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2E9" w14:textId="21BB4D95" w:rsidR="00ED44D2" w:rsidRPr="007B2F50" w:rsidRDefault="008465CA" w:rsidP="00736BFB">
      <w:pPr>
        <w:pStyle w:val="DocumentControlHeading"/>
        <w:ind w:right="-900"/>
        <w:jc w:val="center"/>
      </w:pPr>
      <w:r>
        <w:rPr>
          <w:color w:val="2B579A"/>
          <w:shd w:val="clear" w:color="auto" w:fill="E6E6E6"/>
        </w:rPr>
        <mc:AlternateContent>
          <mc:Choice Requires="wps">
            <w:drawing>
              <wp:anchor distT="45720" distB="45720" distL="114300" distR="114300" simplePos="0" relativeHeight="251660295" behindDoc="0" locked="0" layoutInCell="1" allowOverlap="1" wp14:anchorId="299C1BF5" wp14:editId="2B71B845">
                <wp:simplePos x="0" y="0"/>
                <wp:positionH relativeFrom="margin">
                  <wp:posOffset>2735640</wp:posOffset>
                </wp:positionH>
                <wp:positionV relativeFrom="paragraph">
                  <wp:posOffset>4428059</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22365D3F" w14:textId="77777777" w:rsidR="008465CA" w:rsidRPr="003A6195" w:rsidRDefault="008465CA" w:rsidP="008465CA">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8465CA">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C1BF5" id="_x0000_t202" coordsize="21600,21600" o:spt="202" path="m,l,21600r21600,l21600,xe">
                <v:stroke joinstyle="miter"/>
                <v:path gradientshapeok="t" o:connecttype="rect"/>
              </v:shapetype>
              <v:shape id="Text Box 2" o:spid="_x0000_s1026" type="#_x0000_t202" style="position:absolute;left:0;text-align:left;margin-left:215.4pt;margin-top:348.65pt;width:4in;height:163pt;z-index:251660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KuJAIAACU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" stroked="f">
                <v:textbox>
                  <w:txbxContent>
                    <w:p w14:paraId="22365D3F" w14:textId="77777777" w:rsidR="008465CA" w:rsidRPr="003A6195" w:rsidRDefault="008465CA" w:rsidP="008465CA">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8465CA">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v:textbox>
                <w10:wrap type="square" anchorx="margin"/>
              </v:shape>
            </w:pict>
          </mc:Fallback>
        </mc:AlternateContent>
      </w:r>
      <w:r w:rsidR="007D17AC">
        <w:rPr>
          <w:color w:val="2B579A"/>
          <w:shd w:val="clear" w:color="auto" w:fill="E6E6E6"/>
        </w:rPr>
        <mc:AlternateContent>
          <mc:Choice Requires="wps">
            <w:drawing>
              <wp:anchor distT="0" distB="0" distL="114300" distR="114300" simplePos="0" relativeHeight="251658243" behindDoc="0" locked="0" layoutInCell="0" allowOverlap="1" wp14:anchorId="530A8445" wp14:editId="55812E92">
                <wp:simplePos x="0" y="0"/>
                <wp:positionH relativeFrom="column">
                  <wp:posOffset>787128</wp:posOffset>
                </wp:positionH>
                <wp:positionV relativeFrom="page">
                  <wp:posOffset>2616010</wp:posOffset>
                </wp:positionV>
                <wp:extent cx="5445125" cy="52120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1119" w14:textId="77777777" w:rsidR="000D424E" w:rsidRPr="00E73087" w:rsidRDefault="000D424E"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8E1E6E3" w14:textId="77777777" w:rsidR="000D424E" w:rsidRDefault="000D424E" w:rsidP="00B629AB">
                            <w:pPr>
                              <w:pStyle w:val="Title2"/>
                              <w:pBdr>
                                <w:top w:val="none" w:sz="0" w:space="0" w:color="auto"/>
                              </w:pBdr>
                              <w:ind w:left="-270"/>
                            </w:pPr>
                            <w:r>
                              <w:fldChar w:fldCharType="begin"/>
                            </w:r>
                            <w:r>
                              <w:rPr>
                                <w:b w:val="0"/>
                              </w:rPr>
                              <w:instrText>DOCPROPERTY "Category"  \* MERGEFORMAT</w:instrText>
                            </w:r>
                            <w:r>
                              <w:fldChar w:fldCharType="separate"/>
                            </w:r>
                            <w:r>
                              <w:t>Issue 14</w:t>
                            </w:r>
                            <w:r>
                              <w:fldChar w:fldCharType="end"/>
                            </w:r>
                          </w:p>
                          <w:p w14:paraId="0D638782" w14:textId="77777777" w:rsidR="000D424E" w:rsidRDefault="000D424E" w:rsidP="00B629AB">
                            <w:pPr>
                              <w:pStyle w:val="Title2"/>
                              <w:pBdr>
                                <w:top w:val="none" w:sz="0" w:space="0" w:color="auto"/>
                              </w:pBdr>
                              <w:ind w:left="-270"/>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8445" id="Text Box 4" o:spid="_x0000_s1027" type="#_x0000_t202" style="position:absolute;left:0;text-align:left;margin-left:62pt;margin-top:206pt;width:428.75pt;height:4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weuw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" o:allowincell="f" filled="f" stroked="f">
                <v:textbox inset="25.2pt">
                  <w:txbxContent>
                    <w:p w14:paraId="6A091119" w14:textId="77777777" w:rsidR="000D424E" w:rsidRPr="00E73087" w:rsidRDefault="000D424E"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8E1E6E3" w14:textId="77777777" w:rsidR="000D424E" w:rsidRDefault="000D424E" w:rsidP="00B629AB">
                      <w:pPr>
                        <w:pStyle w:val="Title2"/>
                        <w:pBdr>
                          <w:top w:val="none" w:sz="0" w:space="0" w:color="auto"/>
                        </w:pBdr>
                        <w:ind w:left="-270"/>
                      </w:pPr>
                      <w:r>
                        <w:fldChar w:fldCharType="begin"/>
                      </w:r>
                      <w:r>
                        <w:rPr>
                          <w:b w:val="0"/>
                        </w:rPr>
                        <w:instrText>DOCPROPERTY "Category"  \* MERGEFORMAT</w:instrText>
                      </w:r>
                      <w:r>
                        <w:fldChar w:fldCharType="separate"/>
                      </w:r>
                      <w:r>
                        <w:t>Issue 14</w:t>
                      </w:r>
                      <w:r>
                        <w:fldChar w:fldCharType="end"/>
                      </w:r>
                    </w:p>
                    <w:p w14:paraId="0D638782" w14:textId="77777777" w:rsidR="000D424E" w:rsidRDefault="000D424E" w:rsidP="00B629AB">
                      <w:pPr>
                        <w:pStyle w:val="Title2"/>
                        <w:pBdr>
                          <w:top w:val="none" w:sz="0" w:space="0" w:color="auto"/>
                        </w:pBdr>
                        <w:ind w:left="-270"/>
                      </w:pPr>
                    </w:p>
                  </w:txbxContent>
                </v:textbox>
                <w10:wrap anchory="page"/>
              </v:shape>
            </w:pict>
          </mc:Fallback>
        </mc:AlternateContent>
      </w:r>
      <w:r w:rsidR="00436A48">
        <w:rPr>
          <w:color w:val="2B579A"/>
          <w:shd w:val="clear" w:color="auto" w:fill="E6E6E6"/>
        </w:rPr>
        <mc:AlternateContent>
          <mc:Choice Requires="wps">
            <w:drawing>
              <wp:anchor distT="0" distB="0" distL="114300" distR="114300" simplePos="0" relativeHeight="251658246" behindDoc="0" locked="0" layoutInCell="1" allowOverlap="1" wp14:anchorId="57E47945" wp14:editId="730D2AEC">
                <wp:simplePos x="0" y="0"/>
                <wp:positionH relativeFrom="column">
                  <wp:posOffset>3922060</wp:posOffset>
                </wp:positionH>
                <wp:positionV relativeFrom="paragraph">
                  <wp:posOffset>215153</wp:posOffset>
                </wp:positionV>
                <wp:extent cx="2431714" cy="1406786"/>
                <wp:effectExtent l="0" t="0" r="6985" b="3175"/>
                <wp:wrapNone/>
                <wp:docPr id="5" name="Text Box 5"/>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A122A" w14:textId="77777777" w:rsidR="000D424E" w:rsidRDefault="000D424E">
                            <w:pPr>
                              <w:rPr>
                                <w:del w:id="0" w:author="Author"/>
                              </w:rPr>
                            </w:pPr>
                            <w:r>
                              <w:rPr>
                                <w:noProof/>
                                <w:color w:val="2B579A"/>
                                <w:shd w:val="clear" w:color="auto" w:fill="E6E6E6"/>
                                <w:lang w:val="en-CA"/>
                              </w:rPr>
                              <w:drawing>
                                <wp:inline distT="0" distB="0" distL="0" distR="0" wp14:anchorId="7C7D1FCD" wp14:editId="6739EEDC">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7945" id="_x0000_t202" coordsize="21600,21600" o:spt="202" path="m,l,21600r21600,l21600,xe">
                <v:stroke joinstyle="miter"/>
                <v:path gradientshapeok="t" o:connecttype="rect"/>
              </v:shapetype>
              <v:shape id="Text Box 5" o:spid="_x0000_s1028" type="#_x0000_t202" style="position:absolute;left:0;text-align:left;margin-left:308.8pt;margin-top:16.95pt;width:191.45pt;height:11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B4EuvtjwIAAJIFAAAOAAAAAAAAAAAAAAAAAC4CAABkcnMvZTJvRG9jLnht&#10;bFBLAQItABQABgAIAAAAIQAJtGFi4wAAAAsBAAAPAAAAAAAAAAAAAAAAAOkEAABkcnMvZG93bnJl&#10;di54bWxQSwUGAAAAAAQABADzAAAA+QUAAAAA&#10;" fillcolor="white [3201]" stroked="f" strokeweight=".5pt">
                <v:textbox>
                  <w:txbxContent>
                    <w:p w14:paraId="71EA122A" w14:textId="77777777" w:rsidR="000D424E" w:rsidRDefault="000D424E">
                      <w:pPr>
                        <w:rPr>
                          <w:del w:id="1" w:author="Author"/>
                        </w:rPr>
                      </w:pPr>
                      <w:r>
                        <w:rPr>
                          <w:noProof/>
                          <w:color w:val="2B579A"/>
                          <w:shd w:val="clear" w:color="auto" w:fill="E6E6E6"/>
                          <w:lang w:val="en-CA"/>
                        </w:rPr>
                        <w:drawing>
                          <wp:inline distT="0" distB="0" distL="0" distR="0" wp14:anchorId="7C7D1FCD" wp14:editId="6739EEDC">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w:rPr>
          <w:color w:val="2B579A"/>
          <w:shd w:val="clear" w:color="auto" w:fill="E6E6E6"/>
        </w:rPr>
        <mc:AlternateContent>
          <mc:Choice Requires="wps">
            <w:drawing>
              <wp:anchor distT="0" distB="0" distL="114300" distR="114300" simplePos="0" relativeHeight="251658241" behindDoc="0" locked="0" layoutInCell="1" allowOverlap="1" wp14:anchorId="5B349E49" wp14:editId="0CA94EC8">
                <wp:simplePos x="0" y="0"/>
                <wp:positionH relativeFrom="column">
                  <wp:posOffset>-1205865</wp:posOffset>
                </wp:positionH>
                <wp:positionV relativeFrom="page">
                  <wp:posOffset>116840</wp:posOffset>
                </wp:positionV>
                <wp:extent cx="2128520" cy="5715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63A3" w14:textId="77777777" w:rsidR="000D424E" w:rsidRDefault="000D424E">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49E49" id="_x0000_s1029" type="#_x0000_t202" style="position:absolute;left:0;text-align:left;margin-left:-94.95pt;margin-top:9.2pt;width:167.6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ze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2bVM3rkC&#10;AADABQAADgAAAAAAAAAAAAAAAAAuAgAAZHJzL2Uyb0RvYy54bWxQSwECLQAUAAYACAAAACEAKdfV&#10;IN4AAAALAQAADwAAAAAAAAAAAAAAAAATBQAAZHJzL2Rvd25yZXYueG1sUEsFBgAAAAAEAAQA8wAA&#10;AB4GAAAAAA==&#10;" filled="f" stroked="f">
                <v:textbox>
                  <w:txbxContent>
                    <w:p w14:paraId="348D63A3" w14:textId="77777777" w:rsidR="000D424E" w:rsidRDefault="000D424E">
                      <w:pPr>
                        <w:pStyle w:val="Domain"/>
                      </w:pPr>
                      <w:r>
                        <w:t>PUBLIC</w:t>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4" behindDoc="0" locked="0" layoutInCell="0" allowOverlap="1" wp14:anchorId="56401696" wp14:editId="73AF60B7">
                <wp:simplePos x="0" y="0"/>
                <wp:positionH relativeFrom="column">
                  <wp:posOffset>1965960</wp:posOffset>
                </wp:positionH>
                <wp:positionV relativeFrom="page">
                  <wp:posOffset>7863840</wp:posOffset>
                </wp:positionV>
                <wp:extent cx="4389120" cy="11430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E8BBB4D" w14:textId="77777777" w:rsidR="000D424E" w:rsidRDefault="000D424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19D85D6" w14:textId="77777777" w:rsidR="000D424E" w:rsidRDefault="000D424E">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1696" id="Text Box 8" o:spid="_x0000_s1030" type="#_x0000_t202" style="position:absolute;left:0;text-align:left;margin-left:154.8pt;margin-top:619.2pt;width:345.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bK/gIAAFE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Cwetsr+AgAAUQYAAA4AAAAAAAAAAAAAAAAALgIAAGRycy9lMm9Eb2MueG1sUEsB&#10;Ai0AFAAGAAgAAAAhAB1Kv/viAAAADgEAAA8AAAAAAAAAAAAAAAAAWAUAAGRycy9kb3ducmV2Lnht&#10;bFBLBQYAAAAABAAEAPMAAABnBgAAAAA=&#10;" o:allowincell="f" stroked="f">
                <v:shadow offset="6pt,6pt"/>
                <v:textbox>
                  <w:txbxContent>
                    <w:p w14:paraId="7E8BBB4D" w14:textId="77777777" w:rsidR="000D424E" w:rsidRDefault="000D424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19D85D6" w14:textId="77777777" w:rsidR="000D424E" w:rsidRDefault="000D424E">
                      <w:pPr>
                        <w:pStyle w:val="Abstract"/>
                        <w:ind w:right="81"/>
                      </w:pP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2" behindDoc="0" locked="0" layoutInCell="0" allowOverlap="1" wp14:anchorId="2A1E3FB9" wp14:editId="657F5DC4">
                <wp:simplePos x="0" y="0"/>
                <wp:positionH relativeFrom="column">
                  <wp:posOffset>4800600</wp:posOffset>
                </wp:positionH>
                <wp:positionV relativeFrom="page">
                  <wp:posOffset>274320</wp:posOffset>
                </wp:positionV>
                <wp:extent cx="1554480" cy="36576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DD1BA" w14:textId="77777777" w:rsidR="000D424E" w:rsidRDefault="0058402D">
                            <w:pPr>
                              <w:pStyle w:val="DocumentNumber"/>
                              <w:jc w:val="right"/>
                            </w:pPr>
                            <w:r>
                              <w:fldChar w:fldCharType="begin"/>
                            </w:r>
                            <w:r>
                              <w:instrText>KEYWORDS  \* MERGEFORMAT</w:instrText>
                            </w:r>
                            <w:r>
                              <w:fldChar w:fldCharType="separate"/>
                            </w:r>
                            <w:r w:rsidR="000D424E">
                              <w:t>MAN-44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3FB9" id="Text Box 6" o:spid="_x0000_s1031" type="#_x0000_t202" style="position:absolute;left:0;text-align:left;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Cv&#10;gl7ShQIAABYFAAAOAAAAAAAAAAAAAAAAAC4CAABkcnMvZTJvRG9jLnhtbFBLAQItABQABgAIAAAA&#10;IQAug6mF3gAAAAsBAAAPAAAAAAAAAAAAAAAAAN8EAABkcnMvZG93bnJldi54bWxQSwUGAAAAAAQA&#10;BADzAAAA6gUAAAAA&#10;" o:allowincell="f" stroked="f">
                <v:textbox>
                  <w:txbxContent>
                    <w:p w14:paraId="42FDD1BA" w14:textId="77777777" w:rsidR="000D424E" w:rsidRDefault="000D424E">
                      <w:pPr>
                        <w:pStyle w:val="DocumentNumber"/>
                        <w:jc w:val="right"/>
                      </w:pPr>
                      <w:fldSimple w:instr="KEYWORDS  \* MERGEFORMAT">
                        <w:r>
                          <w:t>MAN-44</w:t>
                        </w:r>
                      </w:fldSimple>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5" behindDoc="0" locked="0" layoutInCell="0" allowOverlap="1" wp14:anchorId="623D25EE" wp14:editId="5EE513B8">
                <wp:simplePos x="0" y="0"/>
                <wp:positionH relativeFrom="column">
                  <wp:posOffset>2331720</wp:posOffset>
                </wp:positionH>
                <wp:positionV relativeFrom="page">
                  <wp:posOffset>9326880</wp:posOffset>
                </wp:positionV>
                <wp:extent cx="1828800" cy="36576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84CB" w14:textId="77777777" w:rsidR="000D424E" w:rsidRPr="00AA5FE9" w:rsidRDefault="000D424E">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25EE" id="Text Box 9" o:spid="_x0000_s1032" type="#_x0000_t202" style="position:absolute;left:0;text-align:left;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Uug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A/kM1U&#10;ugIAAMEFAAAOAAAAAAAAAAAAAAAAAC4CAABkcnMvZTJvRG9jLnhtbFBLAQItABQABgAIAAAAIQBa&#10;tN2P3wAAAA0BAAAPAAAAAAAAAAAAAAAAABQFAABkcnMvZG93bnJldi54bWxQSwUGAAAAAAQABADz&#10;AAAAIAYAAAAA&#10;" o:allowincell="f" filled="f" stroked="f">
                <v:textbox>
                  <w:txbxContent>
                    <w:p w14:paraId="71F384CB" w14:textId="77777777" w:rsidR="000D424E" w:rsidRPr="00AA5FE9" w:rsidRDefault="000D424E">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0" behindDoc="0" locked="0" layoutInCell="0" allowOverlap="1" wp14:anchorId="15326824" wp14:editId="49D1EEF1">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27BC47D2" w14:textId="77777777" w:rsidR="000D424E" w:rsidRPr="000234EB" w:rsidRDefault="000D424E">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26824" id="_x0000_s1033"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" o:allowincell="f" filled="f" fillcolor="#969696">
                <v:textbox style="layout-flow:vertical;mso-layout-flow-alt:bottom-to-top">
                  <w:txbxContent>
                    <w:p w14:paraId="27BC47D2" w14:textId="77777777" w:rsidR="000D424E" w:rsidRPr="000234EB" w:rsidRDefault="000D424E">
                      <w:pPr>
                        <w:pStyle w:val="DocumentDivision"/>
                        <w:rPr>
                          <w:color w:val="000000"/>
                          <w:sz w:val="160"/>
                        </w:rPr>
                      </w:pPr>
                      <w:r w:rsidRPr="000234EB">
                        <w:rPr>
                          <w:color w:val="000000"/>
                          <w:sz w:val="160"/>
                        </w:rPr>
                        <w:t>MANUAL</w:t>
                      </w:r>
                    </w:p>
                  </w:txbxContent>
                </v:textbox>
                <w10:wrap type="through" anchory="page"/>
              </v:shape>
            </w:pict>
          </mc:Fallback>
        </mc:AlternateContent>
      </w:r>
      <w:r w:rsidR="00ED44D2" w:rsidRPr="007B2F50">
        <w:br w:type="page"/>
      </w:r>
    </w:p>
    <w:p w14:paraId="095FB9B0" w14:textId="77777777" w:rsidR="00E11B96" w:rsidRPr="00736BFB" w:rsidRDefault="00E11B96">
      <w:pPr>
        <w:rPr>
          <w:rFonts w:ascii="Verdana" w:hAnsi="Verdana"/>
          <w:b/>
          <w:sz w:val="28"/>
        </w:rPr>
      </w:pPr>
      <w:r w:rsidRPr="00736BFB">
        <w:rPr>
          <w:rFonts w:ascii="Verdana" w:hAnsi="Verdana"/>
          <w:b/>
          <w:sz w:val="28"/>
        </w:rPr>
        <w:lastRenderedPageBreak/>
        <w:t>Disclaimer</w:t>
      </w:r>
    </w:p>
    <w:p w14:paraId="38633DC6" w14:textId="77777777" w:rsidR="00ED44D2" w:rsidRPr="0010043F" w:rsidRDefault="00ED44D2">
      <w:r w:rsidRPr="0010043F">
        <w:t xml:space="preserve">The posting of documents on this </w:t>
      </w:r>
      <w:r w:rsidR="00024544">
        <w:t>Website</w:t>
      </w:r>
      <w:r w:rsidR="00024544" w:rsidRPr="0010043F">
        <w:t xml:space="preserve"> </w:t>
      </w:r>
      <w:r w:rsidRPr="0010043F">
        <w:t xml:space="preserve">is done for the convenience of </w:t>
      </w:r>
      <w:r w:rsidRPr="0010043F">
        <w:rPr>
          <w:i/>
        </w:rPr>
        <w:t xml:space="preserve">market participants </w:t>
      </w:r>
      <w:r w:rsidRPr="0010043F">
        <w:t xml:space="preserve">and other interested visitors to the </w:t>
      </w:r>
      <w:r w:rsidR="003D2B04" w:rsidRPr="0010043F">
        <w:rPr>
          <w:i/>
        </w:rPr>
        <w:t>IESO</w:t>
      </w:r>
      <w:r w:rsidRPr="0010043F">
        <w:t xml:space="preserve"> </w:t>
      </w:r>
      <w:r w:rsidR="00024544">
        <w:t>Website</w:t>
      </w:r>
      <w:r w:rsidRPr="0010043F">
        <w:t>. Please be advised that, while the</w:t>
      </w:r>
      <w:r w:rsidRPr="0010043F">
        <w:rPr>
          <w:i/>
        </w:rPr>
        <w:t xml:space="preserve"> </w:t>
      </w:r>
      <w:r w:rsidR="003D2B04" w:rsidRPr="0010043F">
        <w:rPr>
          <w:i/>
        </w:rPr>
        <w:t>IESO</w:t>
      </w:r>
      <w:r w:rsidRPr="0010043F">
        <w:rPr>
          <w:i/>
        </w:rPr>
        <w:t xml:space="preserve"> </w:t>
      </w:r>
      <w:r w:rsidRPr="0010043F">
        <w:t xml:space="preserve">attempts to have all posted documents conform to the original, changes can result from the original, including changes resulting from the programs used to format the documents for posting on the </w:t>
      </w:r>
      <w:r w:rsidR="00024544">
        <w:t>Website</w:t>
      </w:r>
      <w:r w:rsidR="00024544" w:rsidRPr="0010043F">
        <w:t xml:space="preserve"> </w:t>
      </w:r>
      <w:r w:rsidRPr="0010043F">
        <w:t xml:space="preserve">as well as from the programs used by the viewer to download and read the documents. The </w:t>
      </w:r>
      <w:r w:rsidR="003D2B04" w:rsidRPr="0010043F">
        <w:rPr>
          <w:i/>
        </w:rPr>
        <w:t>IESO</w:t>
      </w:r>
      <w:r w:rsidRPr="0010043F">
        <w:rPr>
          <w:i/>
        </w:rPr>
        <w:t xml:space="preserve"> </w:t>
      </w:r>
      <w:r w:rsidRPr="0010043F">
        <w:t xml:space="preserve">makes no representation or warranty, express or </w:t>
      </w:r>
      <w:r w:rsidR="00CF0A6E" w:rsidRPr="0010043F">
        <w:t>implied</w:t>
      </w:r>
      <w:r w:rsidRPr="0010043F">
        <w:t xml:space="preserve"> that the documents on this </w:t>
      </w:r>
      <w:r w:rsidR="00024544">
        <w:t>Website</w:t>
      </w:r>
      <w:r w:rsidR="00024544" w:rsidRPr="0010043F">
        <w:t xml:space="preserve"> </w:t>
      </w:r>
      <w:r w:rsidRPr="0010043F">
        <w:t xml:space="preserve">are exact reproductions of the original documents listed. In addition, the documents and information posted on this </w:t>
      </w:r>
      <w:r w:rsidR="00024544">
        <w:t>Website</w:t>
      </w:r>
      <w:r w:rsidR="00024544" w:rsidRPr="0010043F">
        <w:t xml:space="preserve"> </w:t>
      </w:r>
      <w:r w:rsidRPr="0010043F">
        <w:t xml:space="preserve">are subject to change. The </w:t>
      </w:r>
      <w:r w:rsidR="003D2B04" w:rsidRPr="0010043F">
        <w:rPr>
          <w:i/>
        </w:rPr>
        <w:t>IESO</w:t>
      </w:r>
      <w:r w:rsidRPr="0010043F">
        <w:t xml:space="preserve"> may revise, with</w:t>
      </w:r>
      <w:r w:rsidR="00AE305B" w:rsidRPr="0010043F">
        <w:t>dr</w:t>
      </w:r>
      <w:r w:rsidRPr="0010043F">
        <w:t>aw or make final these materials at any time at its sole discretion without further notice. It is solely your responsibility to ensure that you are using up-to-date documents and information.</w:t>
      </w:r>
    </w:p>
    <w:p w14:paraId="5245AE8B" w14:textId="77777777"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6B7E660D" w14:textId="77777777" w:rsidR="00ED44D2" w:rsidRDefault="00017A22">
      <w:pPr>
        <w:pStyle w:val="DocumentControlHeading"/>
        <w:sectPr w:rsidR="00ED44D2">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r>
        <w:rPr>
          <w:color w:val="2B579A"/>
          <w:shd w:val="clear" w:color="auto" w:fill="E6E6E6"/>
        </w:rPr>
        <mc:AlternateContent>
          <mc:Choice Requires="wps">
            <w:drawing>
              <wp:anchor distT="0" distB="0" distL="114300" distR="114300" simplePos="0" relativeHeight="251658247" behindDoc="0" locked="0" layoutInCell="0" allowOverlap="1" wp14:anchorId="6B1DE101" wp14:editId="744DCCEF">
                <wp:simplePos x="0" y="0"/>
                <wp:positionH relativeFrom="column">
                  <wp:posOffset>-356260</wp:posOffset>
                </wp:positionH>
                <wp:positionV relativeFrom="page">
                  <wp:posOffset>7493330</wp:posOffset>
                </wp:positionV>
                <wp:extent cx="6372225" cy="1235034"/>
                <wp:effectExtent l="0" t="0" r="104775" b="9906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5C8606E" w14:textId="77777777" w:rsidR="000D424E" w:rsidRDefault="000D424E">
                            <w:pPr>
                              <w:pStyle w:val="DocumentRef"/>
                            </w:pPr>
                            <w:r>
                              <w:rPr>
                                <w:b/>
                              </w:rPr>
                              <w:t>Document ID</w:t>
                            </w:r>
                            <w:r>
                              <w:tab/>
                            </w:r>
                            <w:r w:rsidR="0058402D">
                              <w:fldChar w:fldCharType="begin"/>
                            </w:r>
                            <w:r w:rsidR="0058402D">
                              <w:instrText>KEYWORDS  \* MERGEFORMAT</w:instrText>
                            </w:r>
                            <w:r w:rsidR="0058402D">
                              <w:fldChar w:fldCharType="separate"/>
                            </w:r>
                            <w:r>
                              <w:t>MAN-44</w:t>
                            </w:r>
                            <w:r w:rsidR="0058402D">
                              <w:fldChar w:fldCharType="end"/>
                            </w:r>
                          </w:p>
                          <w:p w14:paraId="43281D60" w14:textId="77777777" w:rsidR="000D424E" w:rsidRDefault="000D424E">
                            <w:pPr>
                              <w:pStyle w:val="DocumentRef"/>
                            </w:pPr>
                            <w:r>
                              <w:rPr>
                                <w:b/>
                              </w:rPr>
                              <w:t>Document Name</w:t>
                            </w:r>
                            <w:r>
                              <w:tab/>
                            </w:r>
                            <w:r w:rsidR="0058402D">
                              <w:fldChar w:fldCharType="begin"/>
                            </w:r>
                            <w:r w:rsidR="0058402D">
                              <w:instrText>TITLE  \* MERGEFORMAT</w:instrText>
                            </w:r>
                            <w:r w:rsidR="0058402D">
                              <w:fldChar w:fldCharType="separate"/>
                            </w:r>
                            <w:r>
                              <w:t>Market Manual 12.0: Capacity Auctions</w:t>
                            </w:r>
                            <w:r w:rsidR="0058402D">
                              <w:fldChar w:fldCharType="end"/>
                            </w:r>
                          </w:p>
                          <w:p w14:paraId="74FBB54D" w14:textId="77777777" w:rsidR="000D424E" w:rsidRDefault="000D424E">
                            <w:pPr>
                              <w:pStyle w:val="DocumentRef"/>
                            </w:pPr>
                            <w:r>
                              <w:rPr>
                                <w:b/>
                              </w:rPr>
                              <w:t>Issue</w:t>
                            </w:r>
                            <w:r>
                              <w:tab/>
                            </w:r>
                            <w:r w:rsidR="00AF153F">
                              <w:fldChar w:fldCharType="begin"/>
                            </w:r>
                            <w:r w:rsidR="00AF153F">
                              <w:instrText>DOCPROPERTY "Category"  \* MERGEFORMAT</w:instrText>
                            </w:r>
                            <w:r w:rsidR="00AF153F">
                              <w:fldChar w:fldCharType="separate"/>
                            </w:r>
                            <w:proofErr w:type="spellStart"/>
                            <w:r>
                              <w:t>Issue</w:t>
                            </w:r>
                            <w:proofErr w:type="spellEnd"/>
                            <w:r>
                              <w:t xml:space="preserve"> 14</w:t>
                            </w:r>
                            <w:r w:rsidR="00AF153F">
                              <w:fldChar w:fldCharType="end"/>
                            </w:r>
                          </w:p>
                          <w:p w14:paraId="77674B79" w14:textId="77777777" w:rsidR="000D424E" w:rsidRDefault="000D424E" w:rsidP="00A9664F">
                            <w:pPr>
                              <w:pStyle w:val="DocumentRef"/>
                            </w:pPr>
                            <w:r>
                              <w:rPr>
                                <w:b/>
                              </w:rPr>
                              <w:t>Reason for Issue</w:t>
                            </w:r>
                            <w:r>
                              <w:tab/>
                            </w:r>
                            <w:proofErr w:type="spellStart"/>
                            <w:r>
                              <w:t>Issue</w:t>
                            </w:r>
                            <w:proofErr w:type="spellEnd"/>
                            <w:r>
                              <w:t xml:space="preserve"> released in advance of Baseline 48.1 </w:t>
                            </w:r>
                          </w:p>
                          <w:p w14:paraId="50C74E94" w14:textId="77777777" w:rsidR="000D424E" w:rsidRDefault="000D424E" w:rsidP="00A9664F">
                            <w:pPr>
                              <w:pStyle w:val="DocumentRef"/>
                            </w:pPr>
                            <w:r>
                              <w:rPr>
                                <w:b/>
                              </w:rPr>
                              <w:t>Effective Date</w:t>
                            </w:r>
                            <w:r>
                              <w:tab/>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E101" id="_x0000_s1034" type="#_x0000_t202" style="position:absolute;margin-left:-28.05pt;margin-top:590.05pt;width:501.75pt;height:9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" o:allowincell="f">
                <v:shadow on="t" offset="6pt,6pt"/>
                <v:textbox>
                  <w:txbxContent>
                    <w:p w14:paraId="15C8606E" w14:textId="77777777" w:rsidR="000D424E" w:rsidRDefault="000D424E">
                      <w:pPr>
                        <w:pStyle w:val="DocumentRef"/>
                      </w:pPr>
                      <w:r>
                        <w:rPr>
                          <w:b/>
                        </w:rPr>
                        <w:t>Document ID</w:t>
                      </w:r>
                      <w:r>
                        <w:tab/>
                      </w:r>
                      <w:fldSimple w:instr="KEYWORDS  \* MERGEFORMAT">
                        <w:r>
                          <w:t>MAN-44</w:t>
                        </w:r>
                      </w:fldSimple>
                    </w:p>
                    <w:p w14:paraId="43281D60" w14:textId="77777777" w:rsidR="000D424E" w:rsidRDefault="000D424E">
                      <w:pPr>
                        <w:pStyle w:val="DocumentRef"/>
                      </w:pPr>
                      <w:r>
                        <w:rPr>
                          <w:b/>
                        </w:rPr>
                        <w:t>Document Name</w:t>
                      </w:r>
                      <w:r>
                        <w:tab/>
                      </w:r>
                      <w:fldSimple w:instr="TITLE  \* MERGEFORMAT">
                        <w:r>
                          <w:t>Market Manual 12.0: Capacity Auctions</w:t>
                        </w:r>
                      </w:fldSimple>
                    </w:p>
                    <w:p w14:paraId="74FBB54D" w14:textId="77777777" w:rsidR="000D424E" w:rsidRDefault="000D424E">
                      <w:pPr>
                        <w:pStyle w:val="DocumentRef"/>
                      </w:pPr>
                      <w:r>
                        <w:rPr>
                          <w:b/>
                        </w:rPr>
                        <w:t>Issue</w:t>
                      </w:r>
                      <w:r>
                        <w:tab/>
                      </w:r>
                      <w:fldSimple w:instr="DOCPROPERTY &quot;Category&quot;  \* MERGEFORMAT">
                        <w:r>
                          <w:t>Issue 14</w:t>
                        </w:r>
                      </w:fldSimple>
                    </w:p>
                    <w:p w14:paraId="77674B79" w14:textId="77777777" w:rsidR="000D424E" w:rsidRDefault="000D424E" w:rsidP="00A9664F">
                      <w:pPr>
                        <w:pStyle w:val="DocumentRef"/>
                      </w:pPr>
                      <w:r>
                        <w:rPr>
                          <w:b/>
                        </w:rPr>
                        <w:t>Reason for Issue</w:t>
                      </w:r>
                      <w:r>
                        <w:tab/>
                        <w:t xml:space="preserve">Issue released in advance of Baseline 48.1 </w:t>
                      </w:r>
                    </w:p>
                    <w:p w14:paraId="50C74E94" w14:textId="77777777" w:rsidR="000D424E" w:rsidRDefault="000D424E" w:rsidP="00A9664F">
                      <w:pPr>
                        <w:pStyle w:val="DocumentRef"/>
                      </w:pPr>
                      <w:r>
                        <w:rPr>
                          <w:b/>
                        </w:rPr>
                        <w:t>Effective Date</w:t>
                      </w:r>
                      <w:r>
                        <w:tab/>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p>
    <w:p w14:paraId="53B9F8E0" w14:textId="77777777" w:rsidR="00ED44D2" w:rsidRPr="00736BFB" w:rsidRDefault="00ED44D2" w:rsidP="00F506CD">
      <w:pPr>
        <w:pStyle w:val="DocumentControlHeading"/>
      </w:pPr>
      <w:r w:rsidRPr="00736BFB">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29BBE919" w14:textId="77777777" w:rsidTr="00364402">
        <w:tc>
          <w:tcPr>
            <w:tcW w:w="985" w:type="dxa"/>
            <w:shd w:val="clear" w:color="auto" w:fill="92D050"/>
          </w:tcPr>
          <w:p w14:paraId="208D9CD7" w14:textId="77777777" w:rsidR="00E20105" w:rsidRDefault="00E20105" w:rsidP="00736BFB">
            <w:pPr>
              <w:pStyle w:val="DocumentControlTableHead"/>
              <w:spacing w:after="120"/>
              <w:jc w:val="center"/>
            </w:pPr>
            <w:r>
              <w:t>Issue</w:t>
            </w:r>
          </w:p>
        </w:tc>
        <w:tc>
          <w:tcPr>
            <w:tcW w:w="5783" w:type="dxa"/>
            <w:shd w:val="clear" w:color="auto" w:fill="92D050"/>
          </w:tcPr>
          <w:p w14:paraId="73C6BA6C" w14:textId="77777777" w:rsidR="00E20105" w:rsidRDefault="00E20105" w:rsidP="00736BFB">
            <w:pPr>
              <w:pStyle w:val="DocumentControlTableHead"/>
              <w:spacing w:after="120"/>
              <w:jc w:val="center"/>
            </w:pPr>
            <w:r>
              <w:t>Reason for Issue</w:t>
            </w:r>
          </w:p>
        </w:tc>
        <w:tc>
          <w:tcPr>
            <w:tcW w:w="2160" w:type="dxa"/>
            <w:shd w:val="clear" w:color="auto" w:fill="92D050"/>
          </w:tcPr>
          <w:p w14:paraId="29EAA4AA" w14:textId="77777777" w:rsidR="00E20105" w:rsidRDefault="00E20105" w:rsidP="00736BFB">
            <w:pPr>
              <w:pStyle w:val="DocumentControlTableHead"/>
              <w:spacing w:after="120"/>
              <w:jc w:val="center"/>
            </w:pPr>
            <w:r>
              <w:t>Date</w:t>
            </w:r>
          </w:p>
        </w:tc>
      </w:tr>
      <w:tr w:rsidR="00ED44D2" w:rsidRPr="00E20105" w14:paraId="691BC4FC" w14:textId="77777777" w:rsidTr="00364402">
        <w:tc>
          <w:tcPr>
            <w:tcW w:w="985" w:type="dxa"/>
          </w:tcPr>
          <w:p w14:paraId="28EA27A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3A009ED1"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44D98DA5"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2B13779B" w14:textId="77777777" w:rsidTr="00364402">
        <w:tc>
          <w:tcPr>
            <w:tcW w:w="985" w:type="dxa"/>
          </w:tcPr>
          <w:p w14:paraId="6960F3C7"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4774F947"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6D8BE66B"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04664370" w14:textId="77777777" w:rsidTr="00364402">
        <w:tc>
          <w:tcPr>
            <w:tcW w:w="985" w:type="dxa"/>
          </w:tcPr>
          <w:p w14:paraId="24E03BF8"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49695795"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6951DBB3"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32167936" w14:textId="77777777" w:rsidTr="00364402">
        <w:tc>
          <w:tcPr>
            <w:tcW w:w="985" w:type="dxa"/>
          </w:tcPr>
          <w:p w14:paraId="6235D842"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46B63B23"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58077B6A"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43AE649F" w14:textId="77777777" w:rsidTr="00364402">
        <w:tc>
          <w:tcPr>
            <w:tcW w:w="985" w:type="dxa"/>
          </w:tcPr>
          <w:p w14:paraId="2334CF15"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3BF91087"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5CFBD1D9"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0CCA7000" w14:textId="77777777" w:rsidTr="00364402">
        <w:tc>
          <w:tcPr>
            <w:tcW w:w="985" w:type="dxa"/>
          </w:tcPr>
          <w:p w14:paraId="14570C18"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6A77B082"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0CBB697C"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62246645" w14:textId="77777777" w:rsidTr="00364402">
        <w:tc>
          <w:tcPr>
            <w:tcW w:w="985" w:type="dxa"/>
          </w:tcPr>
          <w:p w14:paraId="4D375B15"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5FAE1F7A"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35FA65E9"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752551A" w14:textId="77777777" w:rsidTr="00364402">
        <w:tc>
          <w:tcPr>
            <w:tcW w:w="985" w:type="dxa"/>
          </w:tcPr>
          <w:p w14:paraId="297461F9"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70DF5F6D" w14:textId="77777777" w:rsidR="007E4F5F" w:rsidRPr="00736BFB" w:rsidRDefault="0025429A" w:rsidP="00736BFB">
            <w:pPr>
              <w:pStyle w:val="DocumentControlTableText"/>
              <w:spacing w:before="60" w:after="60"/>
              <w:rPr>
                <w:rFonts w:ascii="Calibri" w:hAnsi="Calibri"/>
              </w:rPr>
            </w:pPr>
            <w:r>
              <w:t xml:space="preserve">Issue </w:t>
            </w:r>
            <w:r w:rsidR="007E4F5F" w:rsidRPr="007E4F5F">
              <w:t xml:space="preserve">released in advance of Baseline 43.1. </w:t>
            </w:r>
            <w:r w:rsidR="007E4F5F" w:rsidRPr="007E4F5F">
              <w:rPr>
                <w:rStyle w:val="Strong"/>
                <w:b w:val="0"/>
                <w:szCs w:val="22"/>
              </w:rPr>
              <w:t xml:space="preserve">These changes are applicable to the </w:t>
            </w:r>
            <w:r w:rsidR="007E4F5F" w:rsidRPr="007E4F5F">
              <w:rPr>
                <w:rStyle w:val="Strong"/>
                <w:b w:val="0"/>
                <w:i/>
                <w:szCs w:val="22"/>
              </w:rPr>
              <w:t>demand response auction</w:t>
            </w:r>
            <w:r w:rsidR="007E4F5F" w:rsidRPr="007E4F5F">
              <w:rPr>
                <w:rStyle w:val="Strong"/>
                <w:b w:val="0"/>
                <w:szCs w:val="22"/>
              </w:rPr>
              <w:t xml:space="preserve"> held in December 2019, for the </w:t>
            </w:r>
            <w:r w:rsidR="007E4F5F" w:rsidRPr="007E4F5F">
              <w:rPr>
                <w:rStyle w:val="Strong"/>
                <w:b w:val="0"/>
                <w:i/>
                <w:szCs w:val="22"/>
              </w:rPr>
              <w:t>commitment period</w:t>
            </w:r>
            <w:r w:rsidR="007E4F5F" w:rsidRPr="00736BFB">
              <w:t xml:space="preserve"> </w:t>
            </w:r>
            <w:r w:rsidR="007E4F5F" w:rsidRPr="007E4F5F">
              <w:t>beginning May 1, 2020</w:t>
            </w:r>
            <w:r w:rsidR="007E4F5F" w:rsidRPr="00952C34">
              <w:t>.</w:t>
            </w:r>
          </w:p>
        </w:tc>
        <w:tc>
          <w:tcPr>
            <w:tcW w:w="2160" w:type="dxa"/>
          </w:tcPr>
          <w:p w14:paraId="445CCDDC"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7B2EC5B0" w14:textId="77777777" w:rsidTr="00364402">
        <w:tc>
          <w:tcPr>
            <w:tcW w:w="985" w:type="dxa"/>
          </w:tcPr>
          <w:p w14:paraId="6C979AAA"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0F154BE5" w14:textId="77777777" w:rsidR="007E4F5F" w:rsidRDefault="0025429A" w:rsidP="000F0431">
            <w:pPr>
              <w:pStyle w:val="DocumentControlTableText"/>
              <w:spacing w:before="60" w:after="60"/>
            </w:pPr>
            <w:r>
              <w:t xml:space="preserve">Issue </w:t>
            </w:r>
            <w:r w:rsidR="007E4F5F" w:rsidRPr="007E4F5F">
              <w:t xml:space="preserve">released in advance of Baseline 43.1. </w:t>
            </w:r>
            <w:r w:rsidR="007E4F5F" w:rsidRPr="007E4F5F">
              <w:rPr>
                <w:rStyle w:val="Strong"/>
                <w:b w:val="0"/>
                <w:szCs w:val="22"/>
              </w:rPr>
              <w:t xml:space="preserve">These changes are applicable to </w:t>
            </w:r>
            <w:r w:rsidR="007E4F5F">
              <w:rPr>
                <w:rStyle w:val="Strong"/>
                <w:b w:val="0"/>
                <w:i/>
                <w:szCs w:val="22"/>
              </w:rPr>
              <w:t>capacity</w:t>
            </w:r>
            <w:r w:rsidR="007E4F5F" w:rsidRPr="007E4F5F">
              <w:rPr>
                <w:rStyle w:val="Strong"/>
                <w:b w:val="0"/>
                <w:i/>
                <w:szCs w:val="22"/>
              </w:rPr>
              <w:t xml:space="preserve"> auction</w:t>
            </w:r>
            <w:r w:rsidR="000F0431">
              <w:rPr>
                <w:rStyle w:val="Strong"/>
                <w:b w:val="0"/>
                <w:i/>
                <w:szCs w:val="22"/>
              </w:rPr>
              <w:t>s</w:t>
            </w:r>
            <w:r w:rsidR="007E4F5F" w:rsidRPr="007E4F5F">
              <w:rPr>
                <w:rStyle w:val="Strong"/>
                <w:b w:val="0"/>
                <w:szCs w:val="22"/>
              </w:rPr>
              <w:t xml:space="preserve"> </w:t>
            </w:r>
            <w:r w:rsidR="000F0431">
              <w:rPr>
                <w:rStyle w:val="Strong"/>
                <w:b w:val="0"/>
                <w:szCs w:val="22"/>
              </w:rPr>
              <w:t>to be for</w:t>
            </w:r>
            <w:r w:rsidR="007E4F5F" w:rsidRPr="007E4F5F">
              <w:rPr>
                <w:rStyle w:val="Strong"/>
                <w:b w:val="0"/>
                <w:szCs w:val="22"/>
              </w:rPr>
              <w:t xml:space="preserve"> </w:t>
            </w:r>
            <w:r w:rsidR="007E4F5F" w:rsidRPr="007E4F5F">
              <w:rPr>
                <w:rStyle w:val="Strong"/>
                <w:b w:val="0"/>
                <w:i/>
                <w:szCs w:val="22"/>
              </w:rPr>
              <w:t>commitment period</w:t>
            </w:r>
            <w:r w:rsidR="000F0431">
              <w:rPr>
                <w:rStyle w:val="Strong"/>
                <w:b w:val="0"/>
                <w:i/>
                <w:szCs w:val="22"/>
              </w:rPr>
              <w:t>s</w:t>
            </w:r>
            <w:r w:rsidR="007E4F5F" w:rsidRPr="007E4F5F">
              <w:t xml:space="preserve"> beginning</w:t>
            </w:r>
            <w:r w:rsidR="000F0431">
              <w:t xml:space="preserve"> on or after</w:t>
            </w:r>
            <w:r w:rsidR="007E4F5F" w:rsidRPr="007E4F5F">
              <w:t xml:space="preserve"> May 1, 202</w:t>
            </w:r>
            <w:r w:rsidR="007E4F5F">
              <w:t>1</w:t>
            </w:r>
            <w:r w:rsidR="007E4F5F" w:rsidRPr="00952C34">
              <w:t>.</w:t>
            </w:r>
          </w:p>
        </w:tc>
        <w:tc>
          <w:tcPr>
            <w:tcW w:w="2160" w:type="dxa"/>
          </w:tcPr>
          <w:p w14:paraId="3F0D4577" w14:textId="77777777" w:rsidR="007E4F5F" w:rsidRDefault="007E4F5F" w:rsidP="00664BD8">
            <w:pPr>
              <w:pStyle w:val="DocumentControlTableText"/>
              <w:spacing w:before="60" w:after="60"/>
            </w:pPr>
            <w:r>
              <w:t>May 4, 2020</w:t>
            </w:r>
          </w:p>
        </w:tc>
      </w:tr>
      <w:tr w:rsidR="003C43D0" w:rsidRPr="00E20105" w14:paraId="1B6BDDF6" w14:textId="77777777" w:rsidTr="00364402">
        <w:tc>
          <w:tcPr>
            <w:tcW w:w="985" w:type="dxa"/>
          </w:tcPr>
          <w:p w14:paraId="4C62DA83"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0765AAE3"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62596B07" w14:textId="77777777" w:rsidR="003C43D0" w:rsidRDefault="003C43D0" w:rsidP="0018535E">
            <w:pPr>
              <w:pStyle w:val="DocumentControlTableText"/>
              <w:spacing w:before="60" w:after="60"/>
            </w:pPr>
            <w:r>
              <w:t>June 29, 2020</w:t>
            </w:r>
          </w:p>
        </w:tc>
      </w:tr>
      <w:tr w:rsidR="008613BD" w:rsidRPr="00E20105" w14:paraId="6B0ED2BC" w14:textId="77777777" w:rsidTr="00364402">
        <w:tc>
          <w:tcPr>
            <w:tcW w:w="985" w:type="dxa"/>
          </w:tcPr>
          <w:p w14:paraId="142EE7DC"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66818CF4"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13096906" w14:textId="77777777" w:rsidR="008613BD" w:rsidRDefault="00FA79D7" w:rsidP="0018535E">
            <w:pPr>
              <w:pStyle w:val="DocumentControlTableText"/>
              <w:spacing w:before="60" w:after="60"/>
            </w:pPr>
            <w:r>
              <w:t>September 16, 2020</w:t>
            </w:r>
          </w:p>
        </w:tc>
      </w:tr>
      <w:tr w:rsidR="00A102BD" w:rsidRPr="00E20105" w14:paraId="2C01D887" w14:textId="77777777" w:rsidTr="00364402">
        <w:tc>
          <w:tcPr>
            <w:tcW w:w="985" w:type="dxa"/>
          </w:tcPr>
          <w:p w14:paraId="32B7620B"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03921A1" w14:textId="77777777" w:rsidR="00A102BD" w:rsidRDefault="00A102BD">
            <w:pPr>
              <w:pStyle w:val="DocumentControlTableText"/>
              <w:spacing w:before="60" w:after="60"/>
            </w:pPr>
            <w:r>
              <w:t xml:space="preserve">Updated to meet accessibility requirements pursuant to the </w:t>
            </w:r>
            <w:r w:rsidRPr="0036664E">
              <w:rPr>
                <w:i/>
              </w:rPr>
              <w:t>Accessibility for Ontarians with Disabilities Act</w:t>
            </w:r>
          </w:p>
        </w:tc>
        <w:tc>
          <w:tcPr>
            <w:tcW w:w="2160" w:type="dxa"/>
          </w:tcPr>
          <w:p w14:paraId="6ACBEAF6" w14:textId="77777777" w:rsidR="00A102BD" w:rsidRDefault="00924A16" w:rsidP="0018535E">
            <w:pPr>
              <w:pStyle w:val="DocumentControlTableText"/>
              <w:spacing w:before="60" w:after="60"/>
            </w:pPr>
            <w:r>
              <w:t>December 2, 2020</w:t>
            </w:r>
          </w:p>
        </w:tc>
      </w:tr>
      <w:tr w:rsidR="00A7251E" w:rsidRPr="00E20105" w14:paraId="4E4CCE7C" w14:textId="77777777" w:rsidTr="00364402">
        <w:tc>
          <w:tcPr>
            <w:tcW w:w="985" w:type="dxa"/>
          </w:tcPr>
          <w:p w14:paraId="5DDC81F1" w14:textId="35DF546B" w:rsidR="00A7251E" w:rsidRDefault="004507FE" w:rsidP="007E4F5F">
            <w:pPr>
              <w:pStyle w:val="DocumentControlTableText"/>
              <w:spacing w:before="60" w:after="60"/>
              <w:jc w:val="right"/>
              <w:rPr>
                <w:rFonts w:ascii="Calibri" w:hAnsi="Calibri"/>
              </w:rPr>
            </w:pPr>
            <w:r>
              <w:rPr>
                <w:rFonts w:ascii="Calibri" w:hAnsi="Calibri"/>
              </w:rPr>
              <w:t>13.0</w:t>
            </w:r>
          </w:p>
        </w:tc>
        <w:tc>
          <w:tcPr>
            <w:tcW w:w="5783" w:type="dxa"/>
          </w:tcPr>
          <w:p w14:paraId="6F71DEA7" w14:textId="77777777" w:rsidR="00A7251E" w:rsidRDefault="00A7251E">
            <w:pPr>
              <w:pStyle w:val="DocumentControlTableText"/>
              <w:spacing w:before="60" w:after="60"/>
            </w:pPr>
            <w:r w:rsidRPr="00A7251E">
              <w:t>Issue released for Baseline</w:t>
            </w:r>
            <w:r>
              <w:t xml:space="preserve"> 46.0</w:t>
            </w:r>
          </w:p>
        </w:tc>
        <w:tc>
          <w:tcPr>
            <w:tcW w:w="2160" w:type="dxa"/>
          </w:tcPr>
          <w:p w14:paraId="7E77A047" w14:textId="77777777" w:rsidR="00A7251E" w:rsidRDefault="00A7251E" w:rsidP="0018535E">
            <w:pPr>
              <w:pStyle w:val="DocumentControlTableText"/>
              <w:spacing w:before="60" w:after="60"/>
            </w:pPr>
            <w:r>
              <w:t>September 15, 2021</w:t>
            </w:r>
          </w:p>
        </w:tc>
      </w:tr>
      <w:tr w:rsidR="000E119A" w:rsidRPr="00E20105" w14:paraId="34B1208E" w14:textId="77777777" w:rsidTr="00364402">
        <w:tc>
          <w:tcPr>
            <w:tcW w:w="985" w:type="dxa"/>
          </w:tcPr>
          <w:p w14:paraId="5BBF358A" w14:textId="27E146B3" w:rsidR="000E119A" w:rsidRDefault="00E5051B" w:rsidP="000E119A">
            <w:pPr>
              <w:pStyle w:val="DocumentControlTableText"/>
              <w:spacing w:before="60" w:after="60"/>
              <w:jc w:val="right"/>
              <w:rPr>
                <w:rFonts w:ascii="Calibri" w:hAnsi="Calibri"/>
              </w:rPr>
            </w:pPr>
            <w:r>
              <w:rPr>
                <w:rFonts w:ascii="Calibri" w:hAnsi="Calibri"/>
              </w:rPr>
              <w:t>14</w:t>
            </w:r>
          </w:p>
        </w:tc>
        <w:tc>
          <w:tcPr>
            <w:tcW w:w="5783" w:type="dxa"/>
          </w:tcPr>
          <w:p w14:paraId="5175D064" w14:textId="72A4B03F" w:rsidR="000E119A" w:rsidRPr="00A7251E" w:rsidRDefault="000E119A">
            <w:pPr>
              <w:pStyle w:val="DocumentControlTableText"/>
              <w:spacing w:before="60" w:after="60"/>
            </w:pPr>
            <w:r>
              <w:t>Issue released in advance of Baseline 48.1</w:t>
            </w:r>
          </w:p>
        </w:tc>
        <w:tc>
          <w:tcPr>
            <w:tcW w:w="2160" w:type="dxa"/>
          </w:tcPr>
          <w:p w14:paraId="2FC85D54" w14:textId="30A7FA73" w:rsidR="000E119A" w:rsidRDefault="000E119A" w:rsidP="0018535E">
            <w:pPr>
              <w:pStyle w:val="DocumentControlTableText"/>
              <w:spacing w:before="60" w:after="60"/>
            </w:pPr>
            <w:r>
              <w:t>September 19, 2022</w:t>
            </w:r>
          </w:p>
        </w:tc>
      </w:tr>
    </w:tbl>
    <w:p w14:paraId="739A4D46" w14:textId="77777777" w:rsidR="004777C8" w:rsidRDefault="004777C8">
      <w:pPr>
        <w:pStyle w:val="DocumentControlHeading"/>
      </w:pPr>
    </w:p>
    <w:p w14:paraId="01937BA8" w14:textId="77777777" w:rsidR="004777C8" w:rsidRPr="004777C8" w:rsidRDefault="004777C8" w:rsidP="004777C8">
      <w:pPr>
        <w:rPr>
          <w:lang w:val="en-CA"/>
        </w:rPr>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364402">
        <w:tc>
          <w:tcPr>
            <w:tcW w:w="2304" w:type="dxa"/>
            <w:tcBorders>
              <w:top w:val="single" w:sz="4" w:space="0" w:color="auto"/>
              <w:left w:val="single" w:sz="4" w:space="0" w:color="auto"/>
              <w:bottom w:val="single" w:sz="4" w:space="0" w:color="auto"/>
              <w:right w:val="single" w:sz="4" w:space="0" w:color="auto"/>
            </w:tcBorders>
            <w:shd w:val="clear" w:color="auto" w:fill="92D050"/>
          </w:tcPr>
          <w:p w14:paraId="7A83C27C" w14:textId="77777777" w:rsidR="00E20105" w:rsidRPr="007B2F50" w:rsidRDefault="00E20105" w:rsidP="00E20105">
            <w:pPr>
              <w:pStyle w:val="DocumentContro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92D050"/>
          </w:tcPr>
          <w:p w14:paraId="2BC8F9A2" w14:textId="77777777" w:rsidR="00E20105" w:rsidRPr="007B2F50" w:rsidRDefault="00E20105" w:rsidP="00E20105">
            <w:pPr>
              <w:pStyle w:val="DocumentControlTableHead"/>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736BFB">
            <w:pPr>
              <w:pStyle w:val="DocumentControlTableHead"/>
              <w:rPr>
                <w:b w:val="0"/>
              </w:rPr>
            </w:pPr>
            <w:r w:rsidRPr="00EA76D0">
              <w:rPr>
                <w:b w:val="0"/>
              </w:rPr>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736BFB">
            <w:pPr>
              <w:pStyle w:val="DocumentControlTableHead"/>
            </w:pPr>
          </w:p>
        </w:tc>
      </w:tr>
    </w:tbl>
    <w:p w14:paraId="7F418CFE" w14:textId="77777777" w:rsidR="006320F1" w:rsidRDefault="006320F1" w:rsidP="001E7EF4">
      <w:pPr>
        <w:pStyle w:val="DocumentControlSubHeading"/>
        <w:sectPr w:rsidR="006320F1" w:rsidSect="0018535E">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20" w:footer="720" w:gutter="0"/>
          <w:pgNumType w:fmt="lowerRoman" w:start="1"/>
          <w:cols w:space="720"/>
        </w:sectPr>
      </w:pPr>
      <w:bookmarkStart w:id="1" w:name="_Toc20316124"/>
      <w:bookmarkStart w:id="2" w:name="_Toc36125431"/>
      <w:bookmarkStart w:id="3" w:name="_Toc35261648"/>
    </w:p>
    <w:p w14:paraId="3CC7AB94" w14:textId="269EC5BD" w:rsidR="00ED44D2" w:rsidRPr="007B2F50" w:rsidRDefault="00ED44D2" w:rsidP="00EA76D0">
      <w:pPr>
        <w:pStyle w:val="TableofContents"/>
      </w:pPr>
      <w:bookmarkStart w:id="4" w:name="_Toc80878384"/>
      <w:bookmarkStart w:id="5" w:name="_Toc129770406"/>
      <w:r w:rsidRPr="007B2F50">
        <w:lastRenderedPageBreak/>
        <w:t>Table of Contents</w:t>
      </w:r>
      <w:bookmarkEnd w:id="1"/>
      <w:bookmarkEnd w:id="2"/>
      <w:bookmarkEnd w:id="3"/>
      <w:bookmarkEnd w:id="4"/>
      <w:bookmarkEnd w:id="5"/>
    </w:p>
    <w:p w14:paraId="4D13091E" w14:textId="13599EFC" w:rsidR="00F04B54" w:rsidRDefault="0033684C" w:rsidP="007D04DE">
      <w:pPr>
        <w:pStyle w:val="TOC1"/>
        <w:rPr>
          <w:ins w:id="6" w:author="Author"/>
          <w:rFonts w:asciiTheme="minorHAnsi" w:eastAsiaTheme="minorEastAsia" w:hAnsiTheme="minorHAnsi" w:cstheme="minorBidi"/>
          <w:sz w:val="22"/>
          <w:szCs w:val="22"/>
          <w:lang w:val="en-CA"/>
        </w:rPr>
      </w:pPr>
      <w:r w:rsidRPr="00736BFB">
        <w:rPr>
          <w:color w:val="2B579A"/>
          <w:shd w:val="clear" w:color="auto" w:fill="E6E6E6"/>
        </w:rPr>
        <w:fldChar w:fldCharType="begin"/>
      </w:r>
      <w:r w:rsidRPr="00F044DC">
        <w:instrText xml:space="preserve"> TOC \o "1-3" \h \z \t "Heading 7,1" </w:instrText>
      </w:r>
      <w:r w:rsidRPr="00736BFB">
        <w:rPr>
          <w:color w:val="2B579A"/>
          <w:shd w:val="clear" w:color="auto" w:fill="E6E6E6"/>
        </w:rPr>
        <w:fldChar w:fldCharType="separate"/>
      </w:r>
      <w:ins w:id="7" w:author="Author">
        <w:r w:rsidR="00F04B54" w:rsidRPr="00742CB8">
          <w:rPr>
            <w:rStyle w:val="Hyperlink"/>
          </w:rPr>
          <w:fldChar w:fldCharType="begin"/>
        </w:r>
        <w:r w:rsidR="00F04B54" w:rsidRPr="00742CB8">
          <w:rPr>
            <w:rStyle w:val="Hyperlink"/>
          </w:rPr>
          <w:instrText xml:space="preserve"> </w:instrText>
        </w:r>
        <w:r w:rsidR="00F04B54">
          <w:instrText>HYPERLINK \l "_Toc129770406"</w:instrText>
        </w:r>
        <w:r w:rsidR="00F04B54" w:rsidRPr="00742CB8">
          <w:rPr>
            <w:rStyle w:val="Hyperlink"/>
          </w:rPr>
          <w:instrText xml:space="preserve"> </w:instrText>
        </w:r>
        <w:r w:rsidR="00F04B54" w:rsidRPr="00742CB8">
          <w:rPr>
            <w:rStyle w:val="Hyperlink"/>
          </w:rPr>
          <w:fldChar w:fldCharType="separate"/>
        </w:r>
        <w:r w:rsidR="00F04B54" w:rsidRPr="00742CB8">
          <w:rPr>
            <w:rStyle w:val="Hyperlink"/>
          </w:rPr>
          <w:t>Table of Contents</w:t>
        </w:r>
        <w:r w:rsidR="00F04B54">
          <w:rPr>
            <w:webHidden/>
          </w:rPr>
          <w:tab/>
        </w:r>
        <w:r w:rsidR="00F04B54">
          <w:rPr>
            <w:webHidden/>
          </w:rPr>
          <w:fldChar w:fldCharType="begin"/>
        </w:r>
        <w:r w:rsidR="00F04B54">
          <w:rPr>
            <w:webHidden/>
          </w:rPr>
          <w:instrText xml:space="preserve"> PAGEREF _Toc129770406 \h </w:instrText>
        </w:r>
      </w:ins>
      <w:r w:rsidR="00F04B54">
        <w:rPr>
          <w:webHidden/>
        </w:rPr>
      </w:r>
      <w:r w:rsidR="00F04B54">
        <w:rPr>
          <w:webHidden/>
        </w:rPr>
        <w:fldChar w:fldCharType="separate"/>
      </w:r>
      <w:ins w:id="8" w:author="Author">
        <w:r w:rsidR="00F04B54">
          <w:rPr>
            <w:webHidden/>
          </w:rPr>
          <w:t>i</w:t>
        </w:r>
        <w:r w:rsidR="00F04B54">
          <w:rPr>
            <w:webHidden/>
          </w:rPr>
          <w:fldChar w:fldCharType="end"/>
        </w:r>
        <w:r w:rsidR="00F04B54" w:rsidRPr="00742CB8">
          <w:rPr>
            <w:rStyle w:val="Hyperlink"/>
          </w:rPr>
          <w:fldChar w:fldCharType="end"/>
        </w:r>
      </w:ins>
    </w:p>
    <w:p w14:paraId="6E519B7D" w14:textId="6FB6BEB3" w:rsidR="00F04B54" w:rsidRDefault="00F04B54" w:rsidP="007D04DE">
      <w:pPr>
        <w:pStyle w:val="TOC1"/>
        <w:rPr>
          <w:ins w:id="9" w:author="Author"/>
          <w:rFonts w:asciiTheme="minorHAnsi" w:eastAsiaTheme="minorEastAsia" w:hAnsiTheme="minorHAnsi" w:cstheme="minorBidi"/>
          <w:sz w:val="22"/>
          <w:szCs w:val="22"/>
          <w:lang w:val="en-CA"/>
        </w:rPr>
      </w:pPr>
      <w:ins w:id="10" w:author="Author">
        <w:r w:rsidRPr="00742CB8">
          <w:rPr>
            <w:rStyle w:val="Hyperlink"/>
          </w:rPr>
          <w:fldChar w:fldCharType="begin"/>
        </w:r>
        <w:r w:rsidRPr="00742CB8">
          <w:rPr>
            <w:rStyle w:val="Hyperlink"/>
          </w:rPr>
          <w:instrText xml:space="preserve"> </w:instrText>
        </w:r>
        <w:r>
          <w:instrText>HYPERLINK \l "_Toc129770407"</w:instrText>
        </w:r>
        <w:r w:rsidRPr="00742CB8">
          <w:rPr>
            <w:rStyle w:val="Hyperlink"/>
          </w:rPr>
          <w:instrText xml:space="preserve"> </w:instrText>
        </w:r>
        <w:r w:rsidRPr="00742CB8">
          <w:rPr>
            <w:rStyle w:val="Hyperlink"/>
          </w:rPr>
          <w:fldChar w:fldCharType="separate"/>
        </w:r>
        <w:r w:rsidRPr="00742CB8">
          <w:rPr>
            <w:rStyle w:val="Hyperlink"/>
          </w:rPr>
          <w:t>List of Figures</w:t>
        </w:r>
        <w:r>
          <w:rPr>
            <w:webHidden/>
          </w:rPr>
          <w:tab/>
        </w:r>
        <w:r>
          <w:rPr>
            <w:webHidden/>
          </w:rPr>
          <w:fldChar w:fldCharType="begin"/>
        </w:r>
        <w:r>
          <w:rPr>
            <w:webHidden/>
          </w:rPr>
          <w:instrText xml:space="preserve"> PAGEREF _Toc129770407 \h </w:instrText>
        </w:r>
      </w:ins>
      <w:r>
        <w:rPr>
          <w:webHidden/>
        </w:rPr>
      </w:r>
      <w:r>
        <w:rPr>
          <w:webHidden/>
        </w:rPr>
        <w:fldChar w:fldCharType="separate"/>
      </w:r>
      <w:ins w:id="11" w:author="Author">
        <w:r>
          <w:rPr>
            <w:webHidden/>
          </w:rPr>
          <w:t>iv</w:t>
        </w:r>
        <w:r>
          <w:rPr>
            <w:webHidden/>
          </w:rPr>
          <w:fldChar w:fldCharType="end"/>
        </w:r>
        <w:r w:rsidRPr="00742CB8">
          <w:rPr>
            <w:rStyle w:val="Hyperlink"/>
          </w:rPr>
          <w:fldChar w:fldCharType="end"/>
        </w:r>
      </w:ins>
    </w:p>
    <w:p w14:paraId="4BC6F136" w14:textId="37732132" w:rsidR="00F04B54" w:rsidRDefault="00F04B54" w:rsidP="007D04DE">
      <w:pPr>
        <w:pStyle w:val="TOC1"/>
        <w:rPr>
          <w:ins w:id="12" w:author="Author"/>
          <w:rFonts w:asciiTheme="minorHAnsi" w:eastAsiaTheme="minorEastAsia" w:hAnsiTheme="minorHAnsi" w:cstheme="minorBidi"/>
          <w:sz w:val="22"/>
          <w:szCs w:val="22"/>
          <w:lang w:val="en-CA"/>
        </w:rPr>
      </w:pPr>
      <w:ins w:id="13" w:author="Author">
        <w:r w:rsidRPr="00742CB8">
          <w:rPr>
            <w:rStyle w:val="Hyperlink"/>
          </w:rPr>
          <w:fldChar w:fldCharType="begin"/>
        </w:r>
        <w:r w:rsidRPr="00742CB8">
          <w:rPr>
            <w:rStyle w:val="Hyperlink"/>
          </w:rPr>
          <w:instrText xml:space="preserve"> </w:instrText>
        </w:r>
        <w:r>
          <w:instrText>HYPERLINK \l "_Toc129770408"</w:instrText>
        </w:r>
        <w:r w:rsidRPr="00742CB8">
          <w:rPr>
            <w:rStyle w:val="Hyperlink"/>
          </w:rPr>
          <w:instrText xml:space="preserve"> </w:instrText>
        </w:r>
        <w:r w:rsidRPr="00742CB8">
          <w:rPr>
            <w:rStyle w:val="Hyperlink"/>
          </w:rPr>
          <w:fldChar w:fldCharType="separate"/>
        </w:r>
        <w:r w:rsidRPr="00742CB8">
          <w:rPr>
            <w:rStyle w:val="Hyperlink"/>
          </w:rPr>
          <w:t>List of Tables</w:t>
        </w:r>
        <w:r>
          <w:rPr>
            <w:webHidden/>
          </w:rPr>
          <w:tab/>
        </w:r>
        <w:r>
          <w:rPr>
            <w:webHidden/>
          </w:rPr>
          <w:fldChar w:fldCharType="begin"/>
        </w:r>
        <w:r>
          <w:rPr>
            <w:webHidden/>
          </w:rPr>
          <w:instrText xml:space="preserve"> PAGEREF _Toc129770408 \h </w:instrText>
        </w:r>
      </w:ins>
      <w:r>
        <w:rPr>
          <w:webHidden/>
        </w:rPr>
      </w:r>
      <w:r>
        <w:rPr>
          <w:webHidden/>
        </w:rPr>
        <w:fldChar w:fldCharType="separate"/>
      </w:r>
      <w:ins w:id="14" w:author="Author">
        <w:r>
          <w:rPr>
            <w:webHidden/>
          </w:rPr>
          <w:t>iv</w:t>
        </w:r>
        <w:r>
          <w:rPr>
            <w:webHidden/>
          </w:rPr>
          <w:fldChar w:fldCharType="end"/>
        </w:r>
        <w:r w:rsidRPr="00742CB8">
          <w:rPr>
            <w:rStyle w:val="Hyperlink"/>
          </w:rPr>
          <w:fldChar w:fldCharType="end"/>
        </w:r>
      </w:ins>
    </w:p>
    <w:p w14:paraId="2A20868D" w14:textId="609AFED9" w:rsidR="00F04B54" w:rsidRDefault="00F04B54" w:rsidP="007D04DE">
      <w:pPr>
        <w:pStyle w:val="TOC1"/>
        <w:rPr>
          <w:ins w:id="15" w:author="Author"/>
          <w:rFonts w:asciiTheme="minorHAnsi" w:eastAsiaTheme="minorEastAsia" w:hAnsiTheme="minorHAnsi" w:cstheme="minorBidi"/>
          <w:sz w:val="22"/>
          <w:szCs w:val="22"/>
          <w:lang w:val="en-CA"/>
        </w:rPr>
      </w:pPr>
      <w:ins w:id="16" w:author="Author">
        <w:r w:rsidRPr="00742CB8">
          <w:rPr>
            <w:rStyle w:val="Hyperlink"/>
          </w:rPr>
          <w:fldChar w:fldCharType="begin"/>
        </w:r>
        <w:r w:rsidRPr="00742CB8">
          <w:rPr>
            <w:rStyle w:val="Hyperlink"/>
          </w:rPr>
          <w:instrText xml:space="preserve"> </w:instrText>
        </w:r>
        <w:r>
          <w:instrText>HYPERLINK \l "_Toc129770409"</w:instrText>
        </w:r>
        <w:r w:rsidRPr="00742CB8">
          <w:rPr>
            <w:rStyle w:val="Hyperlink"/>
          </w:rPr>
          <w:instrText xml:space="preserve"> </w:instrText>
        </w:r>
        <w:r w:rsidRPr="00742CB8">
          <w:rPr>
            <w:rStyle w:val="Hyperlink"/>
          </w:rPr>
          <w:fldChar w:fldCharType="separate"/>
        </w:r>
        <w:r w:rsidRPr="00742CB8">
          <w:rPr>
            <w:rStyle w:val="Hyperlink"/>
          </w:rPr>
          <w:t>Table of Changes</w:t>
        </w:r>
        <w:r>
          <w:rPr>
            <w:webHidden/>
          </w:rPr>
          <w:tab/>
        </w:r>
        <w:r>
          <w:rPr>
            <w:webHidden/>
          </w:rPr>
          <w:fldChar w:fldCharType="begin"/>
        </w:r>
        <w:r>
          <w:rPr>
            <w:webHidden/>
          </w:rPr>
          <w:instrText xml:space="preserve"> PAGEREF _Toc129770409 \h </w:instrText>
        </w:r>
      </w:ins>
      <w:r>
        <w:rPr>
          <w:webHidden/>
        </w:rPr>
      </w:r>
      <w:r>
        <w:rPr>
          <w:webHidden/>
        </w:rPr>
        <w:fldChar w:fldCharType="separate"/>
      </w:r>
      <w:ins w:id="17" w:author="Author">
        <w:r>
          <w:rPr>
            <w:webHidden/>
          </w:rPr>
          <w:t>v</w:t>
        </w:r>
        <w:r>
          <w:rPr>
            <w:webHidden/>
          </w:rPr>
          <w:fldChar w:fldCharType="end"/>
        </w:r>
        <w:r w:rsidRPr="00742CB8">
          <w:rPr>
            <w:rStyle w:val="Hyperlink"/>
          </w:rPr>
          <w:fldChar w:fldCharType="end"/>
        </w:r>
      </w:ins>
    </w:p>
    <w:p w14:paraId="3CD69236" w14:textId="438FB38B" w:rsidR="00F04B54" w:rsidRDefault="00F04B54" w:rsidP="007D04DE">
      <w:pPr>
        <w:pStyle w:val="TOC1"/>
        <w:rPr>
          <w:ins w:id="18" w:author="Author"/>
          <w:rFonts w:asciiTheme="minorHAnsi" w:eastAsiaTheme="minorEastAsia" w:hAnsiTheme="minorHAnsi" w:cstheme="minorBidi"/>
          <w:sz w:val="22"/>
          <w:szCs w:val="22"/>
          <w:lang w:val="en-CA"/>
        </w:rPr>
      </w:pPr>
      <w:ins w:id="19" w:author="Author">
        <w:r w:rsidRPr="00742CB8">
          <w:rPr>
            <w:rStyle w:val="Hyperlink"/>
          </w:rPr>
          <w:fldChar w:fldCharType="begin"/>
        </w:r>
        <w:r w:rsidRPr="00742CB8">
          <w:rPr>
            <w:rStyle w:val="Hyperlink"/>
          </w:rPr>
          <w:instrText xml:space="preserve"> </w:instrText>
        </w:r>
        <w:r>
          <w:instrText>HYPERLINK \l "_Toc129770410"</w:instrText>
        </w:r>
        <w:r w:rsidRPr="00742CB8">
          <w:rPr>
            <w:rStyle w:val="Hyperlink"/>
          </w:rPr>
          <w:instrText xml:space="preserve"> </w:instrText>
        </w:r>
        <w:r w:rsidRPr="00742CB8">
          <w:rPr>
            <w:rStyle w:val="Hyperlink"/>
          </w:rPr>
          <w:fldChar w:fldCharType="separate"/>
        </w:r>
        <w:r w:rsidRPr="00742CB8">
          <w:rPr>
            <w:rStyle w:val="Hyperlink"/>
          </w:rPr>
          <w:t>Market Manuals</w:t>
        </w:r>
        <w:r>
          <w:rPr>
            <w:webHidden/>
          </w:rPr>
          <w:tab/>
        </w:r>
        <w:r>
          <w:rPr>
            <w:webHidden/>
          </w:rPr>
          <w:fldChar w:fldCharType="begin"/>
        </w:r>
        <w:r>
          <w:rPr>
            <w:webHidden/>
          </w:rPr>
          <w:instrText xml:space="preserve"> PAGEREF _Toc129770410 \h </w:instrText>
        </w:r>
      </w:ins>
      <w:r>
        <w:rPr>
          <w:webHidden/>
        </w:rPr>
      </w:r>
      <w:r>
        <w:rPr>
          <w:webHidden/>
        </w:rPr>
        <w:fldChar w:fldCharType="separate"/>
      </w:r>
      <w:ins w:id="20" w:author="Author">
        <w:r>
          <w:rPr>
            <w:webHidden/>
          </w:rPr>
          <w:t>1</w:t>
        </w:r>
        <w:r>
          <w:rPr>
            <w:webHidden/>
          </w:rPr>
          <w:fldChar w:fldCharType="end"/>
        </w:r>
        <w:r w:rsidRPr="00742CB8">
          <w:rPr>
            <w:rStyle w:val="Hyperlink"/>
          </w:rPr>
          <w:fldChar w:fldCharType="end"/>
        </w:r>
      </w:ins>
    </w:p>
    <w:p w14:paraId="0EB3E3EF" w14:textId="38A5FF23" w:rsidR="00F04B54" w:rsidRDefault="00F04B54" w:rsidP="007D04DE">
      <w:pPr>
        <w:pStyle w:val="TOC1"/>
        <w:rPr>
          <w:ins w:id="21" w:author="Author"/>
          <w:rFonts w:asciiTheme="minorHAnsi" w:eastAsiaTheme="minorEastAsia" w:hAnsiTheme="minorHAnsi" w:cstheme="minorBidi"/>
          <w:sz w:val="22"/>
          <w:szCs w:val="22"/>
          <w:lang w:val="en-CA"/>
        </w:rPr>
      </w:pPr>
      <w:ins w:id="22" w:author="Author">
        <w:r w:rsidRPr="00742CB8">
          <w:rPr>
            <w:rStyle w:val="Hyperlink"/>
          </w:rPr>
          <w:fldChar w:fldCharType="begin"/>
        </w:r>
        <w:r w:rsidRPr="00742CB8">
          <w:rPr>
            <w:rStyle w:val="Hyperlink"/>
          </w:rPr>
          <w:instrText xml:space="preserve"> </w:instrText>
        </w:r>
        <w:r>
          <w:instrText>HYPERLINK \l "_Toc129770411"</w:instrText>
        </w:r>
        <w:r w:rsidRPr="00742CB8">
          <w:rPr>
            <w:rStyle w:val="Hyperlink"/>
          </w:rPr>
          <w:instrText xml:space="preserve"> </w:instrText>
        </w:r>
        <w:r w:rsidRPr="00742CB8">
          <w:rPr>
            <w:rStyle w:val="Hyperlink"/>
          </w:rPr>
          <w:fldChar w:fldCharType="separate"/>
        </w:r>
        <w:r w:rsidRPr="00742CB8">
          <w:rPr>
            <w:rStyle w:val="Hyperlink"/>
          </w:rPr>
          <w:t>1.</w:t>
        </w:r>
        <w:r>
          <w:rPr>
            <w:rFonts w:asciiTheme="minorHAnsi" w:eastAsiaTheme="minorEastAsia" w:hAnsiTheme="minorHAnsi" w:cstheme="minorBidi"/>
            <w:sz w:val="22"/>
            <w:szCs w:val="22"/>
            <w:lang w:val="en-CA"/>
          </w:rPr>
          <w:tab/>
        </w:r>
        <w:r w:rsidRPr="00742CB8">
          <w:rPr>
            <w:rStyle w:val="Hyperlink"/>
          </w:rPr>
          <w:t>Introduction</w:t>
        </w:r>
        <w:r>
          <w:rPr>
            <w:webHidden/>
          </w:rPr>
          <w:tab/>
        </w:r>
        <w:r>
          <w:rPr>
            <w:webHidden/>
          </w:rPr>
          <w:fldChar w:fldCharType="begin"/>
        </w:r>
        <w:r>
          <w:rPr>
            <w:webHidden/>
          </w:rPr>
          <w:instrText xml:space="preserve"> PAGEREF _Toc129770411 \h </w:instrText>
        </w:r>
      </w:ins>
      <w:r>
        <w:rPr>
          <w:webHidden/>
        </w:rPr>
      </w:r>
      <w:r>
        <w:rPr>
          <w:webHidden/>
        </w:rPr>
        <w:fldChar w:fldCharType="separate"/>
      </w:r>
      <w:ins w:id="23" w:author="Author">
        <w:r>
          <w:rPr>
            <w:webHidden/>
          </w:rPr>
          <w:t>2</w:t>
        </w:r>
        <w:r>
          <w:rPr>
            <w:webHidden/>
          </w:rPr>
          <w:fldChar w:fldCharType="end"/>
        </w:r>
        <w:r w:rsidRPr="00742CB8">
          <w:rPr>
            <w:rStyle w:val="Hyperlink"/>
          </w:rPr>
          <w:fldChar w:fldCharType="end"/>
        </w:r>
      </w:ins>
    </w:p>
    <w:p w14:paraId="263BF1C9" w14:textId="40E872B8" w:rsidR="00F04B54" w:rsidRDefault="00F04B54">
      <w:pPr>
        <w:pStyle w:val="TOC2"/>
        <w:rPr>
          <w:ins w:id="24" w:author="Author"/>
          <w:rFonts w:asciiTheme="minorHAnsi" w:eastAsiaTheme="minorEastAsia" w:hAnsiTheme="minorHAnsi" w:cstheme="minorBidi"/>
          <w:szCs w:val="22"/>
          <w:lang w:val="en-CA"/>
        </w:rPr>
      </w:pPr>
      <w:ins w:id="25" w:author="Author">
        <w:r w:rsidRPr="00742CB8">
          <w:rPr>
            <w:rStyle w:val="Hyperlink"/>
          </w:rPr>
          <w:fldChar w:fldCharType="begin"/>
        </w:r>
        <w:r w:rsidRPr="00742CB8">
          <w:rPr>
            <w:rStyle w:val="Hyperlink"/>
          </w:rPr>
          <w:instrText xml:space="preserve"> </w:instrText>
        </w:r>
        <w:r>
          <w:instrText>HYPERLINK \l "_Toc129770412"</w:instrText>
        </w:r>
        <w:r w:rsidRPr="00742CB8">
          <w:rPr>
            <w:rStyle w:val="Hyperlink"/>
          </w:rPr>
          <w:instrText xml:space="preserve"> </w:instrText>
        </w:r>
        <w:r w:rsidRPr="00742CB8">
          <w:rPr>
            <w:rStyle w:val="Hyperlink"/>
          </w:rPr>
          <w:fldChar w:fldCharType="separate"/>
        </w:r>
        <w:r w:rsidRPr="00742CB8">
          <w:rPr>
            <w:rStyle w:val="Hyperlink"/>
          </w:rPr>
          <w:t>1.1</w:t>
        </w:r>
        <w:r>
          <w:rPr>
            <w:rFonts w:asciiTheme="minorHAnsi" w:eastAsiaTheme="minorEastAsia" w:hAnsiTheme="minorHAnsi" w:cstheme="minorBidi"/>
            <w:szCs w:val="22"/>
            <w:lang w:val="en-CA"/>
          </w:rPr>
          <w:tab/>
        </w:r>
        <w:r w:rsidRPr="00742CB8">
          <w:rPr>
            <w:rStyle w:val="Hyperlink"/>
          </w:rPr>
          <w:t>Purpose</w:t>
        </w:r>
        <w:r>
          <w:rPr>
            <w:webHidden/>
          </w:rPr>
          <w:tab/>
        </w:r>
        <w:r>
          <w:rPr>
            <w:webHidden/>
          </w:rPr>
          <w:fldChar w:fldCharType="begin"/>
        </w:r>
        <w:r>
          <w:rPr>
            <w:webHidden/>
          </w:rPr>
          <w:instrText xml:space="preserve"> PAGEREF _Toc129770412 \h </w:instrText>
        </w:r>
      </w:ins>
      <w:r>
        <w:rPr>
          <w:webHidden/>
        </w:rPr>
      </w:r>
      <w:r>
        <w:rPr>
          <w:webHidden/>
        </w:rPr>
        <w:fldChar w:fldCharType="separate"/>
      </w:r>
      <w:ins w:id="26" w:author="Author">
        <w:r>
          <w:rPr>
            <w:webHidden/>
          </w:rPr>
          <w:t>2</w:t>
        </w:r>
        <w:r>
          <w:rPr>
            <w:webHidden/>
          </w:rPr>
          <w:fldChar w:fldCharType="end"/>
        </w:r>
        <w:r w:rsidRPr="00742CB8">
          <w:rPr>
            <w:rStyle w:val="Hyperlink"/>
          </w:rPr>
          <w:fldChar w:fldCharType="end"/>
        </w:r>
      </w:ins>
    </w:p>
    <w:p w14:paraId="64B77B11" w14:textId="45192C70" w:rsidR="00F04B54" w:rsidRDefault="00F04B54">
      <w:pPr>
        <w:pStyle w:val="TOC2"/>
        <w:rPr>
          <w:ins w:id="27" w:author="Author"/>
          <w:rFonts w:asciiTheme="minorHAnsi" w:eastAsiaTheme="minorEastAsia" w:hAnsiTheme="minorHAnsi" w:cstheme="minorBidi"/>
          <w:szCs w:val="22"/>
          <w:lang w:val="en-CA"/>
        </w:rPr>
      </w:pPr>
      <w:ins w:id="28" w:author="Author">
        <w:r w:rsidRPr="00742CB8">
          <w:rPr>
            <w:rStyle w:val="Hyperlink"/>
          </w:rPr>
          <w:fldChar w:fldCharType="begin"/>
        </w:r>
        <w:r w:rsidRPr="00742CB8">
          <w:rPr>
            <w:rStyle w:val="Hyperlink"/>
          </w:rPr>
          <w:instrText xml:space="preserve"> </w:instrText>
        </w:r>
        <w:r>
          <w:instrText>HYPERLINK \l "_Toc129770413"</w:instrText>
        </w:r>
        <w:r w:rsidRPr="00742CB8">
          <w:rPr>
            <w:rStyle w:val="Hyperlink"/>
          </w:rPr>
          <w:instrText xml:space="preserve"> </w:instrText>
        </w:r>
        <w:r w:rsidRPr="00742CB8">
          <w:rPr>
            <w:rStyle w:val="Hyperlink"/>
          </w:rPr>
          <w:fldChar w:fldCharType="separate"/>
        </w:r>
        <w:r w:rsidRPr="00742CB8">
          <w:rPr>
            <w:rStyle w:val="Hyperlink"/>
          </w:rPr>
          <w:t>1.2</w:t>
        </w:r>
        <w:r>
          <w:rPr>
            <w:rFonts w:asciiTheme="minorHAnsi" w:eastAsiaTheme="minorEastAsia" w:hAnsiTheme="minorHAnsi" w:cstheme="minorBidi"/>
            <w:szCs w:val="22"/>
            <w:lang w:val="en-CA"/>
          </w:rPr>
          <w:tab/>
        </w:r>
        <w:r w:rsidRPr="00742CB8">
          <w:rPr>
            <w:rStyle w:val="Hyperlink"/>
          </w:rPr>
          <w:t>Scope</w:t>
        </w:r>
        <w:r>
          <w:rPr>
            <w:webHidden/>
          </w:rPr>
          <w:tab/>
        </w:r>
        <w:r>
          <w:rPr>
            <w:webHidden/>
          </w:rPr>
          <w:fldChar w:fldCharType="begin"/>
        </w:r>
        <w:r>
          <w:rPr>
            <w:webHidden/>
          </w:rPr>
          <w:instrText xml:space="preserve"> PAGEREF _Toc129770413 \h </w:instrText>
        </w:r>
      </w:ins>
      <w:r>
        <w:rPr>
          <w:webHidden/>
        </w:rPr>
      </w:r>
      <w:r>
        <w:rPr>
          <w:webHidden/>
        </w:rPr>
        <w:fldChar w:fldCharType="separate"/>
      </w:r>
      <w:ins w:id="29" w:author="Author">
        <w:r>
          <w:rPr>
            <w:webHidden/>
          </w:rPr>
          <w:t>2</w:t>
        </w:r>
        <w:r>
          <w:rPr>
            <w:webHidden/>
          </w:rPr>
          <w:fldChar w:fldCharType="end"/>
        </w:r>
        <w:r w:rsidRPr="00742CB8">
          <w:rPr>
            <w:rStyle w:val="Hyperlink"/>
          </w:rPr>
          <w:fldChar w:fldCharType="end"/>
        </w:r>
      </w:ins>
    </w:p>
    <w:p w14:paraId="6DF92D37" w14:textId="09395DA0" w:rsidR="00F04B54" w:rsidRDefault="00F04B54">
      <w:pPr>
        <w:pStyle w:val="TOC2"/>
        <w:rPr>
          <w:ins w:id="30" w:author="Author"/>
          <w:rFonts w:asciiTheme="minorHAnsi" w:eastAsiaTheme="minorEastAsia" w:hAnsiTheme="minorHAnsi" w:cstheme="minorBidi"/>
          <w:szCs w:val="22"/>
          <w:lang w:val="en-CA"/>
        </w:rPr>
      </w:pPr>
      <w:ins w:id="31" w:author="Author">
        <w:r w:rsidRPr="00742CB8">
          <w:rPr>
            <w:rStyle w:val="Hyperlink"/>
          </w:rPr>
          <w:fldChar w:fldCharType="begin"/>
        </w:r>
        <w:r w:rsidRPr="00742CB8">
          <w:rPr>
            <w:rStyle w:val="Hyperlink"/>
          </w:rPr>
          <w:instrText xml:space="preserve"> </w:instrText>
        </w:r>
        <w:r>
          <w:instrText>HYPERLINK \l "_Toc129770414"</w:instrText>
        </w:r>
        <w:r w:rsidRPr="00742CB8">
          <w:rPr>
            <w:rStyle w:val="Hyperlink"/>
          </w:rPr>
          <w:instrText xml:space="preserve"> </w:instrText>
        </w:r>
        <w:r w:rsidRPr="00742CB8">
          <w:rPr>
            <w:rStyle w:val="Hyperlink"/>
          </w:rPr>
          <w:fldChar w:fldCharType="separate"/>
        </w:r>
        <w:r w:rsidRPr="00742CB8">
          <w:rPr>
            <w:rStyle w:val="Hyperlink"/>
          </w:rPr>
          <w:t>1.3</w:t>
        </w:r>
        <w:r>
          <w:rPr>
            <w:rFonts w:asciiTheme="minorHAnsi" w:eastAsiaTheme="minorEastAsia" w:hAnsiTheme="minorHAnsi" w:cstheme="minorBidi"/>
            <w:szCs w:val="22"/>
            <w:lang w:val="en-CA"/>
          </w:rPr>
          <w:tab/>
        </w:r>
        <w:r w:rsidRPr="00742CB8">
          <w:rPr>
            <w:rStyle w:val="Hyperlink"/>
          </w:rPr>
          <w:t>Who Should Use This Manual</w:t>
        </w:r>
        <w:r>
          <w:rPr>
            <w:webHidden/>
          </w:rPr>
          <w:tab/>
        </w:r>
        <w:r>
          <w:rPr>
            <w:webHidden/>
          </w:rPr>
          <w:fldChar w:fldCharType="begin"/>
        </w:r>
        <w:r>
          <w:rPr>
            <w:webHidden/>
          </w:rPr>
          <w:instrText xml:space="preserve"> PAGEREF _Toc129770414 \h </w:instrText>
        </w:r>
      </w:ins>
      <w:r>
        <w:rPr>
          <w:webHidden/>
        </w:rPr>
      </w:r>
      <w:r>
        <w:rPr>
          <w:webHidden/>
        </w:rPr>
        <w:fldChar w:fldCharType="separate"/>
      </w:r>
      <w:ins w:id="32" w:author="Author">
        <w:r>
          <w:rPr>
            <w:webHidden/>
          </w:rPr>
          <w:t>2</w:t>
        </w:r>
        <w:r>
          <w:rPr>
            <w:webHidden/>
          </w:rPr>
          <w:fldChar w:fldCharType="end"/>
        </w:r>
        <w:r w:rsidRPr="00742CB8">
          <w:rPr>
            <w:rStyle w:val="Hyperlink"/>
          </w:rPr>
          <w:fldChar w:fldCharType="end"/>
        </w:r>
      </w:ins>
    </w:p>
    <w:p w14:paraId="0B48825B" w14:textId="1FC003BA" w:rsidR="00F04B54" w:rsidRDefault="00F04B54">
      <w:pPr>
        <w:pStyle w:val="TOC2"/>
        <w:rPr>
          <w:ins w:id="33" w:author="Author"/>
          <w:rFonts w:asciiTheme="minorHAnsi" w:eastAsiaTheme="minorEastAsia" w:hAnsiTheme="minorHAnsi" w:cstheme="minorBidi"/>
          <w:szCs w:val="22"/>
          <w:lang w:val="en-CA"/>
        </w:rPr>
      </w:pPr>
      <w:ins w:id="34" w:author="Author">
        <w:r w:rsidRPr="00742CB8">
          <w:rPr>
            <w:rStyle w:val="Hyperlink"/>
          </w:rPr>
          <w:fldChar w:fldCharType="begin"/>
        </w:r>
        <w:r w:rsidRPr="00742CB8">
          <w:rPr>
            <w:rStyle w:val="Hyperlink"/>
          </w:rPr>
          <w:instrText xml:space="preserve"> </w:instrText>
        </w:r>
        <w:r>
          <w:instrText>HYPERLINK \l "_Toc129770415"</w:instrText>
        </w:r>
        <w:r w:rsidRPr="00742CB8">
          <w:rPr>
            <w:rStyle w:val="Hyperlink"/>
          </w:rPr>
          <w:instrText xml:space="preserve"> </w:instrText>
        </w:r>
        <w:r w:rsidRPr="00742CB8">
          <w:rPr>
            <w:rStyle w:val="Hyperlink"/>
          </w:rPr>
          <w:fldChar w:fldCharType="separate"/>
        </w:r>
        <w:r w:rsidRPr="00742CB8">
          <w:rPr>
            <w:rStyle w:val="Hyperlink"/>
          </w:rPr>
          <w:t>1.4</w:t>
        </w:r>
        <w:r>
          <w:rPr>
            <w:rFonts w:asciiTheme="minorHAnsi" w:eastAsiaTheme="minorEastAsia" w:hAnsiTheme="minorHAnsi" w:cstheme="minorBidi"/>
            <w:szCs w:val="22"/>
            <w:lang w:val="en-CA"/>
          </w:rPr>
          <w:tab/>
        </w:r>
        <w:r w:rsidRPr="00742CB8">
          <w:rPr>
            <w:rStyle w:val="Hyperlink"/>
          </w:rPr>
          <w:t>Contact Information</w:t>
        </w:r>
        <w:r>
          <w:rPr>
            <w:webHidden/>
          </w:rPr>
          <w:tab/>
        </w:r>
        <w:r>
          <w:rPr>
            <w:webHidden/>
          </w:rPr>
          <w:fldChar w:fldCharType="begin"/>
        </w:r>
        <w:r>
          <w:rPr>
            <w:webHidden/>
          </w:rPr>
          <w:instrText xml:space="preserve"> PAGEREF _Toc129770415 \h </w:instrText>
        </w:r>
      </w:ins>
      <w:r>
        <w:rPr>
          <w:webHidden/>
        </w:rPr>
      </w:r>
      <w:r>
        <w:rPr>
          <w:webHidden/>
        </w:rPr>
        <w:fldChar w:fldCharType="separate"/>
      </w:r>
      <w:ins w:id="35" w:author="Author">
        <w:r>
          <w:rPr>
            <w:webHidden/>
          </w:rPr>
          <w:t>3</w:t>
        </w:r>
        <w:r>
          <w:rPr>
            <w:webHidden/>
          </w:rPr>
          <w:fldChar w:fldCharType="end"/>
        </w:r>
        <w:r w:rsidRPr="00742CB8">
          <w:rPr>
            <w:rStyle w:val="Hyperlink"/>
          </w:rPr>
          <w:fldChar w:fldCharType="end"/>
        </w:r>
      </w:ins>
    </w:p>
    <w:p w14:paraId="77BD9BC5" w14:textId="42CB9D80" w:rsidR="00F04B54" w:rsidRDefault="00F04B54">
      <w:pPr>
        <w:pStyle w:val="TOC2"/>
        <w:rPr>
          <w:ins w:id="36" w:author="Author"/>
          <w:rFonts w:asciiTheme="minorHAnsi" w:eastAsiaTheme="minorEastAsia" w:hAnsiTheme="minorHAnsi" w:cstheme="minorBidi"/>
          <w:szCs w:val="22"/>
          <w:lang w:val="en-CA"/>
        </w:rPr>
      </w:pPr>
      <w:ins w:id="37" w:author="Author">
        <w:r w:rsidRPr="00742CB8">
          <w:rPr>
            <w:rStyle w:val="Hyperlink"/>
          </w:rPr>
          <w:fldChar w:fldCharType="begin"/>
        </w:r>
        <w:r w:rsidRPr="00742CB8">
          <w:rPr>
            <w:rStyle w:val="Hyperlink"/>
          </w:rPr>
          <w:instrText xml:space="preserve"> </w:instrText>
        </w:r>
        <w:r>
          <w:instrText>HYPERLINK \l "_Toc129770416"</w:instrText>
        </w:r>
        <w:r w:rsidRPr="00742CB8">
          <w:rPr>
            <w:rStyle w:val="Hyperlink"/>
          </w:rPr>
          <w:instrText xml:space="preserve"> </w:instrText>
        </w:r>
        <w:r w:rsidRPr="00742CB8">
          <w:rPr>
            <w:rStyle w:val="Hyperlink"/>
          </w:rPr>
          <w:fldChar w:fldCharType="separate"/>
        </w:r>
        <w:r w:rsidRPr="00742CB8">
          <w:rPr>
            <w:rStyle w:val="Hyperlink"/>
          </w:rPr>
          <w:t>1.5</w:t>
        </w:r>
        <w:r>
          <w:rPr>
            <w:rFonts w:asciiTheme="minorHAnsi" w:eastAsiaTheme="minorEastAsia" w:hAnsiTheme="minorHAnsi" w:cstheme="minorBidi"/>
            <w:szCs w:val="22"/>
            <w:lang w:val="en-CA"/>
          </w:rPr>
          <w:tab/>
        </w:r>
        <w:r w:rsidRPr="00742CB8">
          <w:rPr>
            <w:rStyle w:val="Hyperlink"/>
          </w:rPr>
          <w:t>Applicability</w:t>
        </w:r>
        <w:r>
          <w:rPr>
            <w:webHidden/>
          </w:rPr>
          <w:tab/>
        </w:r>
        <w:r>
          <w:rPr>
            <w:webHidden/>
          </w:rPr>
          <w:fldChar w:fldCharType="begin"/>
        </w:r>
        <w:r>
          <w:rPr>
            <w:webHidden/>
          </w:rPr>
          <w:instrText xml:space="preserve"> PAGEREF _Toc129770416 \h </w:instrText>
        </w:r>
      </w:ins>
      <w:r>
        <w:rPr>
          <w:webHidden/>
        </w:rPr>
      </w:r>
      <w:r>
        <w:rPr>
          <w:webHidden/>
        </w:rPr>
        <w:fldChar w:fldCharType="separate"/>
      </w:r>
      <w:ins w:id="38" w:author="Author">
        <w:r>
          <w:rPr>
            <w:webHidden/>
          </w:rPr>
          <w:t>3</w:t>
        </w:r>
        <w:r>
          <w:rPr>
            <w:webHidden/>
          </w:rPr>
          <w:fldChar w:fldCharType="end"/>
        </w:r>
        <w:r w:rsidRPr="00742CB8">
          <w:rPr>
            <w:rStyle w:val="Hyperlink"/>
          </w:rPr>
          <w:fldChar w:fldCharType="end"/>
        </w:r>
      </w:ins>
    </w:p>
    <w:p w14:paraId="400DD60B" w14:textId="4CCAC181" w:rsidR="00F04B54" w:rsidRDefault="00F04B54" w:rsidP="007D04DE">
      <w:pPr>
        <w:pStyle w:val="TOC1"/>
        <w:rPr>
          <w:ins w:id="39" w:author="Author"/>
          <w:rFonts w:asciiTheme="minorHAnsi" w:eastAsiaTheme="minorEastAsia" w:hAnsiTheme="minorHAnsi" w:cstheme="minorBidi"/>
          <w:sz w:val="22"/>
          <w:szCs w:val="22"/>
          <w:lang w:val="en-CA"/>
        </w:rPr>
      </w:pPr>
      <w:ins w:id="40" w:author="Author">
        <w:r w:rsidRPr="00742CB8">
          <w:rPr>
            <w:rStyle w:val="Hyperlink"/>
          </w:rPr>
          <w:fldChar w:fldCharType="begin"/>
        </w:r>
        <w:r w:rsidRPr="00742CB8">
          <w:rPr>
            <w:rStyle w:val="Hyperlink"/>
          </w:rPr>
          <w:instrText xml:space="preserve"> </w:instrText>
        </w:r>
        <w:r>
          <w:instrText>HYPERLINK \l "_Toc129770417"</w:instrText>
        </w:r>
        <w:r w:rsidRPr="00742CB8">
          <w:rPr>
            <w:rStyle w:val="Hyperlink"/>
          </w:rPr>
          <w:instrText xml:space="preserve"> </w:instrText>
        </w:r>
        <w:r w:rsidRPr="00742CB8">
          <w:rPr>
            <w:rStyle w:val="Hyperlink"/>
          </w:rPr>
          <w:fldChar w:fldCharType="separate"/>
        </w:r>
        <w:r w:rsidRPr="00742CB8">
          <w:rPr>
            <w:rStyle w:val="Hyperlink"/>
          </w:rPr>
          <w:t>2.</w:t>
        </w:r>
        <w:r>
          <w:rPr>
            <w:rFonts w:asciiTheme="minorHAnsi" w:eastAsiaTheme="minorEastAsia" w:hAnsiTheme="minorHAnsi" w:cstheme="minorBidi"/>
            <w:sz w:val="22"/>
            <w:szCs w:val="22"/>
            <w:lang w:val="en-CA"/>
          </w:rPr>
          <w:tab/>
        </w:r>
        <w:r w:rsidRPr="00742CB8">
          <w:rPr>
            <w:rStyle w:val="Hyperlink"/>
          </w:rPr>
          <w:t>Capacity Auction Overview</w:t>
        </w:r>
        <w:r>
          <w:rPr>
            <w:webHidden/>
          </w:rPr>
          <w:tab/>
        </w:r>
        <w:r>
          <w:rPr>
            <w:webHidden/>
          </w:rPr>
          <w:fldChar w:fldCharType="begin"/>
        </w:r>
        <w:r>
          <w:rPr>
            <w:webHidden/>
          </w:rPr>
          <w:instrText xml:space="preserve"> PAGEREF _Toc129770417 \h </w:instrText>
        </w:r>
      </w:ins>
      <w:r>
        <w:rPr>
          <w:webHidden/>
        </w:rPr>
      </w:r>
      <w:r>
        <w:rPr>
          <w:webHidden/>
        </w:rPr>
        <w:fldChar w:fldCharType="separate"/>
      </w:r>
      <w:ins w:id="41" w:author="Author">
        <w:r>
          <w:rPr>
            <w:webHidden/>
          </w:rPr>
          <w:t>4</w:t>
        </w:r>
        <w:r>
          <w:rPr>
            <w:webHidden/>
          </w:rPr>
          <w:fldChar w:fldCharType="end"/>
        </w:r>
        <w:r w:rsidRPr="00742CB8">
          <w:rPr>
            <w:rStyle w:val="Hyperlink"/>
          </w:rPr>
          <w:fldChar w:fldCharType="end"/>
        </w:r>
      </w:ins>
    </w:p>
    <w:p w14:paraId="6DD9390A" w14:textId="76D9076B" w:rsidR="00F04B54" w:rsidRDefault="00F04B54">
      <w:pPr>
        <w:pStyle w:val="TOC2"/>
        <w:rPr>
          <w:ins w:id="42" w:author="Author"/>
          <w:rFonts w:asciiTheme="minorHAnsi" w:eastAsiaTheme="minorEastAsia" w:hAnsiTheme="minorHAnsi" w:cstheme="minorBidi"/>
          <w:szCs w:val="22"/>
          <w:lang w:val="en-CA"/>
        </w:rPr>
      </w:pPr>
      <w:ins w:id="43" w:author="Author">
        <w:r w:rsidRPr="00742CB8">
          <w:rPr>
            <w:rStyle w:val="Hyperlink"/>
          </w:rPr>
          <w:fldChar w:fldCharType="begin"/>
        </w:r>
        <w:r w:rsidRPr="00742CB8">
          <w:rPr>
            <w:rStyle w:val="Hyperlink"/>
          </w:rPr>
          <w:instrText xml:space="preserve"> </w:instrText>
        </w:r>
        <w:r>
          <w:instrText>HYPERLINK \l "_Toc129770418"</w:instrText>
        </w:r>
        <w:r w:rsidRPr="00742CB8">
          <w:rPr>
            <w:rStyle w:val="Hyperlink"/>
          </w:rPr>
          <w:instrText xml:space="preserve"> </w:instrText>
        </w:r>
        <w:r w:rsidRPr="00742CB8">
          <w:rPr>
            <w:rStyle w:val="Hyperlink"/>
          </w:rPr>
          <w:fldChar w:fldCharType="separate"/>
        </w:r>
        <w:r w:rsidRPr="00742CB8">
          <w:rPr>
            <w:rStyle w:val="Hyperlink"/>
          </w:rPr>
          <w:t>2.1</w:t>
        </w:r>
        <w:r>
          <w:rPr>
            <w:rFonts w:asciiTheme="minorHAnsi" w:eastAsiaTheme="minorEastAsia" w:hAnsiTheme="minorHAnsi" w:cstheme="minorBidi"/>
            <w:szCs w:val="22"/>
            <w:lang w:val="en-CA"/>
          </w:rPr>
          <w:tab/>
        </w:r>
        <w:r w:rsidRPr="00742CB8">
          <w:rPr>
            <w:rStyle w:val="Hyperlink"/>
          </w:rPr>
          <w:t>Capacity Auction Process</w:t>
        </w:r>
        <w:r>
          <w:rPr>
            <w:webHidden/>
          </w:rPr>
          <w:tab/>
        </w:r>
        <w:r>
          <w:rPr>
            <w:webHidden/>
          </w:rPr>
          <w:fldChar w:fldCharType="begin"/>
        </w:r>
        <w:r>
          <w:rPr>
            <w:webHidden/>
          </w:rPr>
          <w:instrText xml:space="preserve"> PAGEREF _Toc129770418 \h </w:instrText>
        </w:r>
      </w:ins>
      <w:r>
        <w:rPr>
          <w:webHidden/>
        </w:rPr>
      </w:r>
      <w:r>
        <w:rPr>
          <w:webHidden/>
        </w:rPr>
        <w:fldChar w:fldCharType="separate"/>
      </w:r>
      <w:ins w:id="44" w:author="Author">
        <w:r>
          <w:rPr>
            <w:webHidden/>
          </w:rPr>
          <w:t>4</w:t>
        </w:r>
        <w:r>
          <w:rPr>
            <w:webHidden/>
          </w:rPr>
          <w:fldChar w:fldCharType="end"/>
        </w:r>
        <w:r w:rsidRPr="00742CB8">
          <w:rPr>
            <w:rStyle w:val="Hyperlink"/>
          </w:rPr>
          <w:fldChar w:fldCharType="end"/>
        </w:r>
      </w:ins>
    </w:p>
    <w:p w14:paraId="416E14B1" w14:textId="1CF13AFF" w:rsidR="00F04B54" w:rsidRDefault="00F04B54">
      <w:pPr>
        <w:pStyle w:val="TOC2"/>
        <w:rPr>
          <w:ins w:id="45" w:author="Author"/>
          <w:rFonts w:asciiTheme="minorHAnsi" w:eastAsiaTheme="minorEastAsia" w:hAnsiTheme="minorHAnsi" w:cstheme="minorBidi"/>
          <w:szCs w:val="22"/>
          <w:lang w:val="en-CA"/>
        </w:rPr>
      </w:pPr>
      <w:ins w:id="46" w:author="Author">
        <w:r w:rsidRPr="00742CB8">
          <w:rPr>
            <w:rStyle w:val="Hyperlink"/>
          </w:rPr>
          <w:fldChar w:fldCharType="begin"/>
        </w:r>
        <w:r w:rsidRPr="00742CB8">
          <w:rPr>
            <w:rStyle w:val="Hyperlink"/>
          </w:rPr>
          <w:instrText xml:space="preserve"> </w:instrText>
        </w:r>
        <w:r>
          <w:instrText>HYPERLINK \l "_Toc129770419"</w:instrText>
        </w:r>
        <w:r w:rsidRPr="00742CB8">
          <w:rPr>
            <w:rStyle w:val="Hyperlink"/>
          </w:rPr>
          <w:instrText xml:space="preserve"> </w:instrText>
        </w:r>
        <w:r w:rsidRPr="00742CB8">
          <w:rPr>
            <w:rStyle w:val="Hyperlink"/>
          </w:rPr>
          <w:fldChar w:fldCharType="separate"/>
        </w:r>
        <w:r w:rsidRPr="00742CB8">
          <w:rPr>
            <w:rStyle w:val="Hyperlink"/>
          </w:rPr>
          <w:t>2.2</w:t>
        </w:r>
        <w:r>
          <w:rPr>
            <w:rFonts w:asciiTheme="minorHAnsi" w:eastAsiaTheme="minorEastAsia" w:hAnsiTheme="minorHAnsi" w:cstheme="minorBidi"/>
            <w:szCs w:val="22"/>
            <w:lang w:val="en-CA"/>
          </w:rPr>
          <w:tab/>
        </w:r>
        <w:r w:rsidRPr="00742CB8">
          <w:rPr>
            <w:rStyle w:val="Hyperlink"/>
          </w:rPr>
          <w:t>Capacity Auction Timelines</w:t>
        </w:r>
        <w:r>
          <w:rPr>
            <w:webHidden/>
          </w:rPr>
          <w:tab/>
        </w:r>
        <w:r>
          <w:rPr>
            <w:webHidden/>
          </w:rPr>
          <w:fldChar w:fldCharType="begin"/>
        </w:r>
        <w:r>
          <w:rPr>
            <w:webHidden/>
          </w:rPr>
          <w:instrText xml:space="preserve"> PAGEREF _Toc129770419 \h </w:instrText>
        </w:r>
      </w:ins>
      <w:r>
        <w:rPr>
          <w:webHidden/>
        </w:rPr>
      </w:r>
      <w:r>
        <w:rPr>
          <w:webHidden/>
        </w:rPr>
        <w:fldChar w:fldCharType="separate"/>
      </w:r>
      <w:ins w:id="47" w:author="Author">
        <w:r>
          <w:rPr>
            <w:webHidden/>
          </w:rPr>
          <w:t>4</w:t>
        </w:r>
        <w:r>
          <w:rPr>
            <w:webHidden/>
          </w:rPr>
          <w:fldChar w:fldCharType="end"/>
        </w:r>
        <w:r w:rsidRPr="00742CB8">
          <w:rPr>
            <w:rStyle w:val="Hyperlink"/>
          </w:rPr>
          <w:fldChar w:fldCharType="end"/>
        </w:r>
      </w:ins>
    </w:p>
    <w:p w14:paraId="371C9F0C" w14:textId="21382B4D" w:rsidR="00F04B54" w:rsidRDefault="00F04B54">
      <w:pPr>
        <w:pStyle w:val="TOC2"/>
        <w:rPr>
          <w:ins w:id="48" w:author="Author"/>
          <w:rFonts w:asciiTheme="minorHAnsi" w:eastAsiaTheme="minorEastAsia" w:hAnsiTheme="minorHAnsi" w:cstheme="minorBidi"/>
          <w:szCs w:val="22"/>
          <w:lang w:val="en-CA"/>
        </w:rPr>
      </w:pPr>
      <w:ins w:id="49" w:author="Author">
        <w:r w:rsidRPr="00742CB8">
          <w:rPr>
            <w:rStyle w:val="Hyperlink"/>
          </w:rPr>
          <w:fldChar w:fldCharType="begin"/>
        </w:r>
        <w:r w:rsidRPr="00742CB8">
          <w:rPr>
            <w:rStyle w:val="Hyperlink"/>
          </w:rPr>
          <w:instrText xml:space="preserve"> </w:instrText>
        </w:r>
        <w:r>
          <w:instrText>HYPERLINK \l "_Toc129770420"</w:instrText>
        </w:r>
        <w:r w:rsidRPr="00742CB8">
          <w:rPr>
            <w:rStyle w:val="Hyperlink"/>
          </w:rPr>
          <w:instrText xml:space="preserve"> </w:instrText>
        </w:r>
        <w:r w:rsidRPr="00742CB8">
          <w:rPr>
            <w:rStyle w:val="Hyperlink"/>
          </w:rPr>
          <w:fldChar w:fldCharType="separate"/>
        </w:r>
        <w:r w:rsidRPr="00742CB8">
          <w:rPr>
            <w:rStyle w:val="Hyperlink"/>
          </w:rPr>
          <w:t>2.3</w:t>
        </w:r>
        <w:r>
          <w:rPr>
            <w:rFonts w:asciiTheme="minorHAnsi" w:eastAsiaTheme="minorEastAsia" w:hAnsiTheme="minorHAnsi" w:cstheme="minorBidi"/>
            <w:szCs w:val="22"/>
            <w:lang w:val="en-CA"/>
          </w:rPr>
          <w:tab/>
        </w:r>
        <w:r w:rsidRPr="00742CB8">
          <w:rPr>
            <w:rStyle w:val="Hyperlink"/>
          </w:rPr>
          <w:t>Commitment Periods and Obligation Periods</w:t>
        </w:r>
        <w:r>
          <w:rPr>
            <w:webHidden/>
          </w:rPr>
          <w:tab/>
        </w:r>
        <w:r>
          <w:rPr>
            <w:webHidden/>
          </w:rPr>
          <w:fldChar w:fldCharType="begin"/>
        </w:r>
        <w:r>
          <w:rPr>
            <w:webHidden/>
          </w:rPr>
          <w:instrText xml:space="preserve"> PAGEREF _Toc129770420 \h </w:instrText>
        </w:r>
      </w:ins>
      <w:r>
        <w:rPr>
          <w:webHidden/>
        </w:rPr>
      </w:r>
      <w:r>
        <w:rPr>
          <w:webHidden/>
        </w:rPr>
        <w:fldChar w:fldCharType="separate"/>
      </w:r>
      <w:ins w:id="50" w:author="Author">
        <w:r>
          <w:rPr>
            <w:webHidden/>
          </w:rPr>
          <w:t>5</w:t>
        </w:r>
        <w:r>
          <w:rPr>
            <w:webHidden/>
          </w:rPr>
          <w:fldChar w:fldCharType="end"/>
        </w:r>
        <w:r w:rsidRPr="00742CB8">
          <w:rPr>
            <w:rStyle w:val="Hyperlink"/>
          </w:rPr>
          <w:fldChar w:fldCharType="end"/>
        </w:r>
      </w:ins>
    </w:p>
    <w:p w14:paraId="600E538B" w14:textId="5E6C5327" w:rsidR="00F04B54" w:rsidRDefault="00F04B54">
      <w:pPr>
        <w:pStyle w:val="TOC2"/>
        <w:rPr>
          <w:ins w:id="51" w:author="Author"/>
          <w:rFonts w:asciiTheme="minorHAnsi" w:eastAsiaTheme="minorEastAsia" w:hAnsiTheme="minorHAnsi" w:cstheme="minorBidi"/>
          <w:szCs w:val="22"/>
          <w:lang w:val="en-CA"/>
        </w:rPr>
      </w:pPr>
      <w:ins w:id="52" w:author="Author">
        <w:r w:rsidRPr="00742CB8">
          <w:rPr>
            <w:rStyle w:val="Hyperlink"/>
          </w:rPr>
          <w:fldChar w:fldCharType="begin"/>
        </w:r>
        <w:r w:rsidRPr="00742CB8">
          <w:rPr>
            <w:rStyle w:val="Hyperlink"/>
          </w:rPr>
          <w:instrText xml:space="preserve"> </w:instrText>
        </w:r>
        <w:r>
          <w:instrText>HYPERLINK \l "_Toc129770421"</w:instrText>
        </w:r>
        <w:r w:rsidRPr="00742CB8">
          <w:rPr>
            <w:rStyle w:val="Hyperlink"/>
          </w:rPr>
          <w:instrText xml:space="preserve"> </w:instrText>
        </w:r>
        <w:r w:rsidRPr="00742CB8">
          <w:rPr>
            <w:rStyle w:val="Hyperlink"/>
          </w:rPr>
          <w:fldChar w:fldCharType="separate"/>
        </w:r>
        <w:r w:rsidRPr="00742CB8">
          <w:rPr>
            <w:rStyle w:val="Hyperlink"/>
          </w:rPr>
          <w:t>2.4</w:t>
        </w:r>
        <w:r>
          <w:rPr>
            <w:rFonts w:asciiTheme="minorHAnsi" w:eastAsiaTheme="minorEastAsia" w:hAnsiTheme="minorHAnsi" w:cstheme="minorBidi"/>
            <w:szCs w:val="22"/>
            <w:lang w:val="en-CA"/>
          </w:rPr>
          <w:tab/>
        </w:r>
        <w:r w:rsidRPr="00742CB8">
          <w:rPr>
            <w:rStyle w:val="Hyperlink"/>
          </w:rPr>
          <w:t>Availability Window</w:t>
        </w:r>
        <w:r>
          <w:rPr>
            <w:webHidden/>
          </w:rPr>
          <w:tab/>
        </w:r>
        <w:r>
          <w:rPr>
            <w:webHidden/>
          </w:rPr>
          <w:fldChar w:fldCharType="begin"/>
        </w:r>
        <w:r>
          <w:rPr>
            <w:webHidden/>
          </w:rPr>
          <w:instrText xml:space="preserve"> PAGEREF _Toc129770421 \h </w:instrText>
        </w:r>
      </w:ins>
      <w:r>
        <w:rPr>
          <w:webHidden/>
        </w:rPr>
      </w:r>
      <w:r>
        <w:rPr>
          <w:webHidden/>
        </w:rPr>
        <w:fldChar w:fldCharType="separate"/>
      </w:r>
      <w:ins w:id="53" w:author="Author">
        <w:r>
          <w:rPr>
            <w:webHidden/>
          </w:rPr>
          <w:t>6</w:t>
        </w:r>
        <w:r>
          <w:rPr>
            <w:webHidden/>
          </w:rPr>
          <w:fldChar w:fldCharType="end"/>
        </w:r>
        <w:r w:rsidRPr="00742CB8">
          <w:rPr>
            <w:rStyle w:val="Hyperlink"/>
          </w:rPr>
          <w:fldChar w:fldCharType="end"/>
        </w:r>
      </w:ins>
    </w:p>
    <w:p w14:paraId="20A7E094" w14:textId="053DAE39" w:rsidR="00F04B54" w:rsidRDefault="00F04B54">
      <w:pPr>
        <w:pStyle w:val="TOC2"/>
        <w:rPr>
          <w:ins w:id="54" w:author="Author"/>
          <w:rFonts w:asciiTheme="minorHAnsi" w:eastAsiaTheme="minorEastAsia" w:hAnsiTheme="minorHAnsi" w:cstheme="minorBidi"/>
          <w:szCs w:val="22"/>
          <w:lang w:val="en-CA"/>
        </w:rPr>
      </w:pPr>
      <w:ins w:id="55" w:author="Author">
        <w:r w:rsidRPr="00742CB8">
          <w:rPr>
            <w:rStyle w:val="Hyperlink"/>
          </w:rPr>
          <w:fldChar w:fldCharType="begin"/>
        </w:r>
        <w:r w:rsidRPr="00742CB8">
          <w:rPr>
            <w:rStyle w:val="Hyperlink"/>
          </w:rPr>
          <w:instrText xml:space="preserve"> </w:instrText>
        </w:r>
        <w:r>
          <w:instrText>HYPERLINK \l "_Toc129770422"</w:instrText>
        </w:r>
        <w:r w:rsidRPr="00742CB8">
          <w:rPr>
            <w:rStyle w:val="Hyperlink"/>
          </w:rPr>
          <w:instrText xml:space="preserve"> </w:instrText>
        </w:r>
        <w:r w:rsidRPr="00742CB8">
          <w:rPr>
            <w:rStyle w:val="Hyperlink"/>
          </w:rPr>
          <w:fldChar w:fldCharType="separate"/>
        </w:r>
        <w:r w:rsidRPr="00742CB8">
          <w:rPr>
            <w:rStyle w:val="Hyperlink"/>
          </w:rPr>
          <w:t>2.5</w:t>
        </w:r>
        <w:r>
          <w:rPr>
            <w:rFonts w:asciiTheme="minorHAnsi" w:eastAsiaTheme="minorEastAsia" w:hAnsiTheme="minorHAnsi" w:cstheme="minorBidi"/>
            <w:szCs w:val="22"/>
            <w:lang w:val="en-CA"/>
          </w:rPr>
          <w:tab/>
        </w:r>
        <w:r w:rsidRPr="00742CB8">
          <w:rPr>
            <w:rStyle w:val="Hyperlink"/>
          </w:rPr>
          <w:t>Demand Curve Elements</w:t>
        </w:r>
        <w:r>
          <w:rPr>
            <w:webHidden/>
          </w:rPr>
          <w:tab/>
        </w:r>
        <w:r>
          <w:rPr>
            <w:webHidden/>
          </w:rPr>
          <w:fldChar w:fldCharType="begin"/>
        </w:r>
        <w:r>
          <w:rPr>
            <w:webHidden/>
          </w:rPr>
          <w:instrText xml:space="preserve"> PAGEREF _Toc129770422 \h </w:instrText>
        </w:r>
      </w:ins>
      <w:r>
        <w:rPr>
          <w:webHidden/>
        </w:rPr>
      </w:r>
      <w:r>
        <w:rPr>
          <w:webHidden/>
        </w:rPr>
        <w:fldChar w:fldCharType="separate"/>
      </w:r>
      <w:ins w:id="56" w:author="Author">
        <w:r>
          <w:rPr>
            <w:webHidden/>
          </w:rPr>
          <w:t>6</w:t>
        </w:r>
        <w:r>
          <w:rPr>
            <w:webHidden/>
          </w:rPr>
          <w:fldChar w:fldCharType="end"/>
        </w:r>
        <w:r w:rsidRPr="00742CB8">
          <w:rPr>
            <w:rStyle w:val="Hyperlink"/>
          </w:rPr>
          <w:fldChar w:fldCharType="end"/>
        </w:r>
      </w:ins>
    </w:p>
    <w:p w14:paraId="635F4283" w14:textId="2F7A9C6A" w:rsidR="00F04B54" w:rsidRDefault="00F04B54">
      <w:pPr>
        <w:pStyle w:val="TOC3"/>
        <w:rPr>
          <w:ins w:id="57" w:author="Author"/>
          <w:rFonts w:asciiTheme="minorHAnsi" w:eastAsiaTheme="minorEastAsia" w:hAnsiTheme="minorHAnsi" w:cstheme="minorBidi"/>
          <w:noProof/>
          <w:szCs w:val="22"/>
          <w:lang w:val="en-CA"/>
        </w:rPr>
      </w:pPr>
      <w:ins w:id="58" w:author="Author">
        <w:r w:rsidRPr="00742CB8">
          <w:rPr>
            <w:rStyle w:val="Hyperlink"/>
            <w:noProof/>
          </w:rPr>
          <w:fldChar w:fldCharType="begin"/>
        </w:r>
        <w:r w:rsidRPr="00742CB8">
          <w:rPr>
            <w:rStyle w:val="Hyperlink"/>
            <w:noProof/>
          </w:rPr>
          <w:instrText xml:space="preserve"> </w:instrText>
        </w:r>
        <w:r>
          <w:rPr>
            <w:noProof/>
          </w:rPr>
          <w:instrText>HYPERLINK \l "_Toc129770423"</w:instrText>
        </w:r>
        <w:r w:rsidRPr="00742CB8">
          <w:rPr>
            <w:rStyle w:val="Hyperlink"/>
            <w:noProof/>
          </w:rPr>
          <w:instrText xml:space="preserve"> </w:instrText>
        </w:r>
        <w:r w:rsidRPr="00742CB8">
          <w:rPr>
            <w:rStyle w:val="Hyperlink"/>
            <w:noProof/>
          </w:rPr>
          <w:fldChar w:fldCharType="separate"/>
        </w:r>
        <w:r w:rsidRPr="00742CB8">
          <w:rPr>
            <w:rStyle w:val="Hyperlink"/>
            <w:noProof/>
          </w:rPr>
          <w:t>2.5.1</w:t>
        </w:r>
        <w:r>
          <w:rPr>
            <w:rFonts w:asciiTheme="minorHAnsi" w:eastAsiaTheme="minorEastAsia" w:hAnsiTheme="minorHAnsi" w:cstheme="minorBidi"/>
            <w:noProof/>
            <w:szCs w:val="22"/>
            <w:lang w:val="en-CA"/>
          </w:rPr>
          <w:tab/>
        </w:r>
        <w:r w:rsidRPr="00742CB8">
          <w:rPr>
            <w:rStyle w:val="Hyperlink"/>
            <w:noProof/>
          </w:rPr>
          <w:t>Target Capacity</w:t>
        </w:r>
        <w:r>
          <w:rPr>
            <w:noProof/>
            <w:webHidden/>
          </w:rPr>
          <w:tab/>
        </w:r>
        <w:r>
          <w:rPr>
            <w:noProof/>
            <w:webHidden/>
          </w:rPr>
          <w:fldChar w:fldCharType="begin"/>
        </w:r>
        <w:r>
          <w:rPr>
            <w:noProof/>
            <w:webHidden/>
          </w:rPr>
          <w:instrText xml:space="preserve"> PAGEREF _Toc129770423 \h </w:instrText>
        </w:r>
      </w:ins>
      <w:r>
        <w:rPr>
          <w:noProof/>
          <w:webHidden/>
        </w:rPr>
      </w:r>
      <w:r>
        <w:rPr>
          <w:noProof/>
          <w:webHidden/>
        </w:rPr>
        <w:fldChar w:fldCharType="separate"/>
      </w:r>
      <w:ins w:id="59" w:author="Author">
        <w:r>
          <w:rPr>
            <w:noProof/>
            <w:webHidden/>
          </w:rPr>
          <w:t>7</w:t>
        </w:r>
        <w:r>
          <w:rPr>
            <w:noProof/>
            <w:webHidden/>
          </w:rPr>
          <w:fldChar w:fldCharType="end"/>
        </w:r>
        <w:r w:rsidRPr="00742CB8">
          <w:rPr>
            <w:rStyle w:val="Hyperlink"/>
            <w:noProof/>
          </w:rPr>
          <w:fldChar w:fldCharType="end"/>
        </w:r>
      </w:ins>
    </w:p>
    <w:p w14:paraId="588796FF" w14:textId="627F81F8" w:rsidR="00F04B54" w:rsidRDefault="00F04B54">
      <w:pPr>
        <w:pStyle w:val="TOC3"/>
        <w:rPr>
          <w:ins w:id="60" w:author="Author"/>
          <w:rFonts w:asciiTheme="minorHAnsi" w:eastAsiaTheme="minorEastAsia" w:hAnsiTheme="minorHAnsi" w:cstheme="minorBidi"/>
          <w:noProof/>
          <w:szCs w:val="22"/>
          <w:lang w:val="en-CA"/>
        </w:rPr>
      </w:pPr>
      <w:ins w:id="61" w:author="Author">
        <w:r w:rsidRPr="00742CB8">
          <w:rPr>
            <w:rStyle w:val="Hyperlink"/>
            <w:noProof/>
          </w:rPr>
          <w:fldChar w:fldCharType="begin"/>
        </w:r>
        <w:r w:rsidRPr="00742CB8">
          <w:rPr>
            <w:rStyle w:val="Hyperlink"/>
            <w:noProof/>
          </w:rPr>
          <w:instrText xml:space="preserve"> </w:instrText>
        </w:r>
        <w:r>
          <w:rPr>
            <w:noProof/>
          </w:rPr>
          <w:instrText>HYPERLINK \l "_Toc129770424"</w:instrText>
        </w:r>
        <w:r w:rsidRPr="00742CB8">
          <w:rPr>
            <w:rStyle w:val="Hyperlink"/>
            <w:noProof/>
          </w:rPr>
          <w:instrText xml:space="preserve"> </w:instrText>
        </w:r>
        <w:r w:rsidRPr="00742CB8">
          <w:rPr>
            <w:rStyle w:val="Hyperlink"/>
            <w:noProof/>
          </w:rPr>
          <w:fldChar w:fldCharType="separate"/>
        </w:r>
        <w:r w:rsidRPr="00742CB8">
          <w:rPr>
            <w:rStyle w:val="Hyperlink"/>
            <w:noProof/>
          </w:rPr>
          <w:t>2.5.2</w:t>
        </w:r>
        <w:r>
          <w:rPr>
            <w:rFonts w:asciiTheme="minorHAnsi" w:eastAsiaTheme="minorEastAsia" w:hAnsiTheme="minorHAnsi" w:cstheme="minorBidi"/>
            <w:noProof/>
            <w:szCs w:val="22"/>
            <w:lang w:val="en-CA"/>
          </w:rPr>
          <w:tab/>
        </w:r>
        <w:r w:rsidRPr="00742CB8">
          <w:rPr>
            <w:rStyle w:val="Hyperlink"/>
            <w:noProof/>
          </w:rPr>
          <w:t>Capacity Auction Reference Price</w:t>
        </w:r>
        <w:r>
          <w:rPr>
            <w:noProof/>
            <w:webHidden/>
          </w:rPr>
          <w:tab/>
        </w:r>
        <w:r>
          <w:rPr>
            <w:noProof/>
            <w:webHidden/>
          </w:rPr>
          <w:fldChar w:fldCharType="begin"/>
        </w:r>
        <w:r>
          <w:rPr>
            <w:noProof/>
            <w:webHidden/>
          </w:rPr>
          <w:instrText xml:space="preserve"> PAGEREF _Toc129770424 \h </w:instrText>
        </w:r>
      </w:ins>
      <w:r>
        <w:rPr>
          <w:noProof/>
          <w:webHidden/>
        </w:rPr>
      </w:r>
      <w:r>
        <w:rPr>
          <w:noProof/>
          <w:webHidden/>
        </w:rPr>
        <w:fldChar w:fldCharType="separate"/>
      </w:r>
      <w:ins w:id="62" w:author="Author">
        <w:r>
          <w:rPr>
            <w:noProof/>
            <w:webHidden/>
          </w:rPr>
          <w:t>7</w:t>
        </w:r>
        <w:r>
          <w:rPr>
            <w:noProof/>
            <w:webHidden/>
          </w:rPr>
          <w:fldChar w:fldCharType="end"/>
        </w:r>
        <w:r w:rsidRPr="00742CB8">
          <w:rPr>
            <w:rStyle w:val="Hyperlink"/>
            <w:noProof/>
          </w:rPr>
          <w:fldChar w:fldCharType="end"/>
        </w:r>
      </w:ins>
    </w:p>
    <w:p w14:paraId="64B894B1" w14:textId="35C284C2" w:rsidR="00F04B54" w:rsidRDefault="00F04B54">
      <w:pPr>
        <w:pStyle w:val="TOC3"/>
        <w:rPr>
          <w:ins w:id="63" w:author="Author"/>
          <w:rFonts w:asciiTheme="minorHAnsi" w:eastAsiaTheme="minorEastAsia" w:hAnsiTheme="minorHAnsi" w:cstheme="minorBidi"/>
          <w:noProof/>
          <w:szCs w:val="22"/>
          <w:lang w:val="en-CA"/>
        </w:rPr>
      </w:pPr>
      <w:ins w:id="64" w:author="Author">
        <w:r w:rsidRPr="00742CB8">
          <w:rPr>
            <w:rStyle w:val="Hyperlink"/>
            <w:noProof/>
          </w:rPr>
          <w:fldChar w:fldCharType="begin"/>
        </w:r>
        <w:r w:rsidRPr="00742CB8">
          <w:rPr>
            <w:rStyle w:val="Hyperlink"/>
            <w:noProof/>
          </w:rPr>
          <w:instrText xml:space="preserve"> </w:instrText>
        </w:r>
        <w:r>
          <w:rPr>
            <w:noProof/>
          </w:rPr>
          <w:instrText>HYPERLINK \l "_Toc129770425"</w:instrText>
        </w:r>
        <w:r w:rsidRPr="00742CB8">
          <w:rPr>
            <w:rStyle w:val="Hyperlink"/>
            <w:noProof/>
          </w:rPr>
          <w:instrText xml:space="preserve"> </w:instrText>
        </w:r>
        <w:r w:rsidRPr="00742CB8">
          <w:rPr>
            <w:rStyle w:val="Hyperlink"/>
            <w:noProof/>
          </w:rPr>
          <w:fldChar w:fldCharType="separate"/>
        </w:r>
        <w:r w:rsidRPr="00742CB8">
          <w:rPr>
            <w:rStyle w:val="Hyperlink"/>
            <w:noProof/>
          </w:rPr>
          <w:t>2.5.3</w:t>
        </w:r>
        <w:r>
          <w:rPr>
            <w:rFonts w:asciiTheme="minorHAnsi" w:eastAsiaTheme="minorEastAsia" w:hAnsiTheme="minorHAnsi" w:cstheme="minorBidi"/>
            <w:noProof/>
            <w:szCs w:val="22"/>
            <w:lang w:val="en-CA"/>
          </w:rPr>
          <w:tab/>
        </w:r>
        <w:r w:rsidRPr="00742CB8">
          <w:rPr>
            <w:rStyle w:val="Hyperlink"/>
            <w:noProof/>
          </w:rPr>
          <w:t>Maximum and Minimum Auction Clearing Price</w:t>
        </w:r>
        <w:r>
          <w:rPr>
            <w:noProof/>
            <w:webHidden/>
          </w:rPr>
          <w:tab/>
        </w:r>
        <w:r>
          <w:rPr>
            <w:noProof/>
            <w:webHidden/>
          </w:rPr>
          <w:fldChar w:fldCharType="begin"/>
        </w:r>
        <w:r>
          <w:rPr>
            <w:noProof/>
            <w:webHidden/>
          </w:rPr>
          <w:instrText xml:space="preserve"> PAGEREF _Toc129770425 \h </w:instrText>
        </w:r>
      </w:ins>
      <w:r>
        <w:rPr>
          <w:noProof/>
          <w:webHidden/>
        </w:rPr>
      </w:r>
      <w:r>
        <w:rPr>
          <w:noProof/>
          <w:webHidden/>
        </w:rPr>
        <w:fldChar w:fldCharType="separate"/>
      </w:r>
      <w:ins w:id="65" w:author="Author">
        <w:r>
          <w:rPr>
            <w:noProof/>
            <w:webHidden/>
          </w:rPr>
          <w:t>7</w:t>
        </w:r>
        <w:r>
          <w:rPr>
            <w:noProof/>
            <w:webHidden/>
          </w:rPr>
          <w:fldChar w:fldCharType="end"/>
        </w:r>
        <w:r w:rsidRPr="00742CB8">
          <w:rPr>
            <w:rStyle w:val="Hyperlink"/>
            <w:noProof/>
          </w:rPr>
          <w:fldChar w:fldCharType="end"/>
        </w:r>
      </w:ins>
    </w:p>
    <w:p w14:paraId="182D4543" w14:textId="4043D861" w:rsidR="00F04B54" w:rsidRDefault="00F04B54">
      <w:pPr>
        <w:pStyle w:val="TOC3"/>
        <w:rPr>
          <w:ins w:id="66" w:author="Author"/>
          <w:rFonts w:asciiTheme="minorHAnsi" w:eastAsiaTheme="minorEastAsia" w:hAnsiTheme="minorHAnsi" w:cstheme="minorBidi"/>
          <w:noProof/>
          <w:szCs w:val="22"/>
          <w:lang w:val="en-CA"/>
        </w:rPr>
      </w:pPr>
      <w:ins w:id="67" w:author="Author">
        <w:r w:rsidRPr="00742CB8">
          <w:rPr>
            <w:rStyle w:val="Hyperlink"/>
            <w:noProof/>
          </w:rPr>
          <w:fldChar w:fldCharType="begin"/>
        </w:r>
        <w:r w:rsidRPr="00742CB8">
          <w:rPr>
            <w:rStyle w:val="Hyperlink"/>
            <w:noProof/>
          </w:rPr>
          <w:instrText xml:space="preserve"> </w:instrText>
        </w:r>
        <w:r>
          <w:rPr>
            <w:noProof/>
          </w:rPr>
          <w:instrText>HYPERLINK \l "_Toc129770426"</w:instrText>
        </w:r>
        <w:r w:rsidRPr="00742CB8">
          <w:rPr>
            <w:rStyle w:val="Hyperlink"/>
            <w:noProof/>
          </w:rPr>
          <w:instrText xml:space="preserve"> </w:instrText>
        </w:r>
        <w:r w:rsidRPr="00742CB8">
          <w:rPr>
            <w:rStyle w:val="Hyperlink"/>
            <w:noProof/>
          </w:rPr>
          <w:fldChar w:fldCharType="separate"/>
        </w:r>
        <w:r w:rsidRPr="00742CB8">
          <w:rPr>
            <w:rStyle w:val="Hyperlink"/>
            <w:noProof/>
          </w:rPr>
          <w:t>2.5.4</w:t>
        </w:r>
        <w:r>
          <w:rPr>
            <w:rFonts w:asciiTheme="minorHAnsi" w:eastAsiaTheme="minorEastAsia" w:hAnsiTheme="minorHAnsi" w:cstheme="minorBidi"/>
            <w:noProof/>
            <w:szCs w:val="22"/>
            <w:lang w:val="en-CA"/>
          </w:rPr>
          <w:tab/>
        </w:r>
        <w:r w:rsidRPr="00742CB8">
          <w:rPr>
            <w:rStyle w:val="Hyperlink"/>
            <w:noProof/>
          </w:rPr>
          <w:t>Capacity Limits</w:t>
        </w:r>
        <w:r>
          <w:rPr>
            <w:noProof/>
            <w:webHidden/>
          </w:rPr>
          <w:tab/>
        </w:r>
        <w:r>
          <w:rPr>
            <w:noProof/>
            <w:webHidden/>
          </w:rPr>
          <w:fldChar w:fldCharType="begin"/>
        </w:r>
        <w:r>
          <w:rPr>
            <w:noProof/>
            <w:webHidden/>
          </w:rPr>
          <w:instrText xml:space="preserve"> PAGEREF _Toc129770426 \h </w:instrText>
        </w:r>
      </w:ins>
      <w:r>
        <w:rPr>
          <w:noProof/>
          <w:webHidden/>
        </w:rPr>
      </w:r>
      <w:r>
        <w:rPr>
          <w:noProof/>
          <w:webHidden/>
        </w:rPr>
        <w:fldChar w:fldCharType="separate"/>
      </w:r>
      <w:ins w:id="68" w:author="Author">
        <w:r>
          <w:rPr>
            <w:noProof/>
            <w:webHidden/>
          </w:rPr>
          <w:t>8</w:t>
        </w:r>
        <w:r>
          <w:rPr>
            <w:noProof/>
            <w:webHidden/>
          </w:rPr>
          <w:fldChar w:fldCharType="end"/>
        </w:r>
        <w:r w:rsidRPr="00742CB8">
          <w:rPr>
            <w:rStyle w:val="Hyperlink"/>
            <w:noProof/>
          </w:rPr>
          <w:fldChar w:fldCharType="end"/>
        </w:r>
      </w:ins>
    </w:p>
    <w:p w14:paraId="1BC6D197" w14:textId="066328D4" w:rsidR="00F04B54" w:rsidRDefault="00F04B54">
      <w:pPr>
        <w:pStyle w:val="TOC2"/>
        <w:rPr>
          <w:ins w:id="69" w:author="Author"/>
          <w:rFonts w:asciiTheme="minorHAnsi" w:eastAsiaTheme="minorEastAsia" w:hAnsiTheme="minorHAnsi" w:cstheme="minorBidi"/>
          <w:szCs w:val="22"/>
          <w:lang w:val="en-CA"/>
        </w:rPr>
      </w:pPr>
      <w:ins w:id="70" w:author="Author">
        <w:r w:rsidRPr="00742CB8">
          <w:rPr>
            <w:rStyle w:val="Hyperlink"/>
          </w:rPr>
          <w:fldChar w:fldCharType="begin"/>
        </w:r>
        <w:r w:rsidRPr="00742CB8">
          <w:rPr>
            <w:rStyle w:val="Hyperlink"/>
          </w:rPr>
          <w:instrText xml:space="preserve"> </w:instrText>
        </w:r>
        <w:r>
          <w:instrText>HYPERLINK \l "_Toc129770427"</w:instrText>
        </w:r>
        <w:r w:rsidRPr="00742CB8">
          <w:rPr>
            <w:rStyle w:val="Hyperlink"/>
          </w:rPr>
          <w:instrText xml:space="preserve"> </w:instrText>
        </w:r>
        <w:r w:rsidRPr="00742CB8">
          <w:rPr>
            <w:rStyle w:val="Hyperlink"/>
          </w:rPr>
          <w:fldChar w:fldCharType="separate"/>
        </w:r>
        <w:r w:rsidRPr="00742CB8">
          <w:rPr>
            <w:rStyle w:val="Hyperlink"/>
          </w:rPr>
          <w:t>2.6</w:t>
        </w:r>
        <w:r>
          <w:rPr>
            <w:rFonts w:asciiTheme="minorHAnsi" w:eastAsiaTheme="minorEastAsia" w:hAnsiTheme="minorHAnsi" w:cstheme="minorBidi"/>
            <w:szCs w:val="22"/>
            <w:lang w:val="en-CA"/>
          </w:rPr>
          <w:tab/>
        </w:r>
        <w:r w:rsidRPr="00742CB8">
          <w:rPr>
            <w:rStyle w:val="Hyperlink"/>
          </w:rPr>
          <w:t>Zonal Constraints</w:t>
        </w:r>
        <w:r>
          <w:rPr>
            <w:webHidden/>
          </w:rPr>
          <w:tab/>
        </w:r>
        <w:r>
          <w:rPr>
            <w:webHidden/>
          </w:rPr>
          <w:fldChar w:fldCharType="begin"/>
        </w:r>
        <w:r>
          <w:rPr>
            <w:webHidden/>
          </w:rPr>
          <w:instrText xml:space="preserve"> PAGEREF _Toc129770427 \h </w:instrText>
        </w:r>
      </w:ins>
      <w:r>
        <w:rPr>
          <w:webHidden/>
        </w:rPr>
      </w:r>
      <w:r>
        <w:rPr>
          <w:webHidden/>
        </w:rPr>
        <w:fldChar w:fldCharType="separate"/>
      </w:r>
      <w:ins w:id="71" w:author="Author">
        <w:r>
          <w:rPr>
            <w:webHidden/>
          </w:rPr>
          <w:t>8</w:t>
        </w:r>
        <w:r>
          <w:rPr>
            <w:webHidden/>
          </w:rPr>
          <w:fldChar w:fldCharType="end"/>
        </w:r>
        <w:r w:rsidRPr="00742CB8">
          <w:rPr>
            <w:rStyle w:val="Hyperlink"/>
          </w:rPr>
          <w:fldChar w:fldCharType="end"/>
        </w:r>
      </w:ins>
    </w:p>
    <w:p w14:paraId="356354D0" w14:textId="10851ACA" w:rsidR="00F04B54" w:rsidRDefault="00F04B54">
      <w:pPr>
        <w:pStyle w:val="TOC2"/>
        <w:rPr>
          <w:ins w:id="72" w:author="Author"/>
          <w:rFonts w:asciiTheme="minorHAnsi" w:eastAsiaTheme="minorEastAsia" w:hAnsiTheme="minorHAnsi" w:cstheme="minorBidi"/>
          <w:szCs w:val="22"/>
          <w:lang w:val="en-CA"/>
        </w:rPr>
      </w:pPr>
      <w:ins w:id="73" w:author="Author">
        <w:r w:rsidRPr="00742CB8">
          <w:rPr>
            <w:rStyle w:val="Hyperlink"/>
          </w:rPr>
          <w:fldChar w:fldCharType="begin"/>
        </w:r>
        <w:r w:rsidRPr="00742CB8">
          <w:rPr>
            <w:rStyle w:val="Hyperlink"/>
          </w:rPr>
          <w:instrText xml:space="preserve"> </w:instrText>
        </w:r>
        <w:r>
          <w:instrText>HYPERLINK \l "_Toc129770428"</w:instrText>
        </w:r>
        <w:r w:rsidRPr="00742CB8">
          <w:rPr>
            <w:rStyle w:val="Hyperlink"/>
          </w:rPr>
          <w:instrText xml:space="preserve"> </w:instrText>
        </w:r>
        <w:r w:rsidRPr="00742CB8">
          <w:rPr>
            <w:rStyle w:val="Hyperlink"/>
          </w:rPr>
          <w:fldChar w:fldCharType="separate"/>
        </w:r>
        <w:r w:rsidRPr="00742CB8">
          <w:rPr>
            <w:rStyle w:val="Hyperlink"/>
          </w:rPr>
          <w:t>2.7</w:t>
        </w:r>
        <w:r>
          <w:rPr>
            <w:rFonts w:asciiTheme="minorHAnsi" w:eastAsiaTheme="minorEastAsia" w:hAnsiTheme="minorHAnsi" w:cstheme="minorBidi"/>
            <w:szCs w:val="22"/>
            <w:lang w:val="en-CA"/>
          </w:rPr>
          <w:tab/>
        </w:r>
        <w:r w:rsidRPr="00742CB8">
          <w:rPr>
            <w:rStyle w:val="Hyperlink"/>
          </w:rPr>
          <w:t>Capacity Import Constraints</w:t>
        </w:r>
        <w:r>
          <w:rPr>
            <w:webHidden/>
          </w:rPr>
          <w:tab/>
        </w:r>
        <w:r>
          <w:rPr>
            <w:webHidden/>
          </w:rPr>
          <w:fldChar w:fldCharType="begin"/>
        </w:r>
        <w:r>
          <w:rPr>
            <w:webHidden/>
          </w:rPr>
          <w:instrText xml:space="preserve"> PAGEREF _Toc129770428 \h </w:instrText>
        </w:r>
      </w:ins>
      <w:r>
        <w:rPr>
          <w:webHidden/>
        </w:rPr>
      </w:r>
      <w:r>
        <w:rPr>
          <w:webHidden/>
        </w:rPr>
        <w:fldChar w:fldCharType="separate"/>
      </w:r>
      <w:ins w:id="74" w:author="Author">
        <w:r>
          <w:rPr>
            <w:webHidden/>
          </w:rPr>
          <w:t>9</w:t>
        </w:r>
        <w:r>
          <w:rPr>
            <w:webHidden/>
          </w:rPr>
          <w:fldChar w:fldCharType="end"/>
        </w:r>
        <w:r w:rsidRPr="00742CB8">
          <w:rPr>
            <w:rStyle w:val="Hyperlink"/>
          </w:rPr>
          <w:fldChar w:fldCharType="end"/>
        </w:r>
      </w:ins>
    </w:p>
    <w:p w14:paraId="3EB989ED" w14:textId="368651E4" w:rsidR="00F04B54" w:rsidRDefault="00F04B54" w:rsidP="007D04DE">
      <w:pPr>
        <w:pStyle w:val="TOC1"/>
        <w:rPr>
          <w:ins w:id="75" w:author="Author"/>
          <w:rFonts w:asciiTheme="minorHAnsi" w:eastAsiaTheme="minorEastAsia" w:hAnsiTheme="minorHAnsi" w:cstheme="minorBidi"/>
          <w:sz w:val="22"/>
          <w:szCs w:val="22"/>
          <w:lang w:val="en-CA"/>
        </w:rPr>
      </w:pPr>
      <w:ins w:id="76" w:author="Author">
        <w:r w:rsidRPr="00742CB8">
          <w:rPr>
            <w:rStyle w:val="Hyperlink"/>
          </w:rPr>
          <w:fldChar w:fldCharType="begin"/>
        </w:r>
        <w:r w:rsidRPr="00742CB8">
          <w:rPr>
            <w:rStyle w:val="Hyperlink"/>
          </w:rPr>
          <w:instrText xml:space="preserve"> </w:instrText>
        </w:r>
        <w:r>
          <w:instrText>HYPERLINK \l "_Toc129770429"</w:instrText>
        </w:r>
        <w:r w:rsidRPr="00742CB8">
          <w:rPr>
            <w:rStyle w:val="Hyperlink"/>
          </w:rPr>
          <w:instrText xml:space="preserve"> </w:instrText>
        </w:r>
        <w:r w:rsidRPr="00742CB8">
          <w:rPr>
            <w:rStyle w:val="Hyperlink"/>
          </w:rPr>
          <w:fldChar w:fldCharType="separate"/>
        </w:r>
        <w:r w:rsidRPr="00742CB8">
          <w:rPr>
            <w:rStyle w:val="Hyperlink"/>
          </w:rPr>
          <w:t>3.</w:t>
        </w:r>
        <w:r>
          <w:rPr>
            <w:rFonts w:asciiTheme="minorHAnsi" w:eastAsiaTheme="minorEastAsia" w:hAnsiTheme="minorHAnsi" w:cstheme="minorBidi"/>
            <w:sz w:val="22"/>
            <w:szCs w:val="22"/>
            <w:lang w:val="en-CA"/>
          </w:rPr>
          <w:tab/>
        </w:r>
        <w:r w:rsidRPr="00742CB8">
          <w:rPr>
            <w:rStyle w:val="Hyperlink"/>
          </w:rPr>
          <w:t>Pre-Auction Requirements</w:t>
        </w:r>
        <w:r>
          <w:rPr>
            <w:webHidden/>
          </w:rPr>
          <w:tab/>
        </w:r>
        <w:r>
          <w:rPr>
            <w:webHidden/>
          </w:rPr>
          <w:fldChar w:fldCharType="begin"/>
        </w:r>
        <w:r>
          <w:rPr>
            <w:webHidden/>
          </w:rPr>
          <w:instrText xml:space="preserve"> PAGEREF _Toc129770429 \h </w:instrText>
        </w:r>
      </w:ins>
      <w:r>
        <w:rPr>
          <w:webHidden/>
        </w:rPr>
      </w:r>
      <w:r>
        <w:rPr>
          <w:webHidden/>
        </w:rPr>
        <w:fldChar w:fldCharType="separate"/>
      </w:r>
      <w:ins w:id="77" w:author="Author">
        <w:r>
          <w:rPr>
            <w:webHidden/>
          </w:rPr>
          <w:t>10</w:t>
        </w:r>
        <w:r>
          <w:rPr>
            <w:webHidden/>
          </w:rPr>
          <w:fldChar w:fldCharType="end"/>
        </w:r>
        <w:r w:rsidRPr="00742CB8">
          <w:rPr>
            <w:rStyle w:val="Hyperlink"/>
          </w:rPr>
          <w:fldChar w:fldCharType="end"/>
        </w:r>
      </w:ins>
    </w:p>
    <w:p w14:paraId="6EED252F" w14:textId="0AE13913" w:rsidR="00F04B54" w:rsidRDefault="00F04B54">
      <w:pPr>
        <w:pStyle w:val="TOC2"/>
        <w:rPr>
          <w:ins w:id="78" w:author="Author"/>
          <w:rFonts w:asciiTheme="minorHAnsi" w:eastAsiaTheme="minorEastAsia" w:hAnsiTheme="minorHAnsi" w:cstheme="minorBidi"/>
          <w:szCs w:val="22"/>
          <w:lang w:val="en-CA"/>
        </w:rPr>
      </w:pPr>
      <w:ins w:id="79" w:author="Author">
        <w:r w:rsidRPr="00742CB8">
          <w:rPr>
            <w:rStyle w:val="Hyperlink"/>
          </w:rPr>
          <w:fldChar w:fldCharType="begin"/>
        </w:r>
        <w:r w:rsidRPr="00742CB8">
          <w:rPr>
            <w:rStyle w:val="Hyperlink"/>
          </w:rPr>
          <w:instrText xml:space="preserve"> </w:instrText>
        </w:r>
        <w:r>
          <w:instrText>HYPERLINK \l "_Toc129770430"</w:instrText>
        </w:r>
        <w:r w:rsidRPr="00742CB8">
          <w:rPr>
            <w:rStyle w:val="Hyperlink"/>
          </w:rPr>
          <w:instrText xml:space="preserve"> </w:instrText>
        </w:r>
        <w:r w:rsidRPr="00742CB8">
          <w:rPr>
            <w:rStyle w:val="Hyperlink"/>
          </w:rPr>
          <w:fldChar w:fldCharType="separate"/>
        </w:r>
        <w:r w:rsidRPr="00742CB8">
          <w:rPr>
            <w:rStyle w:val="Hyperlink"/>
          </w:rPr>
          <w:t>3.1</w:t>
        </w:r>
        <w:r>
          <w:rPr>
            <w:rFonts w:asciiTheme="minorHAnsi" w:eastAsiaTheme="minorEastAsia" w:hAnsiTheme="minorHAnsi" w:cstheme="minorBidi"/>
            <w:szCs w:val="22"/>
            <w:lang w:val="en-CA"/>
          </w:rPr>
          <w:tab/>
        </w:r>
        <w:r w:rsidRPr="00742CB8">
          <w:rPr>
            <w:rStyle w:val="Hyperlink"/>
          </w:rPr>
          <w:t>Pre-Auction Reporting Obligations</w:t>
        </w:r>
        <w:r>
          <w:rPr>
            <w:webHidden/>
          </w:rPr>
          <w:tab/>
        </w:r>
        <w:r>
          <w:rPr>
            <w:webHidden/>
          </w:rPr>
          <w:fldChar w:fldCharType="begin"/>
        </w:r>
        <w:r>
          <w:rPr>
            <w:webHidden/>
          </w:rPr>
          <w:instrText xml:space="preserve"> PAGEREF _Toc129770430 \h </w:instrText>
        </w:r>
      </w:ins>
      <w:r>
        <w:rPr>
          <w:webHidden/>
        </w:rPr>
      </w:r>
      <w:r>
        <w:rPr>
          <w:webHidden/>
        </w:rPr>
        <w:fldChar w:fldCharType="separate"/>
      </w:r>
      <w:ins w:id="80" w:author="Author">
        <w:r>
          <w:rPr>
            <w:webHidden/>
          </w:rPr>
          <w:t>10</w:t>
        </w:r>
        <w:r>
          <w:rPr>
            <w:webHidden/>
          </w:rPr>
          <w:fldChar w:fldCharType="end"/>
        </w:r>
        <w:r w:rsidRPr="00742CB8">
          <w:rPr>
            <w:rStyle w:val="Hyperlink"/>
          </w:rPr>
          <w:fldChar w:fldCharType="end"/>
        </w:r>
      </w:ins>
    </w:p>
    <w:p w14:paraId="1AB85EFB" w14:textId="0EB3CB9F" w:rsidR="00F04B54" w:rsidRDefault="00F04B54">
      <w:pPr>
        <w:pStyle w:val="TOC2"/>
        <w:rPr>
          <w:ins w:id="81" w:author="Author"/>
          <w:rFonts w:asciiTheme="minorHAnsi" w:eastAsiaTheme="minorEastAsia" w:hAnsiTheme="minorHAnsi" w:cstheme="minorBidi"/>
          <w:szCs w:val="22"/>
          <w:lang w:val="en-CA"/>
        </w:rPr>
      </w:pPr>
      <w:ins w:id="82" w:author="Author">
        <w:r w:rsidRPr="00742CB8">
          <w:rPr>
            <w:rStyle w:val="Hyperlink"/>
          </w:rPr>
          <w:fldChar w:fldCharType="begin"/>
        </w:r>
        <w:r w:rsidRPr="00742CB8">
          <w:rPr>
            <w:rStyle w:val="Hyperlink"/>
          </w:rPr>
          <w:instrText xml:space="preserve"> </w:instrText>
        </w:r>
        <w:r>
          <w:instrText>HYPERLINK \l "_Toc129770431"</w:instrText>
        </w:r>
        <w:r w:rsidRPr="00742CB8">
          <w:rPr>
            <w:rStyle w:val="Hyperlink"/>
          </w:rPr>
          <w:instrText xml:space="preserve"> </w:instrText>
        </w:r>
        <w:r w:rsidRPr="00742CB8">
          <w:rPr>
            <w:rStyle w:val="Hyperlink"/>
          </w:rPr>
          <w:fldChar w:fldCharType="separate"/>
        </w:r>
        <w:r w:rsidRPr="00742CB8">
          <w:rPr>
            <w:rStyle w:val="Hyperlink"/>
          </w:rPr>
          <w:t>3.2</w:t>
        </w:r>
        <w:r>
          <w:rPr>
            <w:rFonts w:asciiTheme="minorHAnsi" w:eastAsiaTheme="minorEastAsia" w:hAnsiTheme="minorHAnsi" w:cstheme="minorBidi"/>
            <w:szCs w:val="22"/>
            <w:lang w:val="en-CA"/>
          </w:rPr>
          <w:tab/>
        </w:r>
        <w:r w:rsidRPr="00742CB8">
          <w:rPr>
            <w:rStyle w:val="Hyperlink"/>
          </w:rPr>
          <w:t>Pre-Auction Authorization Process</w:t>
        </w:r>
        <w:r>
          <w:rPr>
            <w:webHidden/>
          </w:rPr>
          <w:tab/>
        </w:r>
        <w:r>
          <w:rPr>
            <w:webHidden/>
          </w:rPr>
          <w:fldChar w:fldCharType="begin"/>
        </w:r>
        <w:r>
          <w:rPr>
            <w:webHidden/>
          </w:rPr>
          <w:instrText xml:space="preserve"> PAGEREF _Toc129770431 \h </w:instrText>
        </w:r>
      </w:ins>
      <w:r>
        <w:rPr>
          <w:webHidden/>
        </w:rPr>
      </w:r>
      <w:r>
        <w:rPr>
          <w:webHidden/>
        </w:rPr>
        <w:fldChar w:fldCharType="separate"/>
      </w:r>
      <w:ins w:id="83" w:author="Author">
        <w:r>
          <w:rPr>
            <w:webHidden/>
          </w:rPr>
          <w:t>10</w:t>
        </w:r>
        <w:r>
          <w:rPr>
            <w:webHidden/>
          </w:rPr>
          <w:fldChar w:fldCharType="end"/>
        </w:r>
        <w:r w:rsidRPr="00742CB8">
          <w:rPr>
            <w:rStyle w:val="Hyperlink"/>
          </w:rPr>
          <w:fldChar w:fldCharType="end"/>
        </w:r>
      </w:ins>
    </w:p>
    <w:p w14:paraId="2E209408" w14:textId="52BA4F26" w:rsidR="00F04B54" w:rsidRDefault="00F04B54">
      <w:pPr>
        <w:pStyle w:val="TOC2"/>
        <w:rPr>
          <w:ins w:id="84" w:author="Author"/>
          <w:rFonts w:asciiTheme="minorHAnsi" w:eastAsiaTheme="minorEastAsia" w:hAnsiTheme="minorHAnsi" w:cstheme="minorBidi"/>
          <w:szCs w:val="22"/>
          <w:lang w:val="en-CA"/>
        </w:rPr>
      </w:pPr>
      <w:ins w:id="85" w:author="Author">
        <w:r w:rsidRPr="00742CB8">
          <w:rPr>
            <w:rStyle w:val="Hyperlink"/>
          </w:rPr>
          <w:fldChar w:fldCharType="begin"/>
        </w:r>
        <w:r w:rsidRPr="00742CB8">
          <w:rPr>
            <w:rStyle w:val="Hyperlink"/>
          </w:rPr>
          <w:instrText xml:space="preserve"> </w:instrText>
        </w:r>
        <w:r>
          <w:instrText>HYPERLINK \l "_Toc129770432"</w:instrText>
        </w:r>
        <w:r w:rsidRPr="00742CB8">
          <w:rPr>
            <w:rStyle w:val="Hyperlink"/>
          </w:rPr>
          <w:instrText xml:space="preserve"> </w:instrText>
        </w:r>
        <w:r w:rsidRPr="00742CB8">
          <w:rPr>
            <w:rStyle w:val="Hyperlink"/>
          </w:rPr>
          <w:fldChar w:fldCharType="separate"/>
        </w:r>
        <w:r w:rsidRPr="00742CB8">
          <w:rPr>
            <w:rStyle w:val="Hyperlink"/>
          </w:rPr>
          <w:t>3.3</w:t>
        </w:r>
        <w:r>
          <w:rPr>
            <w:rFonts w:asciiTheme="minorHAnsi" w:eastAsiaTheme="minorEastAsia" w:hAnsiTheme="minorHAnsi" w:cstheme="minorBidi"/>
            <w:szCs w:val="22"/>
            <w:lang w:val="en-CA"/>
          </w:rPr>
          <w:tab/>
        </w:r>
        <w:r w:rsidRPr="00742CB8">
          <w:rPr>
            <w:rStyle w:val="Hyperlink"/>
          </w:rPr>
          <w:t>Capacity Qualification</w:t>
        </w:r>
        <w:r>
          <w:rPr>
            <w:webHidden/>
          </w:rPr>
          <w:tab/>
        </w:r>
        <w:r>
          <w:rPr>
            <w:webHidden/>
          </w:rPr>
          <w:fldChar w:fldCharType="begin"/>
        </w:r>
        <w:r>
          <w:rPr>
            <w:webHidden/>
          </w:rPr>
          <w:instrText xml:space="preserve"> PAGEREF _Toc129770432 \h </w:instrText>
        </w:r>
      </w:ins>
      <w:r>
        <w:rPr>
          <w:webHidden/>
        </w:rPr>
      </w:r>
      <w:r>
        <w:rPr>
          <w:webHidden/>
        </w:rPr>
        <w:fldChar w:fldCharType="separate"/>
      </w:r>
      <w:ins w:id="86" w:author="Author">
        <w:r>
          <w:rPr>
            <w:webHidden/>
          </w:rPr>
          <w:t>11</w:t>
        </w:r>
        <w:r>
          <w:rPr>
            <w:webHidden/>
          </w:rPr>
          <w:fldChar w:fldCharType="end"/>
        </w:r>
        <w:r w:rsidRPr="00742CB8">
          <w:rPr>
            <w:rStyle w:val="Hyperlink"/>
          </w:rPr>
          <w:fldChar w:fldCharType="end"/>
        </w:r>
      </w:ins>
    </w:p>
    <w:p w14:paraId="32DBD05F" w14:textId="4F80DAE3" w:rsidR="00F04B54" w:rsidRDefault="00F04B54">
      <w:pPr>
        <w:pStyle w:val="TOC3"/>
        <w:rPr>
          <w:ins w:id="87" w:author="Author"/>
          <w:rFonts w:asciiTheme="minorHAnsi" w:eastAsiaTheme="minorEastAsia" w:hAnsiTheme="minorHAnsi" w:cstheme="minorBidi"/>
          <w:noProof/>
          <w:szCs w:val="22"/>
          <w:lang w:val="en-CA"/>
        </w:rPr>
      </w:pPr>
      <w:ins w:id="88" w:author="Author">
        <w:r w:rsidRPr="00742CB8">
          <w:rPr>
            <w:rStyle w:val="Hyperlink"/>
            <w:noProof/>
          </w:rPr>
          <w:fldChar w:fldCharType="begin"/>
        </w:r>
        <w:r w:rsidRPr="00742CB8">
          <w:rPr>
            <w:rStyle w:val="Hyperlink"/>
            <w:noProof/>
          </w:rPr>
          <w:instrText xml:space="preserve"> </w:instrText>
        </w:r>
        <w:r>
          <w:rPr>
            <w:noProof/>
          </w:rPr>
          <w:instrText>HYPERLINK \l "_Toc129770433"</w:instrText>
        </w:r>
        <w:r w:rsidRPr="00742CB8">
          <w:rPr>
            <w:rStyle w:val="Hyperlink"/>
            <w:noProof/>
          </w:rPr>
          <w:instrText xml:space="preserve"> </w:instrText>
        </w:r>
        <w:r w:rsidRPr="00742CB8">
          <w:rPr>
            <w:rStyle w:val="Hyperlink"/>
            <w:noProof/>
          </w:rPr>
          <w:fldChar w:fldCharType="separate"/>
        </w:r>
        <w:r w:rsidRPr="00742CB8">
          <w:rPr>
            <w:rStyle w:val="Hyperlink"/>
            <w:noProof/>
          </w:rPr>
          <w:t>3.3.1</w:t>
        </w:r>
        <w:r>
          <w:rPr>
            <w:rFonts w:asciiTheme="minorHAnsi" w:eastAsiaTheme="minorEastAsia" w:hAnsiTheme="minorHAnsi" w:cstheme="minorBidi"/>
            <w:noProof/>
            <w:szCs w:val="22"/>
            <w:lang w:val="en-CA"/>
          </w:rPr>
          <w:tab/>
        </w:r>
        <w:r w:rsidRPr="00742CB8">
          <w:rPr>
            <w:rStyle w:val="Hyperlink"/>
            <w:noProof/>
          </w:rPr>
          <w:t>Capacity Qualification Request Submission</w:t>
        </w:r>
        <w:r>
          <w:rPr>
            <w:noProof/>
            <w:webHidden/>
          </w:rPr>
          <w:tab/>
        </w:r>
        <w:r>
          <w:rPr>
            <w:noProof/>
            <w:webHidden/>
          </w:rPr>
          <w:fldChar w:fldCharType="begin"/>
        </w:r>
        <w:r>
          <w:rPr>
            <w:noProof/>
            <w:webHidden/>
          </w:rPr>
          <w:instrText xml:space="preserve"> PAGEREF _Toc129770433 \h </w:instrText>
        </w:r>
      </w:ins>
      <w:r>
        <w:rPr>
          <w:noProof/>
          <w:webHidden/>
        </w:rPr>
      </w:r>
      <w:r>
        <w:rPr>
          <w:noProof/>
          <w:webHidden/>
        </w:rPr>
        <w:fldChar w:fldCharType="separate"/>
      </w:r>
      <w:ins w:id="89" w:author="Author">
        <w:r>
          <w:rPr>
            <w:noProof/>
            <w:webHidden/>
          </w:rPr>
          <w:t>11</w:t>
        </w:r>
        <w:r>
          <w:rPr>
            <w:noProof/>
            <w:webHidden/>
          </w:rPr>
          <w:fldChar w:fldCharType="end"/>
        </w:r>
        <w:r w:rsidRPr="00742CB8">
          <w:rPr>
            <w:rStyle w:val="Hyperlink"/>
            <w:noProof/>
          </w:rPr>
          <w:fldChar w:fldCharType="end"/>
        </w:r>
      </w:ins>
    </w:p>
    <w:p w14:paraId="35D5A1B5" w14:textId="1B7508DA" w:rsidR="00F04B54" w:rsidRDefault="00F04B54">
      <w:pPr>
        <w:pStyle w:val="TOC3"/>
        <w:rPr>
          <w:ins w:id="90" w:author="Author"/>
          <w:rFonts w:asciiTheme="minorHAnsi" w:eastAsiaTheme="minorEastAsia" w:hAnsiTheme="minorHAnsi" w:cstheme="minorBidi"/>
          <w:noProof/>
          <w:szCs w:val="22"/>
          <w:lang w:val="en-CA"/>
        </w:rPr>
      </w:pPr>
      <w:ins w:id="91" w:author="Author">
        <w:r w:rsidRPr="00742CB8">
          <w:rPr>
            <w:rStyle w:val="Hyperlink"/>
            <w:noProof/>
          </w:rPr>
          <w:fldChar w:fldCharType="begin"/>
        </w:r>
        <w:r w:rsidRPr="00742CB8">
          <w:rPr>
            <w:rStyle w:val="Hyperlink"/>
            <w:noProof/>
          </w:rPr>
          <w:instrText xml:space="preserve"> </w:instrText>
        </w:r>
        <w:r>
          <w:rPr>
            <w:noProof/>
          </w:rPr>
          <w:instrText>HYPERLINK \l "_Toc129770434"</w:instrText>
        </w:r>
        <w:r w:rsidRPr="00742CB8">
          <w:rPr>
            <w:rStyle w:val="Hyperlink"/>
            <w:noProof/>
          </w:rPr>
          <w:instrText xml:space="preserve"> </w:instrText>
        </w:r>
        <w:r w:rsidRPr="00742CB8">
          <w:rPr>
            <w:rStyle w:val="Hyperlink"/>
            <w:noProof/>
          </w:rPr>
          <w:fldChar w:fldCharType="separate"/>
        </w:r>
        <w:r w:rsidRPr="00742CB8">
          <w:rPr>
            <w:rStyle w:val="Hyperlink"/>
            <w:noProof/>
          </w:rPr>
          <w:t>3.3.2</w:t>
        </w:r>
        <w:r>
          <w:rPr>
            <w:rFonts w:asciiTheme="minorHAnsi" w:eastAsiaTheme="minorEastAsia" w:hAnsiTheme="minorHAnsi" w:cstheme="minorBidi"/>
            <w:noProof/>
            <w:szCs w:val="22"/>
            <w:lang w:val="en-CA"/>
          </w:rPr>
          <w:tab/>
        </w:r>
        <w:r w:rsidRPr="00742CB8">
          <w:rPr>
            <w:rStyle w:val="Hyperlink"/>
            <w:noProof/>
          </w:rPr>
          <w:t>Capacity Qualification Assessment</w:t>
        </w:r>
        <w:r>
          <w:rPr>
            <w:noProof/>
            <w:webHidden/>
          </w:rPr>
          <w:tab/>
        </w:r>
        <w:r>
          <w:rPr>
            <w:noProof/>
            <w:webHidden/>
          </w:rPr>
          <w:fldChar w:fldCharType="begin"/>
        </w:r>
        <w:r>
          <w:rPr>
            <w:noProof/>
            <w:webHidden/>
          </w:rPr>
          <w:instrText xml:space="preserve"> PAGEREF _Toc129770434 \h </w:instrText>
        </w:r>
      </w:ins>
      <w:r>
        <w:rPr>
          <w:noProof/>
          <w:webHidden/>
        </w:rPr>
      </w:r>
      <w:r>
        <w:rPr>
          <w:noProof/>
          <w:webHidden/>
        </w:rPr>
        <w:fldChar w:fldCharType="separate"/>
      </w:r>
      <w:ins w:id="92" w:author="Author">
        <w:r>
          <w:rPr>
            <w:noProof/>
            <w:webHidden/>
          </w:rPr>
          <w:t>14</w:t>
        </w:r>
        <w:r>
          <w:rPr>
            <w:noProof/>
            <w:webHidden/>
          </w:rPr>
          <w:fldChar w:fldCharType="end"/>
        </w:r>
        <w:r w:rsidRPr="00742CB8">
          <w:rPr>
            <w:rStyle w:val="Hyperlink"/>
            <w:noProof/>
          </w:rPr>
          <w:fldChar w:fldCharType="end"/>
        </w:r>
      </w:ins>
    </w:p>
    <w:p w14:paraId="5FA96462" w14:textId="03B1756D" w:rsidR="00F04B54" w:rsidRDefault="00F04B54">
      <w:pPr>
        <w:pStyle w:val="TOC2"/>
        <w:rPr>
          <w:ins w:id="93" w:author="Author"/>
          <w:rFonts w:asciiTheme="minorHAnsi" w:eastAsiaTheme="minorEastAsia" w:hAnsiTheme="minorHAnsi" w:cstheme="minorBidi"/>
          <w:szCs w:val="22"/>
          <w:lang w:val="en-CA"/>
        </w:rPr>
      </w:pPr>
      <w:ins w:id="94" w:author="Author">
        <w:r w:rsidRPr="00742CB8">
          <w:rPr>
            <w:rStyle w:val="Hyperlink"/>
          </w:rPr>
          <w:fldChar w:fldCharType="begin"/>
        </w:r>
        <w:r w:rsidRPr="00742CB8">
          <w:rPr>
            <w:rStyle w:val="Hyperlink"/>
          </w:rPr>
          <w:instrText xml:space="preserve"> </w:instrText>
        </w:r>
        <w:r>
          <w:instrText>HYPERLINK \l "_Toc129770435"</w:instrText>
        </w:r>
        <w:r w:rsidRPr="00742CB8">
          <w:rPr>
            <w:rStyle w:val="Hyperlink"/>
          </w:rPr>
          <w:instrText xml:space="preserve"> </w:instrText>
        </w:r>
        <w:r w:rsidRPr="00742CB8">
          <w:rPr>
            <w:rStyle w:val="Hyperlink"/>
          </w:rPr>
          <w:fldChar w:fldCharType="separate"/>
        </w:r>
        <w:r w:rsidRPr="00742CB8">
          <w:rPr>
            <w:rStyle w:val="Hyperlink"/>
            <w:lang w:val="en-CA"/>
          </w:rPr>
          <w:t>3.4</w:t>
        </w:r>
        <w:r>
          <w:rPr>
            <w:rFonts w:asciiTheme="minorHAnsi" w:eastAsiaTheme="minorEastAsia" w:hAnsiTheme="minorHAnsi" w:cstheme="minorBidi"/>
            <w:szCs w:val="22"/>
            <w:lang w:val="en-CA"/>
          </w:rPr>
          <w:tab/>
        </w:r>
        <w:r w:rsidRPr="00742CB8">
          <w:rPr>
            <w:rStyle w:val="Hyperlink"/>
            <w:lang w:val="en-CA"/>
          </w:rPr>
          <w:t>Capacity Auction Deposit</w:t>
        </w:r>
        <w:r>
          <w:rPr>
            <w:webHidden/>
          </w:rPr>
          <w:tab/>
        </w:r>
        <w:r>
          <w:rPr>
            <w:webHidden/>
          </w:rPr>
          <w:fldChar w:fldCharType="begin"/>
        </w:r>
        <w:r>
          <w:rPr>
            <w:webHidden/>
          </w:rPr>
          <w:instrText xml:space="preserve"> PAGEREF _Toc129770435 \h </w:instrText>
        </w:r>
      </w:ins>
      <w:r>
        <w:rPr>
          <w:webHidden/>
        </w:rPr>
      </w:r>
      <w:r>
        <w:rPr>
          <w:webHidden/>
        </w:rPr>
        <w:fldChar w:fldCharType="separate"/>
      </w:r>
      <w:ins w:id="95" w:author="Author">
        <w:r>
          <w:rPr>
            <w:webHidden/>
          </w:rPr>
          <w:t>16</w:t>
        </w:r>
        <w:r>
          <w:rPr>
            <w:webHidden/>
          </w:rPr>
          <w:fldChar w:fldCharType="end"/>
        </w:r>
        <w:r w:rsidRPr="00742CB8">
          <w:rPr>
            <w:rStyle w:val="Hyperlink"/>
          </w:rPr>
          <w:fldChar w:fldCharType="end"/>
        </w:r>
      </w:ins>
    </w:p>
    <w:p w14:paraId="007CF652" w14:textId="2016B1B9" w:rsidR="00F04B54" w:rsidRDefault="00F04B54" w:rsidP="007D04DE">
      <w:pPr>
        <w:pStyle w:val="TOC1"/>
        <w:rPr>
          <w:ins w:id="96" w:author="Author"/>
          <w:rFonts w:asciiTheme="minorHAnsi" w:eastAsiaTheme="minorEastAsia" w:hAnsiTheme="minorHAnsi" w:cstheme="minorBidi"/>
          <w:sz w:val="22"/>
          <w:szCs w:val="22"/>
          <w:lang w:val="en-CA"/>
        </w:rPr>
      </w:pPr>
      <w:ins w:id="97" w:author="Author">
        <w:r w:rsidRPr="00742CB8">
          <w:rPr>
            <w:rStyle w:val="Hyperlink"/>
          </w:rPr>
          <w:lastRenderedPageBreak/>
          <w:fldChar w:fldCharType="begin"/>
        </w:r>
        <w:r w:rsidRPr="00742CB8">
          <w:rPr>
            <w:rStyle w:val="Hyperlink"/>
          </w:rPr>
          <w:instrText xml:space="preserve"> </w:instrText>
        </w:r>
        <w:r>
          <w:instrText>HYPERLINK \l "_Toc129770436"</w:instrText>
        </w:r>
        <w:r w:rsidRPr="00742CB8">
          <w:rPr>
            <w:rStyle w:val="Hyperlink"/>
          </w:rPr>
          <w:instrText xml:space="preserve"> </w:instrText>
        </w:r>
        <w:r w:rsidRPr="00742CB8">
          <w:rPr>
            <w:rStyle w:val="Hyperlink"/>
          </w:rPr>
          <w:fldChar w:fldCharType="separate"/>
        </w:r>
        <w:r w:rsidRPr="00742CB8">
          <w:rPr>
            <w:rStyle w:val="Hyperlink"/>
          </w:rPr>
          <w:t>4.</w:t>
        </w:r>
        <w:r>
          <w:rPr>
            <w:rFonts w:asciiTheme="minorHAnsi" w:eastAsiaTheme="minorEastAsia" w:hAnsiTheme="minorHAnsi" w:cstheme="minorBidi"/>
            <w:sz w:val="22"/>
            <w:szCs w:val="22"/>
            <w:lang w:val="en-CA"/>
          </w:rPr>
          <w:tab/>
        </w:r>
        <w:r w:rsidRPr="00742CB8">
          <w:rPr>
            <w:rStyle w:val="Hyperlink"/>
          </w:rPr>
          <w:t>Auction Mechanics</w:t>
        </w:r>
        <w:r>
          <w:rPr>
            <w:webHidden/>
          </w:rPr>
          <w:tab/>
        </w:r>
        <w:r>
          <w:rPr>
            <w:webHidden/>
          </w:rPr>
          <w:fldChar w:fldCharType="begin"/>
        </w:r>
        <w:r>
          <w:rPr>
            <w:webHidden/>
          </w:rPr>
          <w:instrText xml:space="preserve"> PAGEREF _Toc129770436 \h </w:instrText>
        </w:r>
      </w:ins>
      <w:r>
        <w:rPr>
          <w:webHidden/>
        </w:rPr>
      </w:r>
      <w:r>
        <w:rPr>
          <w:webHidden/>
        </w:rPr>
        <w:fldChar w:fldCharType="separate"/>
      </w:r>
      <w:ins w:id="98" w:author="Author">
        <w:r>
          <w:rPr>
            <w:webHidden/>
          </w:rPr>
          <w:t>18</w:t>
        </w:r>
        <w:r>
          <w:rPr>
            <w:webHidden/>
          </w:rPr>
          <w:fldChar w:fldCharType="end"/>
        </w:r>
        <w:r w:rsidRPr="00742CB8">
          <w:rPr>
            <w:rStyle w:val="Hyperlink"/>
          </w:rPr>
          <w:fldChar w:fldCharType="end"/>
        </w:r>
      </w:ins>
    </w:p>
    <w:p w14:paraId="55025EC9" w14:textId="0424088A" w:rsidR="00F04B54" w:rsidRDefault="00F04B54">
      <w:pPr>
        <w:pStyle w:val="TOC2"/>
        <w:rPr>
          <w:ins w:id="99" w:author="Author"/>
          <w:rFonts w:asciiTheme="minorHAnsi" w:eastAsiaTheme="minorEastAsia" w:hAnsiTheme="minorHAnsi" w:cstheme="minorBidi"/>
          <w:szCs w:val="22"/>
          <w:lang w:val="en-CA"/>
        </w:rPr>
      </w:pPr>
      <w:ins w:id="100" w:author="Author">
        <w:r w:rsidRPr="00742CB8">
          <w:rPr>
            <w:rStyle w:val="Hyperlink"/>
          </w:rPr>
          <w:fldChar w:fldCharType="begin"/>
        </w:r>
        <w:r w:rsidRPr="00742CB8">
          <w:rPr>
            <w:rStyle w:val="Hyperlink"/>
          </w:rPr>
          <w:instrText xml:space="preserve"> </w:instrText>
        </w:r>
        <w:r>
          <w:instrText>HYPERLINK \l "_Toc129770437"</w:instrText>
        </w:r>
        <w:r w:rsidRPr="00742CB8">
          <w:rPr>
            <w:rStyle w:val="Hyperlink"/>
          </w:rPr>
          <w:instrText xml:space="preserve"> </w:instrText>
        </w:r>
        <w:r w:rsidRPr="00742CB8">
          <w:rPr>
            <w:rStyle w:val="Hyperlink"/>
          </w:rPr>
          <w:fldChar w:fldCharType="separate"/>
        </w:r>
        <w:r w:rsidRPr="00742CB8">
          <w:rPr>
            <w:rStyle w:val="Hyperlink"/>
          </w:rPr>
          <w:t>4.1</w:t>
        </w:r>
        <w:r>
          <w:rPr>
            <w:rFonts w:asciiTheme="minorHAnsi" w:eastAsiaTheme="minorEastAsia" w:hAnsiTheme="minorHAnsi" w:cstheme="minorBidi"/>
            <w:szCs w:val="22"/>
            <w:lang w:val="en-CA"/>
          </w:rPr>
          <w:tab/>
        </w:r>
        <w:r w:rsidRPr="00742CB8">
          <w:rPr>
            <w:rStyle w:val="Hyperlink"/>
          </w:rPr>
          <w:t>Stage 1: Offer Submission and Validation</w:t>
        </w:r>
        <w:r>
          <w:rPr>
            <w:webHidden/>
          </w:rPr>
          <w:tab/>
        </w:r>
        <w:r>
          <w:rPr>
            <w:webHidden/>
          </w:rPr>
          <w:fldChar w:fldCharType="begin"/>
        </w:r>
        <w:r>
          <w:rPr>
            <w:webHidden/>
          </w:rPr>
          <w:instrText xml:space="preserve"> PAGEREF _Toc129770437 \h </w:instrText>
        </w:r>
      </w:ins>
      <w:r>
        <w:rPr>
          <w:webHidden/>
        </w:rPr>
      </w:r>
      <w:r>
        <w:rPr>
          <w:webHidden/>
        </w:rPr>
        <w:fldChar w:fldCharType="separate"/>
      </w:r>
      <w:ins w:id="101" w:author="Author">
        <w:r>
          <w:rPr>
            <w:webHidden/>
          </w:rPr>
          <w:t>18</w:t>
        </w:r>
        <w:r>
          <w:rPr>
            <w:webHidden/>
          </w:rPr>
          <w:fldChar w:fldCharType="end"/>
        </w:r>
        <w:r w:rsidRPr="00742CB8">
          <w:rPr>
            <w:rStyle w:val="Hyperlink"/>
          </w:rPr>
          <w:fldChar w:fldCharType="end"/>
        </w:r>
      </w:ins>
    </w:p>
    <w:p w14:paraId="56FB2B4C" w14:textId="470DB169" w:rsidR="00F04B54" w:rsidRDefault="00F04B54">
      <w:pPr>
        <w:pStyle w:val="TOC2"/>
        <w:rPr>
          <w:ins w:id="102" w:author="Author"/>
          <w:rFonts w:asciiTheme="minorHAnsi" w:eastAsiaTheme="minorEastAsia" w:hAnsiTheme="minorHAnsi" w:cstheme="minorBidi"/>
          <w:szCs w:val="22"/>
          <w:lang w:val="en-CA"/>
        </w:rPr>
      </w:pPr>
      <w:ins w:id="103" w:author="Author">
        <w:r w:rsidRPr="00742CB8">
          <w:rPr>
            <w:rStyle w:val="Hyperlink"/>
          </w:rPr>
          <w:fldChar w:fldCharType="begin"/>
        </w:r>
        <w:r w:rsidRPr="00742CB8">
          <w:rPr>
            <w:rStyle w:val="Hyperlink"/>
          </w:rPr>
          <w:instrText xml:space="preserve"> </w:instrText>
        </w:r>
        <w:r>
          <w:instrText>HYPERLINK \l "_Toc129770438"</w:instrText>
        </w:r>
        <w:r w:rsidRPr="00742CB8">
          <w:rPr>
            <w:rStyle w:val="Hyperlink"/>
          </w:rPr>
          <w:instrText xml:space="preserve"> </w:instrText>
        </w:r>
        <w:r w:rsidRPr="00742CB8">
          <w:rPr>
            <w:rStyle w:val="Hyperlink"/>
          </w:rPr>
          <w:fldChar w:fldCharType="separate"/>
        </w:r>
        <w:r w:rsidRPr="00742CB8">
          <w:rPr>
            <w:rStyle w:val="Hyperlink"/>
          </w:rPr>
          <w:t>4.2</w:t>
        </w:r>
        <w:r>
          <w:rPr>
            <w:rFonts w:asciiTheme="minorHAnsi" w:eastAsiaTheme="minorEastAsia" w:hAnsiTheme="minorHAnsi" w:cstheme="minorBidi"/>
            <w:szCs w:val="22"/>
            <w:lang w:val="en-CA"/>
          </w:rPr>
          <w:tab/>
        </w:r>
        <w:r w:rsidRPr="00742CB8">
          <w:rPr>
            <w:rStyle w:val="Hyperlink"/>
            <w:lang w:val="en-CA"/>
          </w:rPr>
          <w:t>Stage 2: Auction Clearing</w:t>
        </w:r>
        <w:r>
          <w:rPr>
            <w:webHidden/>
          </w:rPr>
          <w:tab/>
        </w:r>
        <w:r>
          <w:rPr>
            <w:webHidden/>
          </w:rPr>
          <w:fldChar w:fldCharType="begin"/>
        </w:r>
        <w:r>
          <w:rPr>
            <w:webHidden/>
          </w:rPr>
          <w:instrText xml:space="preserve"> PAGEREF _Toc129770438 \h </w:instrText>
        </w:r>
      </w:ins>
      <w:r>
        <w:rPr>
          <w:webHidden/>
        </w:rPr>
      </w:r>
      <w:r>
        <w:rPr>
          <w:webHidden/>
        </w:rPr>
        <w:fldChar w:fldCharType="separate"/>
      </w:r>
      <w:ins w:id="104" w:author="Author">
        <w:r>
          <w:rPr>
            <w:webHidden/>
          </w:rPr>
          <w:t>19</w:t>
        </w:r>
        <w:r>
          <w:rPr>
            <w:webHidden/>
          </w:rPr>
          <w:fldChar w:fldCharType="end"/>
        </w:r>
        <w:r w:rsidRPr="00742CB8">
          <w:rPr>
            <w:rStyle w:val="Hyperlink"/>
          </w:rPr>
          <w:fldChar w:fldCharType="end"/>
        </w:r>
      </w:ins>
    </w:p>
    <w:p w14:paraId="7CB8E596" w14:textId="4DBE7498" w:rsidR="00F04B54" w:rsidRDefault="00F04B54">
      <w:pPr>
        <w:pStyle w:val="TOC2"/>
        <w:rPr>
          <w:ins w:id="105" w:author="Author"/>
          <w:rFonts w:asciiTheme="minorHAnsi" w:eastAsiaTheme="minorEastAsia" w:hAnsiTheme="minorHAnsi" w:cstheme="minorBidi"/>
          <w:szCs w:val="22"/>
          <w:lang w:val="en-CA"/>
        </w:rPr>
      </w:pPr>
      <w:ins w:id="106" w:author="Author">
        <w:r w:rsidRPr="00742CB8">
          <w:rPr>
            <w:rStyle w:val="Hyperlink"/>
          </w:rPr>
          <w:fldChar w:fldCharType="begin"/>
        </w:r>
        <w:r w:rsidRPr="00742CB8">
          <w:rPr>
            <w:rStyle w:val="Hyperlink"/>
          </w:rPr>
          <w:instrText xml:space="preserve"> </w:instrText>
        </w:r>
        <w:r>
          <w:instrText>HYPERLINK \l "_Toc129770439"</w:instrText>
        </w:r>
        <w:r w:rsidRPr="00742CB8">
          <w:rPr>
            <w:rStyle w:val="Hyperlink"/>
          </w:rPr>
          <w:instrText xml:space="preserve"> </w:instrText>
        </w:r>
        <w:r w:rsidRPr="00742CB8">
          <w:rPr>
            <w:rStyle w:val="Hyperlink"/>
          </w:rPr>
          <w:fldChar w:fldCharType="separate"/>
        </w:r>
        <w:r w:rsidRPr="00742CB8">
          <w:rPr>
            <w:rStyle w:val="Hyperlink"/>
          </w:rPr>
          <w:t>4.3</w:t>
        </w:r>
        <w:r>
          <w:rPr>
            <w:rFonts w:asciiTheme="minorHAnsi" w:eastAsiaTheme="minorEastAsia" w:hAnsiTheme="minorHAnsi" w:cstheme="minorBidi"/>
            <w:szCs w:val="22"/>
            <w:lang w:val="en-CA"/>
          </w:rPr>
          <w:tab/>
        </w:r>
        <w:r w:rsidRPr="00742CB8">
          <w:rPr>
            <w:rStyle w:val="Hyperlink"/>
          </w:rPr>
          <w:t>Stage 3: Post-Auction Reporting Obligations</w:t>
        </w:r>
        <w:r>
          <w:rPr>
            <w:webHidden/>
          </w:rPr>
          <w:tab/>
        </w:r>
        <w:r>
          <w:rPr>
            <w:webHidden/>
          </w:rPr>
          <w:fldChar w:fldCharType="begin"/>
        </w:r>
        <w:r>
          <w:rPr>
            <w:webHidden/>
          </w:rPr>
          <w:instrText xml:space="preserve"> PAGEREF _Toc129770439 \h </w:instrText>
        </w:r>
      </w:ins>
      <w:r>
        <w:rPr>
          <w:webHidden/>
        </w:rPr>
      </w:r>
      <w:r>
        <w:rPr>
          <w:webHidden/>
        </w:rPr>
        <w:fldChar w:fldCharType="separate"/>
      </w:r>
      <w:ins w:id="107" w:author="Author">
        <w:r>
          <w:rPr>
            <w:webHidden/>
          </w:rPr>
          <w:t>20</w:t>
        </w:r>
        <w:r>
          <w:rPr>
            <w:webHidden/>
          </w:rPr>
          <w:fldChar w:fldCharType="end"/>
        </w:r>
        <w:r w:rsidRPr="00742CB8">
          <w:rPr>
            <w:rStyle w:val="Hyperlink"/>
          </w:rPr>
          <w:fldChar w:fldCharType="end"/>
        </w:r>
      </w:ins>
    </w:p>
    <w:p w14:paraId="5C4CA9AC" w14:textId="64BFD00D" w:rsidR="00F04B54" w:rsidRDefault="00F04B54" w:rsidP="007D04DE">
      <w:pPr>
        <w:pStyle w:val="TOC1"/>
        <w:rPr>
          <w:ins w:id="108" w:author="Author"/>
          <w:rFonts w:asciiTheme="minorHAnsi" w:eastAsiaTheme="minorEastAsia" w:hAnsiTheme="minorHAnsi" w:cstheme="minorBidi"/>
          <w:sz w:val="22"/>
          <w:szCs w:val="22"/>
          <w:lang w:val="en-CA"/>
        </w:rPr>
      </w:pPr>
      <w:ins w:id="109" w:author="Author">
        <w:r w:rsidRPr="00742CB8">
          <w:rPr>
            <w:rStyle w:val="Hyperlink"/>
          </w:rPr>
          <w:fldChar w:fldCharType="begin"/>
        </w:r>
        <w:r w:rsidRPr="00742CB8">
          <w:rPr>
            <w:rStyle w:val="Hyperlink"/>
          </w:rPr>
          <w:instrText xml:space="preserve"> </w:instrText>
        </w:r>
        <w:r>
          <w:instrText>HYPERLINK \l "_Toc129770440"</w:instrText>
        </w:r>
        <w:r w:rsidRPr="00742CB8">
          <w:rPr>
            <w:rStyle w:val="Hyperlink"/>
          </w:rPr>
          <w:instrText xml:space="preserve"> </w:instrText>
        </w:r>
        <w:r w:rsidRPr="00742CB8">
          <w:rPr>
            <w:rStyle w:val="Hyperlink"/>
          </w:rPr>
          <w:fldChar w:fldCharType="separate"/>
        </w:r>
        <w:r w:rsidRPr="00742CB8">
          <w:rPr>
            <w:rStyle w:val="Hyperlink"/>
          </w:rPr>
          <w:t>5.</w:t>
        </w:r>
        <w:r>
          <w:rPr>
            <w:rFonts w:asciiTheme="minorHAnsi" w:eastAsiaTheme="minorEastAsia" w:hAnsiTheme="minorHAnsi" w:cstheme="minorBidi"/>
            <w:sz w:val="22"/>
            <w:szCs w:val="22"/>
            <w:lang w:val="en-CA"/>
          </w:rPr>
          <w:tab/>
        </w:r>
        <w:r w:rsidRPr="00742CB8">
          <w:rPr>
            <w:rStyle w:val="Hyperlink"/>
          </w:rPr>
          <w:t>Post-Auction Requirements</w:t>
        </w:r>
        <w:r>
          <w:rPr>
            <w:webHidden/>
          </w:rPr>
          <w:tab/>
        </w:r>
        <w:r>
          <w:rPr>
            <w:webHidden/>
          </w:rPr>
          <w:fldChar w:fldCharType="begin"/>
        </w:r>
        <w:r>
          <w:rPr>
            <w:webHidden/>
          </w:rPr>
          <w:instrText xml:space="preserve"> PAGEREF _Toc129770440 \h </w:instrText>
        </w:r>
      </w:ins>
      <w:r>
        <w:rPr>
          <w:webHidden/>
        </w:rPr>
      </w:r>
      <w:r>
        <w:rPr>
          <w:webHidden/>
        </w:rPr>
        <w:fldChar w:fldCharType="separate"/>
      </w:r>
      <w:ins w:id="110" w:author="Author">
        <w:r>
          <w:rPr>
            <w:webHidden/>
          </w:rPr>
          <w:t>22</w:t>
        </w:r>
        <w:r>
          <w:rPr>
            <w:webHidden/>
          </w:rPr>
          <w:fldChar w:fldCharType="end"/>
        </w:r>
        <w:r w:rsidRPr="00742CB8">
          <w:rPr>
            <w:rStyle w:val="Hyperlink"/>
          </w:rPr>
          <w:fldChar w:fldCharType="end"/>
        </w:r>
      </w:ins>
    </w:p>
    <w:p w14:paraId="041600D5" w14:textId="4948C1C9" w:rsidR="00F04B54" w:rsidRDefault="00F04B54">
      <w:pPr>
        <w:pStyle w:val="TOC2"/>
        <w:rPr>
          <w:ins w:id="111" w:author="Author"/>
          <w:rFonts w:asciiTheme="minorHAnsi" w:eastAsiaTheme="minorEastAsia" w:hAnsiTheme="minorHAnsi" w:cstheme="minorBidi"/>
          <w:szCs w:val="22"/>
          <w:lang w:val="en-CA"/>
        </w:rPr>
      </w:pPr>
      <w:ins w:id="112" w:author="Author">
        <w:r w:rsidRPr="00742CB8">
          <w:rPr>
            <w:rStyle w:val="Hyperlink"/>
          </w:rPr>
          <w:fldChar w:fldCharType="begin"/>
        </w:r>
        <w:r w:rsidRPr="00742CB8">
          <w:rPr>
            <w:rStyle w:val="Hyperlink"/>
          </w:rPr>
          <w:instrText xml:space="preserve"> </w:instrText>
        </w:r>
        <w:r>
          <w:instrText>HYPERLINK \l "_Toc129770441"</w:instrText>
        </w:r>
        <w:r w:rsidRPr="00742CB8">
          <w:rPr>
            <w:rStyle w:val="Hyperlink"/>
          </w:rPr>
          <w:instrText xml:space="preserve"> </w:instrText>
        </w:r>
        <w:r w:rsidRPr="00742CB8">
          <w:rPr>
            <w:rStyle w:val="Hyperlink"/>
          </w:rPr>
          <w:fldChar w:fldCharType="separate"/>
        </w:r>
        <w:r w:rsidRPr="00742CB8">
          <w:rPr>
            <w:rStyle w:val="Hyperlink"/>
            <w:lang w:val="en-CA"/>
          </w:rPr>
          <w:t>5.1</w:t>
        </w:r>
        <w:r>
          <w:rPr>
            <w:rFonts w:asciiTheme="minorHAnsi" w:eastAsiaTheme="minorEastAsia" w:hAnsiTheme="minorHAnsi" w:cstheme="minorBidi"/>
            <w:szCs w:val="22"/>
            <w:lang w:val="en-CA"/>
          </w:rPr>
          <w:tab/>
        </w:r>
        <w:r w:rsidRPr="00742CB8">
          <w:rPr>
            <w:rStyle w:val="Hyperlink"/>
            <w:lang w:val="en-CA"/>
          </w:rPr>
          <w:t>Participant Authorization</w:t>
        </w:r>
        <w:r>
          <w:rPr>
            <w:webHidden/>
          </w:rPr>
          <w:tab/>
        </w:r>
        <w:r>
          <w:rPr>
            <w:webHidden/>
          </w:rPr>
          <w:fldChar w:fldCharType="begin"/>
        </w:r>
        <w:r>
          <w:rPr>
            <w:webHidden/>
          </w:rPr>
          <w:instrText xml:space="preserve"> PAGEREF _Toc129770441 \h </w:instrText>
        </w:r>
      </w:ins>
      <w:r>
        <w:rPr>
          <w:webHidden/>
        </w:rPr>
      </w:r>
      <w:r>
        <w:rPr>
          <w:webHidden/>
        </w:rPr>
        <w:fldChar w:fldCharType="separate"/>
      </w:r>
      <w:ins w:id="113" w:author="Author">
        <w:r>
          <w:rPr>
            <w:webHidden/>
          </w:rPr>
          <w:t>22</w:t>
        </w:r>
        <w:r>
          <w:rPr>
            <w:webHidden/>
          </w:rPr>
          <w:fldChar w:fldCharType="end"/>
        </w:r>
        <w:r w:rsidRPr="00742CB8">
          <w:rPr>
            <w:rStyle w:val="Hyperlink"/>
          </w:rPr>
          <w:fldChar w:fldCharType="end"/>
        </w:r>
      </w:ins>
    </w:p>
    <w:p w14:paraId="5B2A9A95" w14:textId="70E6A6D2" w:rsidR="00F04B54" w:rsidRDefault="00F04B54">
      <w:pPr>
        <w:pStyle w:val="TOC3"/>
        <w:rPr>
          <w:ins w:id="114" w:author="Author"/>
          <w:rFonts w:asciiTheme="minorHAnsi" w:eastAsiaTheme="minorEastAsia" w:hAnsiTheme="minorHAnsi" w:cstheme="minorBidi"/>
          <w:noProof/>
          <w:szCs w:val="22"/>
          <w:lang w:val="en-CA"/>
        </w:rPr>
      </w:pPr>
      <w:ins w:id="115" w:author="Author">
        <w:r w:rsidRPr="00742CB8">
          <w:rPr>
            <w:rStyle w:val="Hyperlink"/>
            <w:noProof/>
          </w:rPr>
          <w:fldChar w:fldCharType="begin"/>
        </w:r>
        <w:r w:rsidRPr="00742CB8">
          <w:rPr>
            <w:rStyle w:val="Hyperlink"/>
            <w:noProof/>
          </w:rPr>
          <w:instrText xml:space="preserve"> </w:instrText>
        </w:r>
        <w:r>
          <w:rPr>
            <w:noProof/>
          </w:rPr>
          <w:instrText>HYPERLINK \l "_Toc129770442"</w:instrText>
        </w:r>
        <w:r w:rsidRPr="00742CB8">
          <w:rPr>
            <w:rStyle w:val="Hyperlink"/>
            <w:noProof/>
          </w:rPr>
          <w:instrText xml:space="preserve"> </w:instrText>
        </w:r>
        <w:r w:rsidRPr="00742CB8">
          <w:rPr>
            <w:rStyle w:val="Hyperlink"/>
            <w:noProof/>
          </w:rPr>
          <w:fldChar w:fldCharType="separate"/>
        </w:r>
        <w:r w:rsidRPr="00742CB8">
          <w:rPr>
            <w:rStyle w:val="Hyperlink"/>
            <w:noProof/>
          </w:rPr>
          <w:t>5.1.1</w:t>
        </w:r>
        <w:r>
          <w:rPr>
            <w:rFonts w:asciiTheme="minorHAnsi" w:eastAsiaTheme="minorEastAsia" w:hAnsiTheme="minorHAnsi" w:cstheme="minorBidi"/>
            <w:noProof/>
            <w:szCs w:val="22"/>
            <w:lang w:val="en-CA"/>
          </w:rPr>
          <w:tab/>
        </w:r>
        <w:r w:rsidRPr="00742CB8">
          <w:rPr>
            <w:rStyle w:val="Hyperlink"/>
            <w:noProof/>
          </w:rPr>
          <w:t>Prudential Support</w:t>
        </w:r>
        <w:r>
          <w:rPr>
            <w:noProof/>
            <w:webHidden/>
          </w:rPr>
          <w:tab/>
        </w:r>
        <w:r>
          <w:rPr>
            <w:noProof/>
            <w:webHidden/>
          </w:rPr>
          <w:fldChar w:fldCharType="begin"/>
        </w:r>
        <w:r>
          <w:rPr>
            <w:noProof/>
            <w:webHidden/>
          </w:rPr>
          <w:instrText xml:space="preserve"> PAGEREF _Toc129770442 \h </w:instrText>
        </w:r>
      </w:ins>
      <w:r>
        <w:rPr>
          <w:noProof/>
          <w:webHidden/>
        </w:rPr>
      </w:r>
      <w:r>
        <w:rPr>
          <w:noProof/>
          <w:webHidden/>
        </w:rPr>
        <w:fldChar w:fldCharType="separate"/>
      </w:r>
      <w:ins w:id="116" w:author="Author">
        <w:r>
          <w:rPr>
            <w:noProof/>
            <w:webHidden/>
          </w:rPr>
          <w:t>22</w:t>
        </w:r>
        <w:r>
          <w:rPr>
            <w:noProof/>
            <w:webHidden/>
          </w:rPr>
          <w:fldChar w:fldCharType="end"/>
        </w:r>
        <w:r w:rsidRPr="00742CB8">
          <w:rPr>
            <w:rStyle w:val="Hyperlink"/>
            <w:noProof/>
          </w:rPr>
          <w:fldChar w:fldCharType="end"/>
        </w:r>
      </w:ins>
    </w:p>
    <w:p w14:paraId="0C79309B" w14:textId="04C87A6F" w:rsidR="00F04B54" w:rsidRDefault="00F04B54">
      <w:pPr>
        <w:pStyle w:val="TOC2"/>
        <w:rPr>
          <w:ins w:id="117" w:author="Author"/>
          <w:rFonts w:asciiTheme="minorHAnsi" w:eastAsiaTheme="minorEastAsia" w:hAnsiTheme="minorHAnsi" w:cstheme="minorBidi"/>
          <w:szCs w:val="22"/>
          <w:lang w:val="en-CA"/>
        </w:rPr>
      </w:pPr>
      <w:ins w:id="118" w:author="Author">
        <w:r w:rsidRPr="00742CB8">
          <w:rPr>
            <w:rStyle w:val="Hyperlink"/>
          </w:rPr>
          <w:fldChar w:fldCharType="begin"/>
        </w:r>
        <w:r w:rsidRPr="00742CB8">
          <w:rPr>
            <w:rStyle w:val="Hyperlink"/>
          </w:rPr>
          <w:instrText xml:space="preserve"> </w:instrText>
        </w:r>
        <w:r>
          <w:instrText>HYPERLINK \l "_Toc129770443"</w:instrText>
        </w:r>
        <w:r w:rsidRPr="00742CB8">
          <w:rPr>
            <w:rStyle w:val="Hyperlink"/>
          </w:rPr>
          <w:instrText xml:space="preserve"> </w:instrText>
        </w:r>
        <w:r w:rsidRPr="00742CB8">
          <w:rPr>
            <w:rStyle w:val="Hyperlink"/>
          </w:rPr>
          <w:fldChar w:fldCharType="separate"/>
        </w:r>
        <w:r w:rsidRPr="00742CB8">
          <w:rPr>
            <w:rStyle w:val="Hyperlink"/>
          </w:rPr>
          <w:t>5.2</w:t>
        </w:r>
        <w:r>
          <w:rPr>
            <w:rFonts w:asciiTheme="minorHAnsi" w:eastAsiaTheme="minorEastAsia" w:hAnsiTheme="minorHAnsi" w:cstheme="minorBidi"/>
            <w:szCs w:val="22"/>
            <w:lang w:val="en-CA"/>
          </w:rPr>
          <w:tab/>
        </w:r>
        <w:r w:rsidRPr="00742CB8">
          <w:rPr>
            <w:rStyle w:val="Hyperlink"/>
          </w:rPr>
          <w:t>Registration Requirements</w:t>
        </w:r>
        <w:r>
          <w:rPr>
            <w:webHidden/>
          </w:rPr>
          <w:tab/>
        </w:r>
        <w:r>
          <w:rPr>
            <w:webHidden/>
          </w:rPr>
          <w:fldChar w:fldCharType="begin"/>
        </w:r>
        <w:r>
          <w:rPr>
            <w:webHidden/>
          </w:rPr>
          <w:instrText xml:space="preserve"> PAGEREF _Toc129770443 \h </w:instrText>
        </w:r>
      </w:ins>
      <w:r>
        <w:rPr>
          <w:webHidden/>
        </w:rPr>
      </w:r>
      <w:r>
        <w:rPr>
          <w:webHidden/>
        </w:rPr>
        <w:fldChar w:fldCharType="separate"/>
      </w:r>
      <w:ins w:id="119" w:author="Author">
        <w:r>
          <w:rPr>
            <w:webHidden/>
          </w:rPr>
          <w:t>22</w:t>
        </w:r>
        <w:r>
          <w:rPr>
            <w:webHidden/>
          </w:rPr>
          <w:fldChar w:fldCharType="end"/>
        </w:r>
        <w:r w:rsidRPr="00742CB8">
          <w:rPr>
            <w:rStyle w:val="Hyperlink"/>
          </w:rPr>
          <w:fldChar w:fldCharType="end"/>
        </w:r>
      </w:ins>
    </w:p>
    <w:p w14:paraId="204A620F" w14:textId="32E7B09F" w:rsidR="00F04B54" w:rsidRDefault="00F04B54">
      <w:pPr>
        <w:pStyle w:val="TOC3"/>
        <w:rPr>
          <w:ins w:id="120" w:author="Author"/>
          <w:rFonts w:asciiTheme="minorHAnsi" w:eastAsiaTheme="minorEastAsia" w:hAnsiTheme="minorHAnsi" w:cstheme="minorBidi"/>
          <w:noProof/>
          <w:szCs w:val="22"/>
          <w:lang w:val="en-CA"/>
        </w:rPr>
      </w:pPr>
      <w:ins w:id="121" w:author="Author">
        <w:r w:rsidRPr="00742CB8">
          <w:rPr>
            <w:rStyle w:val="Hyperlink"/>
            <w:noProof/>
          </w:rPr>
          <w:fldChar w:fldCharType="begin"/>
        </w:r>
        <w:r w:rsidRPr="00742CB8">
          <w:rPr>
            <w:rStyle w:val="Hyperlink"/>
            <w:noProof/>
          </w:rPr>
          <w:instrText xml:space="preserve"> </w:instrText>
        </w:r>
        <w:r>
          <w:rPr>
            <w:noProof/>
          </w:rPr>
          <w:instrText>HYPERLINK \l "_Toc129770444"</w:instrText>
        </w:r>
        <w:r w:rsidRPr="00742CB8">
          <w:rPr>
            <w:rStyle w:val="Hyperlink"/>
            <w:noProof/>
          </w:rPr>
          <w:instrText xml:space="preserve"> </w:instrText>
        </w:r>
        <w:r w:rsidRPr="00742CB8">
          <w:rPr>
            <w:rStyle w:val="Hyperlink"/>
            <w:noProof/>
          </w:rPr>
          <w:fldChar w:fldCharType="separate"/>
        </w:r>
        <w:r w:rsidRPr="00742CB8">
          <w:rPr>
            <w:rStyle w:val="Hyperlink"/>
            <w:noProof/>
          </w:rPr>
          <w:t>5.2.1</w:t>
        </w:r>
        <w:r>
          <w:rPr>
            <w:rFonts w:asciiTheme="minorHAnsi" w:eastAsiaTheme="minorEastAsia" w:hAnsiTheme="minorHAnsi" w:cstheme="minorBidi"/>
            <w:noProof/>
            <w:szCs w:val="22"/>
            <w:lang w:val="en-CA"/>
          </w:rPr>
          <w:tab/>
        </w:r>
        <w:r w:rsidRPr="00742CB8">
          <w:rPr>
            <w:rStyle w:val="Hyperlink"/>
            <w:noProof/>
          </w:rPr>
          <w:t>Contributor Management</w:t>
        </w:r>
        <w:r>
          <w:rPr>
            <w:noProof/>
            <w:webHidden/>
          </w:rPr>
          <w:tab/>
        </w:r>
        <w:r>
          <w:rPr>
            <w:noProof/>
            <w:webHidden/>
          </w:rPr>
          <w:fldChar w:fldCharType="begin"/>
        </w:r>
        <w:r>
          <w:rPr>
            <w:noProof/>
            <w:webHidden/>
          </w:rPr>
          <w:instrText xml:space="preserve"> PAGEREF _Toc129770444 \h </w:instrText>
        </w:r>
      </w:ins>
      <w:r>
        <w:rPr>
          <w:noProof/>
          <w:webHidden/>
        </w:rPr>
      </w:r>
      <w:r>
        <w:rPr>
          <w:noProof/>
          <w:webHidden/>
        </w:rPr>
        <w:fldChar w:fldCharType="separate"/>
      </w:r>
      <w:ins w:id="122" w:author="Author">
        <w:r>
          <w:rPr>
            <w:noProof/>
            <w:webHidden/>
          </w:rPr>
          <w:t>24</w:t>
        </w:r>
        <w:r>
          <w:rPr>
            <w:noProof/>
            <w:webHidden/>
          </w:rPr>
          <w:fldChar w:fldCharType="end"/>
        </w:r>
        <w:r w:rsidRPr="00742CB8">
          <w:rPr>
            <w:rStyle w:val="Hyperlink"/>
            <w:noProof/>
          </w:rPr>
          <w:fldChar w:fldCharType="end"/>
        </w:r>
      </w:ins>
    </w:p>
    <w:p w14:paraId="60A09251" w14:textId="435017C3" w:rsidR="00F04B54" w:rsidRDefault="00F04B54">
      <w:pPr>
        <w:pStyle w:val="TOC2"/>
        <w:rPr>
          <w:ins w:id="123" w:author="Author"/>
          <w:rFonts w:asciiTheme="minorHAnsi" w:eastAsiaTheme="minorEastAsia" w:hAnsiTheme="minorHAnsi" w:cstheme="minorBidi"/>
          <w:szCs w:val="22"/>
          <w:lang w:val="en-CA"/>
        </w:rPr>
      </w:pPr>
      <w:ins w:id="124" w:author="Author">
        <w:r w:rsidRPr="00742CB8">
          <w:rPr>
            <w:rStyle w:val="Hyperlink"/>
          </w:rPr>
          <w:fldChar w:fldCharType="begin"/>
        </w:r>
        <w:r w:rsidRPr="00742CB8">
          <w:rPr>
            <w:rStyle w:val="Hyperlink"/>
          </w:rPr>
          <w:instrText xml:space="preserve"> </w:instrText>
        </w:r>
        <w:r>
          <w:instrText>HYPERLINK \l "_Toc129770445"</w:instrText>
        </w:r>
        <w:r w:rsidRPr="00742CB8">
          <w:rPr>
            <w:rStyle w:val="Hyperlink"/>
          </w:rPr>
          <w:instrText xml:space="preserve"> </w:instrText>
        </w:r>
        <w:r w:rsidRPr="00742CB8">
          <w:rPr>
            <w:rStyle w:val="Hyperlink"/>
          </w:rPr>
          <w:fldChar w:fldCharType="separate"/>
        </w:r>
        <w:r w:rsidRPr="00742CB8">
          <w:rPr>
            <w:rStyle w:val="Hyperlink"/>
          </w:rPr>
          <w:t>5.3</w:t>
        </w:r>
        <w:r>
          <w:rPr>
            <w:rFonts w:asciiTheme="minorHAnsi" w:eastAsiaTheme="minorEastAsia" w:hAnsiTheme="minorHAnsi" w:cstheme="minorBidi"/>
            <w:szCs w:val="22"/>
            <w:lang w:val="en-CA"/>
          </w:rPr>
          <w:tab/>
        </w:r>
        <w:r w:rsidRPr="00742CB8">
          <w:rPr>
            <w:rStyle w:val="Hyperlink"/>
          </w:rPr>
          <w:t>Energy Market Participation</w:t>
        </w:r>
        <w:r>
          <w:rPr>
            <w:webHidden/>
          </w:rPr>
          <w:tab/>
        </w:r>
        <w:r>
          <w:rPr>
            <w:webHidden/>
          </w:rPr>
          <w:fldChar w:fldCharType="begin"/>
        </w:r>
        <w:r>
          <w:rPr>
            <w:webHidden/>
          </w:rPr>
          <w:instrText xml:space="preserve"> PAGEREF _Toc129770445 \h </w:instrText>
        </w:r>
      </w:ins>
      <w:r>
        <w:rPr>
          <w:webHidden/>
        </w:rPr>
      </w:r>
      <w:r>
        <w:rPr>
          <w:webHidden/>
        </w:rPr>
        <w:fldChar w:fldCharType="separate"/>
      </w:r>
      <w:ins w:id="125" w:author="Author">
        <w:r>
          <w:rPr>
            <w:webHidden/>
          </w:rPr>
          <w:t>28</w:t>
        </w:r>
        <w:r>
          <w:rPr>
            <w:webHidden/>
          </w:rPr>
          <w:fldChar w:fldCharType="end"/>
        </w:r>
        <w:r w:rsidRPr="00742CB8">
          <w:rPr>
            <w:rStyle w:val="Hyperlink"/>
          </w:rPr>
          <w:fldChar w:fldCharType="end"/>
        </w:r>
      </w:ins>
    </w:p>
    <w:p w14:paraId="0B1A2876" w14:textId="7F05628D" w:rsidR="00F04B54" w:rsidRDefault="00F04B54">
      <w:pPr>
        <w:pStyle w:val="TOC3"/>
        <w:rPr>
          <w:ins w:id="126" w:author="Author"/>
          <w:rFonts w:asciiTheme="minorHAnsi" w:eastAsiaTheme="minorEastAsia" w:hAnsiTheme="minorHAnsi" w:cstheme="minorBidi"/>
          <w:noProof/>
          <w:szCs w:val="22"/>
          <w:lang w:val="en-CA"/>
        </w:rPr>
      </w:pPr>
      <w:ins w:id="127" w:author="Author">
        <w:r w:rsidRPr="00742CB8">
          <w:rPr>
            <w:rStyle w:val="Hyperlink"/>
            <w:noProof/>
          </w:rPr>
          <w:fldChar w:fldCharType="begin"/>
        </w:r>
        <w:r w:rsidRPr="00742CB8">
          <w:rPr>
            <w:rStyle w:val="Hyperlink"/>
            <w:noProof/>
          </w:rPr>
          <w:instrText xml:space="preserve"> </w:instrText>
        </w:r>
        <w:r>
          <w:rPr>
            <w:noProof/>
          </w:rPr>
          <w:instrText>HYPERLINK \l "_Toc129770446"</w:instrText>
        </w:r>
        <w:r w:rsidRPr="00742CB8">
          <w:rPr>
            <w:rStyle w:val="Hyperlink"/>
            <w:noProof/>
          </w:rPr>
          <w:instrText xml:space="preserve"> </w:instrText>
        </w:r>
        <w:r w:rsidRPr="00742CB8">
          <w:rPr>
            <w:rStyle w:val="Hyperlink"/>
            <w:noProof/>
          </w:rPr>
          <w:fldChar w:fldCharType="separate"/>
        </w:r>
        <w:r w:rsidRPr="00742CB8">
          <w:rPr>
            <w:rStyle w:val="Hyperlink"/>
            <w:noProof/>
          </w:rPr>
          <w:t>5.3.1</w:t>
        </w:r>
        <w:r>
          <w:rPr>
            <w:rFonts w:asciiTheme="minorHAnsi" w:eastAsiaTheme="minorEastAsia" w:hAnsiTheme="minorHAnsi" w:cstheme="minorBidi"/>
            <w:noProof/>
            <w:szCs w:val="22"/>
            <w:lang w:val="en-CA"/>
          </w:rPr>
          <w:tab/>
        </w:r>
        <w:r w:rsidRPr="00742CB8">
          <w:rPr>
            <w:rStyle w:val="Hyperlink"/>
            <w:noProof/>
          </w:rPr>
          <w:t>Outage Management/ Non-Performance Events</w:t>
        </w:r>
        <w:r>
          <w:rPr>
            <w:noProof/>
            <w:webHidden/>
          </w:rPr>
          <w:tab/>
        </w:r>
        <w:r>
          <w:rPr>
            <w:noProof/>
            <w:webHidden/>
          </w:rPr>
          <w:fldChar w:fldCharType="begin"/>
        </w:r>
        <w:r>
          <w:rPr>
            <w:noProof/>
            <w:webHidden/>
          </w:rPr>
          <w:instrText xml:space="preserve"> PAGEREF _Toc129770446 \h </w:instrText>
        </w:r>
      </w:ins>
      <w:r>
        <w:rPr>
          <w:noProof/>
          <w:webHidden/>
        </w:rPr>
      </w:r>
      <w:r>
        <w:rPr>
          <w:noProof/>
          <w:webHidden/>
        </w:rPr>
        <w:fldChar w:fldCharType="separate"/>
      </w:r>
      <w:ins w:id="128" w:author="Author">
        <w:r>
          <w:rPr>
            <w:noProof/>
            <w:webHidden/>
          </w:rPr>
          <w:t>28</w:t>
        </w:r>
        <w:r>
          <w:rPr>
            <w:noProof/>
            <w:webHidden/>
          </w:rPr>
          <w:fldChar w:fldCharType="end"/>
        </w:r>
        <w:r w:rsidRPr="00742CB8">
          <w:rPr>
            <w:rStyle w:val="Hyperlink"/>
            <w:noProof/>
          </w:rPr>
          <w:fldChar w:fldCharType="end"/>
        </w:r>
      </w:ins>
    </w:p>
    <w:p w14:paraId="058EF416" w14:textId="413D8C8A" w:rsidR="00F04B54" w:rsidRDefault="00F04B54">
      <w:pPr>
        <w:pStyle w:val="TOC3"/>
        <w:rPr>
          <w:ins w:id="129" w:author="Author"/>
          <w:rFonts w:asciiTheme="minorHAnsi" w:eastAsiaTheme="minorEastAsia" w:hAnsiTheme="minorHAnsi" w:cstheme="minorBidi"/>
          <w:noProof/>
          <w:szCs w:val="22"/>
          <w:lang w:val="en-CA"/>
        </w:rPr>
      </w:pPr>
      <w:ins w:id="130" w:author="Author">
        <w:r w:rsidRPr="00742CB8">
          <w:rPr>
            <w:rStyle w:val="Hyperlink"/>
            <w:noProof/>
          </w:rPr>
          <w:fldChar w:fldCharType="begin"/>
        </w:r>
        <w:r w:rsidRPr="00742CB8">
          <w:rPr>
            <w:rStyle w:val="Hyperlink"/>
            <w:noProof/>
          </w:rPr>
          <w:instrText xml:space="preserve"> </w:instrText>
        </w:r>
        <w:r>
          <w:rPr>
            <w:noProof/>
          </w:rPr>
          <w:instrText>HYPERLINK \l "_Toc129770447"</w:instrText>
        </w:r>
        <w:r w:rsidRPr="00742CB8">
          <w:rPr>
            <w:rStyle w:val="Hyperlink"/>
            <w:noProof/>
          </w:rPr>
          <w:instrText xml:space="preserve"> </w:instrText>
        </w:r>
        <w:r w:rsidRPr="00742CB8">
          <w:rPr>
            <w:rStyle w:val="Hyperlink"/>
            <w:noProof/>
          </w:rPr>
          <w:fldChar w:fldCharType="separate"/>
        </w:r>
        <w:r w:rsidRPr="00742CB8">
          <w:rPr>
            <w:rStyle w:val="Hyperlink"/>
            <w:noProof/>
          </w:rPr>
          <w:t>5.3.2</w:t>
        </w:r>
        <w:r>
          <w:rPr>
            <w:rFonts w:asciiTheme="minorHAnsi" w:eastAsiaTheme="minorEastAsia" w:hAnsiTheme="minorHAnsi" w:cstheme="minorBidi"/>
            <w:noProof/>
            <w:szCs w:val="22"/>
            <w:lang w:val="en-CA"/>
          </w:rPr>
          <w:tab/>
        </w:r>
        <w:r w:rsidRPr="00742CB8">
          <w:rPr>
            <w:rStyle w:val="Hyperlink"/>
            <w:noProof/>
          </w:rPr>
          <w:t>Demand Response Contributor Outages</w:t>
        </w:r>
        <w:r>
          <w:rPr>
            <w:noProof/>
            <w:webHidden/>
          </w:rPr>
          <w:tab/>
        </w:r>
        <w:r>
          <w:rPr>
            <w:noProof/>
            <w:webHidden/>
          </w:rPr>
          <w:fldChar w:fldCharType="begin"/>
        </w:r>
        <w:r>
          <w:rPr>
            <w:noProof/>
            <w:webHidden/>
          </w:rPr>
          <w:instrText xml:space="preserve"> PAGEREF _Toc129770447 \h </w:instrText>
        </w:r>
      </w:ins>
      <w:r>
        <w:rPr>
          <w:noProof/>
          <w:webHidden/>
        </w:rPr>
      </w:r>
      <w:r>
        <w:rPr>
          <w:noProof/>
          <w:webHidden/>
        </w:rPr>
        <w:fldChar w:fldCharType="separate"/>
      </w:r>
      <w:ins w:id="131" w:author="Author">
        <w:r>
          <w:rPr>
            <w:noProof/>
            <w:webHidden/>
          </w:rPr>
          <w:t>28</w:t>
        </w:r>
        <w:r>
          <w:rPr>
            <w:noProof/>
            <w:webHidden/>
          </w:rPr>
          <w:fldChar w:fldCharType="end"/>
        </w:r>
        <w:r w:rsidRPr="00742CB8">
          <w:rPr>
            <w:rStyle w:val="Hyperlink"/>
            <w:noProof/>
          </w:rPr>
          <w:fldChar w:fldCharType="end"/>
        </w:r>
      </w:ins>
    </w:p>
    <w:p w14:paraId="5836B2D4" w14:textId="39F1C325" w:rsidR="00F04B54" w:rsidRDefault="00F04B54">
      <w:pPr>
        <w:pStyle w:val="TOC3"/>
        <w:rPr>
          <w:ins w:id="132" w:author="Author"/>
          <w:rFonts w:asciiTheme="minorHAnsi" w:eastAsiaTheme="minorEastAsia" w:hAnsiTheme="minorHAnsi" w:cstheme="minorBidi"/>
          <w:noProof/>
          <w:szCs w:val="22"/>
          <w:lang w:val="en-CA"/>
        </w:rPr>
      </w:pPr>
      <w:ins w:id="133" w:author="Author">
        <w:r w:rsidRPr="00742CB8">
          <w:rPr>
            <w:rStyle w:val="Hyperlink"/>
            <w:noProof/>
          </w:rPr>
          <w:fldChar w:fldCharType="begin"/>
        </w:r>
        <w:r w:rsidRPr="00742CB8">
          <w:rPr>
            <w:rStyle w:val="Hyperlink"/>
            <w:noProof/>
          </w:rPr>
          <w:instrText xml:space="preserve"> </w:instrText>
        </w:r>
        <w:r>
          <w:rPr>
            <w:noProof/>
          </w:rPr>
          <w:instrText>HYPERLINK \l "_Toc129770448"</w:instrText>
        </w:r>
        <w:r w:rsidRPr="00742CB8">
          <w:rPr>
            <w:rStyle w:val="Hyperlink"/>
            <w:noProof/>
          </w:rPr>
          <w:instrText xml:space="preserve"> </w:instrText>
        </w:r>
        <w:r w:rsidRPr="00742CB8">
          <w:rPr>
            <w:rStyle w:val="Hyperlink"/>
            <w:noProof/>
          </w:rPr>
          <w:fldChar w:fldCharType="separate"/>
        </w:r>
        <w:r w:rsidRPr="00742CB8">
          <w:rPr>
            <w:rStyle w:val="Hyperlink"/>
            <w:noProof/>
          </w:rPr>
          <w:t>5.3.3</w:t>
        </w:r>
        <w:r>
          <w:rPr>
            <w:rFonts w:asciiTheme="minorHAnsi" w:eastAsiaTheme="minorEastAsia" w:hAnsiTheme="minorHAnsi" w:cstheme="minorBidi"/>
            <w:noProof/>
            <w:szCs w:val="22"/>
            <w:lang w:val="en-CA"/>
          </w:rPr>
          <w:tab/>
        </w:r>
        <w:r w:rsidRPr="00742CB8">
          <w:rPr>
            <w:rStyle w:val="Hyperlink"/>
            <w:noProof/>
          </w:rPr>
          <w:t>Measurement Data Submissions</w:t>
        </w:r>
        <w:r>
          <w:rPr>
            <w:noProof/>
            <w:webHidden/>
          </w:rPr>
          <w:tab/>
        </w:r>
        <w:r>
          <w:rPr>
            <w:noProof/>
            <w:webHidden/>
          </w:rPr>
          <w:fldChar w:fldCharType="begin"/>
        </w:r>
        <w:r>
          <w:rPr>
            <w:noProof/>
            <w:webHidden/>
          </w:rPr>
          <w:instrText xml:space="preserve"> PAGEREF _Toc129770448 \h </w:instrText>
        </w:r>
      </w:ins>
      <w:r>
        <w:rPr>
          <w:noProof/>
          <w:webHidden/>
        </w:rPr>
      </w:r>
      <w:r>
        <w:rPr>
          <w:noProof/>
          <w:webHidden/>
        </w:rPr>
        <w:fldChar w:fldCharType="separate"/>
      </w:r>
      <w:ins w:id="134" w:author="Author">
        <w:r>
          <w:rPr>
            <w:noProof/>
            <w:webHidden/>
          </w:rPr>
          <w:t>29</w:t>
        </w:r>
        <w:r>
          <w:rPr>
            <w:noProof/>
            <w:webHidden/>
          </w:rPr>
          <w:fldChar w:fldCharType="end"/>
        </w:r>
        <w:r w:rsidRPr="00742CB8">
          <w:rPr>
            <w:rStyle w:val="Hyperlink"/>
            <w:noProof/>
          </w:rPr>
          <w:fldChar w:fldCharType="end"/>
        </w:r>
      </w:ins>
    </w:p>
    <w:p w14:paraId="457749C1" w14:textId="4B1A509D" w:rsidR="00F04B54" w:rsidRDefault="00F04B54">
      <w:pPr>
        <w:pStyle w:val="TOC3"/>
        <w:rPr>
          <w:ins w:id="135" w:author="Author"/>
          <w:rFonts w:asciiTheme="minorHAnsi" w:eastAsiaTheme="minorEastAsia" w:hAnsiTheme="minorHAnsi" w:cstheme="minorBidi"/>
          <w:noProof/>
          <w:szCs w:val="22"/>
          <w:lang w:val="en-CA"/>
        </w:rPr>
      </w:pPr>
      <w:ins w:id="136" w:author="Author">
        <w:r w:rsidRPr="00742CB8">
          <w:rPr>
            <w:rStyle w:val="Hyperlink"/>
            <w:noProof/>
          </w:rPr>
          <w:fldChar w:fldCharType="begin"/>
        </w:r>
        <w:r w:rsidRPr="00742CB8">
          <w:rPr>
            <w:rStyle w:val="Hyperlink"/>
            <w:noProof/>
          </w:rPr>
          <w:instrText xml:space="preserve"> </w:instrText>
        </w:r>
        <w:r>
          <w:rPr>
            <w:noProof/>
          </w:rPr>
          <w:instrText>HYPERLINK \l "_Toc129770449"</w:instrText>
        </w:r>
        <w:r w:rsidRPr="00742CB8">
          <w:rPr>
            <w:rStyle w:val="Hyperlink"/>
            <w:noProof/>
          </w:rPr>
          <w:instrText xml:space="preserve"> </w:instrText>
        </w:r>
        <w:r w:rsidRPr="00742CB8">
          <w:rPr>
            <w:rStyle w:val="Hyperlink"/>
            <w:noProof/>
          </w:rPr>
          <w:fldChar w:fldCharType="separate"/>
        </w:r>
        <w:r w:rsidRPr="00742CB8">
          <w:rPr>
            <w:rStyle w:val="Hyperlink"/>
            <w:noProof/>
          </w:rPr>
          <w:t>5.3.4</w:t>
        </w:r>
        <w:r>
          <w:rPr>
            <w:rFonts w:asciiTheme="minorHAnsi" w:eastAsiaTheme="minorEastAsia" w:hAnsiTheme="minorHAnsi" w:cstheme="minorBidi"/>
            <w:noProof/>
            <w:szCs w:val="22"/>
            <w:lang w:val="en-CA"/>
          </w:rPr>
          <w:tab/>
        </w:r>
        <w:r w:rsidRPr="00742CB8">
          <w:rPr>
            <w:rStyle w:val="Hyperlink"/>
            <w:noProof/>
          </w:rPr>
          <w:t>Testing of Capacity Auction Resources</w:t>
        </w:r>
        <w:r>
          <w:rPr>
            <w:noProof/>
            <w:webHidden/>
          </w:rPr>
          <w:tab/>
        </w:r>
        <w:r>
          <w:rPr>
            <w:noProof/>
            <w:webHidden/>
          </w:rPr>
          <w:fldChar w:fldCharType="begin"/>
        </w:r>
        <w:r>
          <w:rPr>
            <w:noProof/>
            <w:webHidden/>
          </w:rPr>
          <w:instrText xml:space="preserve"> PAGEREF _Toc129770449 \h </w:instrText>
        </w:r>
      </w:ins>
      <w:r>
        <w:rPr>
          <w:noProof/>
          <w:webHidden/>
        </w:rPr>
      </w:r>
      <w:r>
        <w:rPr>
          <w:noProof/>
          <w:webHidden/>
        </w:rPr>
        <w:fldChar w:fldCharType="separate"/>
      </w:r>
      <w:ins w:id="137" w:author="Author">
        <w:r>
          <w:rPr>
            <w:noProof/>
            <w:webHidden/>
          </w:rPr>
          <w:t>32</w:t>
        </w:r>
        <w:r>
          <w:rPr>
            <w:noProof/>
            <w:webHidden/>
          </w:rPr>
          <w:fldChar w:fldCharType="end"/>
        </w:r>
        <w:r w:rsidRPr="00742CB8">
          <w:rPr>
            <w:rStyle w:val="Hyperlink"/>
            <w:noProof/>
          </w:rPr>
          <w:fldChar w:fldCharType="end"/>
        </w:r>
      </w:ins>
    </w:p>
    <w:p w14:paraId="0C5549AF" w14:textId="2CAE0B43" w:rsidR="00F04B54" w:rsidRDefault="00F04B54">
      <w:pPr>
        <w:pStyle w:val="TOC2"/>
        <w:rPr>
          <w:ins w:id="138" w:author="Author"/>
          <w:rFonts w:asciiTheme="minorHAnsi" w:eastAsiaTheme="minorEastAsia" w:hAnsiTheme="minorHAnsi" w:cstheme="minorBidi"/>
          <w:szCs w:val="22"/>
          <w:lang w:val="en-CA"/>
        </w:rPr>
      </w:pPr>
      <w:ins w:id="139" w:author="Author">
        <w:r w:rsidRPr="00742CB8">
          <w:rPr>
            <w:rStyle w:val="Hyperlink"/>
          </w:rPr>
          <w:fldChar w:fldCharType="begin"/>
        </w:r>
        <w:r w:rsidRPr="00742CB8">
          <w:rPr>
            <w:rStyle w:val="Hyperlink"/>
          </w:rPr>
          <w:instrText xml:space="preserve"> </w:instrText>
        </w:r>
        <w:r>
          <w:instrText>HYPERLINK \l "_Toc129770450"</w:instrText>
        </w:r>
        <w:r w:rsidRPr="00742CB8">
          <w:rPr>
            <w:rStyle w:val="Hyperlink"/>
          </w:rPr>
          <w:instrText xml:space="preserve"> </w:instrText>
        </w:r>
        <w:r w:rsidRPr="00742CB8">
          <w:rPr>
            <w:rStyle w:val="Hyperlink"/>
          </w:rPr>
          <w:fldChar w:fldCharType="separate"/>
        </w:r>
        <w:r w:rsidRPr="00742CB8">
          <w:rPr>
            <w:rStyle w:val="Hyperlink"/>
          </w:rPr>
          <w:t>5.4</w:t>
        </w:r>
        <w:r>
          <w:rPr>
            <w:rFonts w:asciiTheme="minorHAnsi" w:eastAsiaTheme="minorEastAsia" w:hAnsiTheme="minorHAnsi" w:cstheme="minorBidi"/>
            <w:szCs w:val="22"/>
            <w:lang w:val="en-CA"/>
          </w:rPr>
          <w:tab/>
        </w:r>
        <w:r w:rsidRPr="00742CB8">
          <w:rPr>
            <w:rStyle w:val="Hyperlink"/>
          </w:rPr>
          <w:t>Measurement Data Audit</w:t>
        </w:r>
        <w:r>
          <w:rPr>
            <w:webHidden/>
          </w:rPr>
          <w:tab/>
        </w:r>
        <w:r>
          <w:rPr>
            <w:webHidden/>
          </w:rPr>
          <w:fldChar w:fldCharType="begin"/>
        </w:r>
        <w:r>
          <w:rPr>
            <w:webHidden/>
          </w:rPr>
          <w:instrText xml:space="preserve"> PAGEREF _Toc129770450 \h </w:instrText>
        </w:r>
      </w:ins>
      <w:r>
        <w:rPr>
          <w:webHidden/>
        </w:rPr>
      </w:r>
      <w:r>
        <w:rPr>
          <w:webHidden/>
        </w:rPr>
        <w:fldChar w:fldCharType="separate"/>
      </w:r>
      <w:ins w:id="140" w:author="Author">
        <w:r>
          <w:rPr>
            <w:webHidden/>
          </w:rPr>
          <w:t>41</w:t>
        </w:r>
        <w:r>
          <w:rPr>
            <w:webHidden/>
          </w:rPr>
          <w:fldChar w:fldCharType="end"/>
        </w:r>
        <w:r w:rsidRPr="00742CB8">
          <w:rPr>
            <w:rStyle w:val="Hyperlink"/>
          </w:rPr>
          <w:fldChar w:fldCharType="end"/>
        </w:r>
      </w:ins>
    </w:p>
    <w:p w14:paraId="3EF86683" w14:textId="7011918D" w:rsidR="00F04B54" w:rsidRDefault="00F04B54">
      <w:pPr>
        <w:pStyle w:val="TOC3"/>
        <w:rPr>
          <w:ins w:id="141" w:author="Author"/>
          <w:rFonts w:asciiTheme="minorHAnsi" w:eastAsiaTheme="minorEastAsia" w:hAnsiTheme="minorHAnsi" w:cstheme="minorBidi"/>
          <w:noProof/>
          <w:szCs w:val="22"/>
          <w:lang w:val="en-CA"/>
        </w:rPr>
      </w:pPr>
      <w:ins w:id="142" w:author="Author">
        <w:r w:rsidRPr="00742CB8">
          <w:rPr>
            <w:rStyle w:val="Hyperlink"/>
            <w:noProof/>
          </w:rPr>
          <w:fldChar w:fldCharType="begin"/>
        </w:r>
        <w:r w:rsidRPr="00742CB8">
          <w:rPr>
            <w:rStyle w:val="Hyperlink"/>
            <w:noProof/>
          </w:rPr>
          <w:instrText xml:space="preserve"> </w:instrText>
        </w:r>
        <w:r>
          <w:rPr>
            <w:noProof/>
          </w:rPr>
          <w:instrText>HYPERLINK \l "_Toc129770451"</w:instrText>
        </w:r>
        <w:r w:rsidRPr="00742CB8">
          <w:rPr>
            <w:rStyle w:val="Hyperlink"/>
            <w:noProof/>
          </w:rPr>
          <w:instrText xml:space="preserve"> </w:instrText>
        </w:r>
        <w:r w:rsidRPr="00742CB8">
          <w:rPr>
            <w:rStyle w:val="Hyperlink"/>
            <w:noProof/>
          </w:rPr>
          <w:fldChar w:fldCharType="separate"/>
        </w:r>
        <w:r w:rsidRPr="00742CB8">
          <w:rPr>
            <w:rStyle w:val="Hyperlink"/>
            <w:noProof/>
          </w:rPr>
          <w:t>5.4.1</w:t>
        </w:r>
        <w:r>
          <w:rPr>
            <w:rFonts w:asciiTheme="minorHAnsi" w:eastAsiaTheme="minorEastAsia" w:hAnsiTheme="minorHAnsi" w:cstheme="minorBidi"/>
            <w:noProof/>
            <w:szCs w:val="22"/>
            <w:lang w:val="en-CA"/>
          </w:rPr>
          <w:tab/>
        </w:r>
        <w:r w:rsidRPr="00742CB8">
          <w:rPr>
            <w:rStyle w:val="Hyperlink"/>
            <w:noProof/>
          </w:rPr>
          <w:t>Capacity Market Participant’s Responsibilities</w:t>
        </w:r>
        <w:r>
          <w:rPr>
            <w:noProof/>
            <w:webHidden/>
          </w:rPr>
          <w:tab/>
        </w:r>
        <w:r>
          <w:rPr>
            <w:noProof/>
            <w:webHidden/>
          </w:rPr>
          <w:fldChar w:fldCharType="begin"/>
        </w:r>
        <w:r>
          <w:rPr>
            <w:noProof/>
            <w:webHidden/>
          </w:rPr>
          <w:instrText xml:space="preserve"> PAGEREF _Toc129770451 \h </w:instrText>
        </w:r>
      </w:ins>
      <w:r>
        <w:rPr>
          <w:noProof/>
          <w:webHidden/>
        </w:rPr>
      </w:r>
      <w:r>
        <w:rPr>
          <w:noProof/>
          <w:webHidden/>
        </w:rPr>
        <w:fldChar w:fldCharType="separate"/>
      </w:r>
      <w:ins w:id="143" w:author="Author">
        <w:r>
          <w:rPr>
            <w:noProof/>
            <w:webHidden/>
          </w:rPr>
          <w:t>41</w:t>
        </w:r>
        <w:r>
          <w:rPr>
            <w:noProof/>
            <w:webHidden/>
          </w:rPr>
          <w:fldChar w:fldCharType="end"/>
        </w:r>
        <w:r w:rsidRPr="00742CB8">
          <w:rPr>
            <w:rStyle w:val="Hyperlink"/>
            <w:noProof/>
          </w:rPr>
          <w:fldChar w:fldCharType="end"/>
        </w:r>
      </w:ins>
    </w:p>
    <w:p w14:paraId="5A81824F" w14:textId="61150BD2" w:rsidR="00F04B54" w:rsidRDefault="00F04B54">
      <w:pPr>
        <w:pStyle w:val="TOC3"/>
        <w:rPr>
          <w:ins w:id="144" w:author="Author"/>
          <w:rFonts w:asciiTheme="minorHAnsi" w:eastAsiaTheme="minorEastAsia" w:hAnsiTheme="minorHAnsi" w:cstheme="minorBidi"/>
          <w:noProof/>
          <w:szCs w:val="22"/>
          <w:lang w:val="en-CA"/>
        </w:rPr>
      </w:pPr>
      <w:ins w:id="145" w:author="Author">
        <w:r w:rsidRPr="00742CB8">
          <w:rPr>
            <w:rStyle w:val="Hyperlink"/>
            <w:noProof/>
          </w:rPr>
          <w:fldChar w:fldCharType="begin"/>
        </w:r>
        <w:r w:rsidRPr="00742CB8">
          <w:rPr>
            <w:rStyle w:val="Hyperlink"/>
            <w:noProof/>
          </w:rPr>
          <w:instrText xml:space="preserve"> </w:instrText>
        </w:r>
        <w:r>
          <w:rPr>
            <w:noProof/>
          </w:rPr>
          <w:instrText>HYPERLINK \l "_Toc129770452"</w:instrText>
        </w:r>
        <w:r w:rsidRPr="00742CB8">
          <w:rPr>
            <w:rStyle w:val="Hyperlink"/>
            <w:noProof/>
          </w:rPr>
          <w:instrText xml:space="preserve"> </w:instrText>
        </w:r>
        <w:r w:rsidRPr="00742CB8">
          <w:rPr>
            <w:rStyle w:val="Hyperlink"/>
            <w:noProof/>
          </w:rPr>
          <w:fldChar w:fldCharType="separate"/>
        </w:r>
        <w:r w:rsidRPr="00742CB8">
          <w:rPr>
            <w:rStyle w:val="Hyperlink"/>
            <w:noProof/>
          </w:rPr>
          <w:t>5.4.2</w:t>
        </w:r>
        <w:r>
          <w:rPr>
            <w:rFonts w:asciiTheme="minorHAnsi" w:eastAsiaTheme="minorEastAsia" w:hAnsiTheme="minorHAnsi" w:cstheme="minorBidi"/>
            <w:noProof/>
            <w:szCs w:val="22"/>
            <w:lang w:val="en-CA"/>
          </w:rPr>
          <w:tab/>
        </w:r>
        <w:r w:rsidRPr="00742CB8">
          <w:rPr>
            <w:rStyle w:val="Hyperlink"/>
            <w:noProof/>
          </w:rPr>
          <w:t xml:space="preserve">Virtual C&amp;I </w:t>
        </w:r>
        <w:r w:rsidRPr="00742CB8">
          <w:rPr>
            <w:rStyle w:val="Hyperlink"/>
            <w:i/>
            <w:noProof/>
          </w:rPr>
          <w:t>HDR Resource</w:t>
        </w:r>
        <w:r w:rsidRPr="00742CB8">
          <w:rPr>
            <w:rStyle w:val="Hyperlink"/>
            <w:noProof/>
          </w:rPr>
          <w:t xml:space="preserve"> Audit</w:t>
        </w:r>
        <w:r>
          <w:rPr>
            <w:noProof/>
            <w:webHidden/>
          </w:rPr>
          <w:tab/>
        </w:r>
        <w:r>
          <w:rPr>
            <w:noProof/>
            <w:webHidden/>
          </w:rPr>
          <w:fldChar w:fldCharType="begin"/>
        </w:r>
        <w:r>
          <w:rPr>
            <w:noProof/>
            <w:webHidden/>
          </w:rPr>
          <w:instrText xml:space="preserve"> PAGEREF _Toc129770452 \h </w:instrText>
        </w:r>
      </w:ins>
      <w:r>
        <w:rPr>
          <w:noProof/>
          <w:webHidden/>
        </w:rPr>
      </w:r>
      <w:r>
        <w:rPr>
          <w:noProof/>
          <w:webHidden/>
        </w:rPr>
        <w:fldChar w:fldCharType="separate"/>
      </w:r>
      <w:ins w:id="146" w:author="Author">
        <w:r>
          <w:rPr>
            <w:noProof/>
            <w:webHidden/>
          </w:rPr>
          <w:t>42</w:t>
        </w:r>
        <w:r>
          <w:rPr>
            <w:noProof/>
            <w:webHidden/>
          </w:rPr>
          <w:fldChar w:fldCharType="end"/>
        </w:r>
        <w:r w:rsidRPr="00742CB8">
          <w:rPr>
            <w:rStyle w:val="Hyperlink"/>
            <w:noProof/>
          </w:rPr>
          <w:fldChar w:fldCharType="end"/>
        </w:r>
      </w:ins>
    </w:p>
    <w:p w14:paraId="3570FEEB" w14:textId="039FB6E8" w:rsidR="00F04B54" w:rsidRDefault="00F04B54">
      <w:pPr>
        <w:pStyle w:val="TOC3"/>
        <w:rPr>
          <w:ins w:id="147" w:author="Author"/>
          <w:rFonts w:asciiTheme="minorHAnsi" w:eastAsiaTheme="minorEastAsia" w:hAnsiTheme="minorHAnsi" w:cstheme="minorBidi"/>
          <w:noProof/>
          <w:szCs w:val="22"/>
          <w:lang w:val="en-CA"/>
        </w:rPr>
      </w:pPr>
      <w:ins w:id="148" w:author="Author">
        <w:r w:rsidRPr="00742CB8">
          <w:rPr>
            <w:rStyle w:val="Hyperlink"/>
            <w:noProof/>
          </w:rPr>
          <w:fldChar w:fldCharType="begin"/>
        </w:r>
        <w:r w:rsidRPr="00742CB8">
          <w:rPr>
            <w:rStyle w:val="Hyperlink"/>
            <w:noProof/>
          </w:rPr>
          <w:instrText xml:space="preserve"> </w:instrText>
        </w:r>
        <w:r>
          <w:rPr>
            <w:noProof/>
          </w:rPr>
          <w:instrText>HYPERLINK \l "_Toc129770453"</w:instrText>
        </w:r>
        <w:r w:rsidRPr="00742CB8">
          <w:rPr>
            <w:rStyle w:val="Hyperlink"/>
            <w:noProof/>
          </w:rPr>
          <w:instrText xml:space="preserve"> </w:instrText>
        </w:r>
        <w:r w:rsidRPr="00742CB8">
          <w:rPr>
            <w:rStyle w:val="Hyperlink"/>
            <w:noProof/>
          </w:rPr>
          <w:fldChar w:fldCharType="separate"/>
        </w:r>
        <w:r w:rsidRPr="00742CB8">
          <w:rPr>
            <w:rStyle w:val="Hyperlink"/>
            <w:noProof/>
          </w:rPr>
          <w:t>5.4.3</w:t>
        </w:r>
        <w:r>
          <w:rPr>
            <w:rFonts w:asciiTheme="minorHAnsi" w:eastAsiaTheme="minorEastAsia" w:hAnsiTheme="minorHAnsi" w:cstheme="minorBidi"/>
            <w:noProof/>
            <w:szCs w:val="22"/>
            <w:lang w:val="en-CA"/>
          </w:rPr>
          <w:tab/>
        </w:r>
        <w:r w:rsidRPr="00742CB8">
          <w:rPr>
            <w:rStyle w:val="Hyperlink"/>
            <w:noProof/>
          </w:rPr>
          <w:t>Audit Scheduling and Submission of Supporting Documents</w:t>
        </w:r>
        <w:r>
          <w:rPr>
            <w:noProof/>
            <w:webHidden/>
          </w:rPr>
          <w:tab/>
        </w:r>
        <w:r>
          <w:rPr>
            <w:noProof/>
            <w:webHidden/>
          </w:rPr>
          <w:fldChar w:fldCharType="begin"/>
        </w:r>
        <w:r>
          <w:rPr>
            <w:noProof/>
            <w:webHidden/>
          </w:rPr>
          <w:instrText xml:space="preserve"> PAGEREF _Toc129770453 \h </w:instrText>
        </w:r>
      </w:ins>
      <w:r>
        <w:rPr>
          <w:noProof/>
          <w:webHidden/>
        </w:rPr>
      </w:r>
      <w:r>
        <w:rPr>
          <w:noProof/>
          <w:webHidden/>
        </w:rPr>
        <w:fldChar w:fldCharType="separate"/>
      </w:r>
      <w:ins w:id="149" w:author="Author">
        <w:r>
          <w:rPr>
            <w:noProof/>
            <w:webHidden/>
          </w:rPr>
          <w:t>42</w:t>
        </w:r>
        <w:r>
          <w:rPr>
            <w:noProof/>
            <w:webHidden/>
          </w:rPr>
          <w:fldChar w:fldCharType="end"/>
        </w:r>
        <w:r w:rsidRPr="00742CB8">
          <w:rPr>
            <w:rStyle w:val="Hyperlink"/>
            <w:noProof/>
          </w:rPr>
          <w:fldChar w:fldCharType="end"/>
        </w:r>
      </w:ins>
    </w:p>
    <w:p w14:paraId="4AF05EA1" w14:textId="61CBBD10" w:rsidR="00F04B54" w:rsidRDefault="00F04B54">
      <w:pPr>
        <w:pStyle w:val="TOC3"/>
        <w:rPr>
          <w:ins w:id="150" w:author="Author"/>
          <w:rFonts w:asciiTheme="minorHAnsi" w:eastAsiaTheme="minorEastAsia" w:hAnsiTheme="minorHAnsi" w:cstheme="minorBidi"/>
          <w:noProof/>
          <w:szCs w:val="22"/>
          <w:lang w:val="en-CA"/>
        </w:rPr>
      </w:pPr>
      <w:ins w:id="151" w:author="Author">
        <w:r w:rsidRPr="00742CB8">
          <w:rPr>
            <w:rStyle w:val="Hyperlink"/>
            <w:noProof/>
          </w:rPr>
          <w:fldChar w:fldCharType="begin"/>
        </w:r>
        <w:r w:rsidRPr="00742CB8">
          <w:rPr>
            <w:rStyle w:val="Hyperlink"/>
            <w:noProof/>
          </w:rPr>
          <w:instrText xml:space="preserve"> </w:instrText>
        </w:r>
        <w:r>
          <w:rPr>
            <w:noProof/>
          </w:rPr>
          <w:instrText>HYPERLINK \l "_Toc129770454"</w:instrText>
        </w:r>
        <w:r w:rsidRPr="00742CB8">
          <w:rPr>
            <w:rStyle w:val="Hyperlink"/>
            <w:noProof/>
          </w:rPr>
          <w:instrText xml:space="preserve"> </w:instrText>
        </w:r>
        <w:r w:rsidRPr="00742CB8">
          <w:rPr>
            <w:rStyle w:val="Hyperlink"/>
            <w:noProof/>
          </w:rPr>
          <w:fldChar w:fldCharType="separate"/>
        </w:r>
        <w:r w:rsidRPr="00742CB8">
          <w:rPr>
            <w:rStyle w:val="Hyperlink"/>
            <w:noProof/>
          </w:rPr>
          <w:t>5.4.4</w:t>
        </w:r>
        <w:r>
          <w:rPr>
            <w:rFonts w:asciiTheme="minorHAnsi" w:eastAsiaTheme="minorEastAsia" w:hAnsiTheme="minorHAnsi" w:cstheme="minorBidi"/>
            <w:noProof/>
            <w:szCs w:val="22"/>
            <w:lang w:val="en-CA"/>
          </w:rPr>
          <w:tab/>
        </w:r>
        <w:r w:rsidRPr="00742CB8">
          <w:rPr>
            <w:rStyle w:val="Hyperlink"/>
            <w:noProof/>
          </w:rPr>
          <w:t>Procedure to Conduct a Virtual C&amp;I HDR Audit</w:t>
        </w:r>
        <w:r>
          <w:rPr>
            <w:noProof/>
            <w:webHidden/>
          </w:rPr>
          <w:tab/>
        </w:r>
        <w:r>
          <w:rPr>
            <w:noProof/>
            <w:webHidden/>
          </w:rPr>
          <w:fldChar w:fldCharType="begin"/>
        </w:r>
        <w:r>
          <w:rPr>
            <w:noProof/>
            <w:webHidden/>
          </w:rPr>
          <w:instrText xml:space="preserve"> PAGEREF _Toc129770454 \h </w:instrText>
        </w:r>
      </w:ins>
      <w:r>
        <w:rPr>
          <w:noProof/>
          <w:webHidden/>
        </w:rPr>
      </w:r>
      <w:r>
        <w:rPr>
          <w:noProof/>
          <w:webHidden/>
        </w:rPr>
        <w:fldChar w:fldCharType="separate"/>
      </w:r>
      <w:ins w:id="152" w:author="Author">
        <w:r>
          <w:rPr>
            <w:noProof/>
            <w:webHidden/>
          </w:rPr>
          <w:t>43</w:t>
        </w:r>
        <w:r>
          <w:rPr>
            <w:noProof/>
            <w:webHidden/>
          </w:rPr>
          <w:fldChar w:fldCharType="end"/>
        </w:r>
        <w:r w:rsidRPr="00742CB8">
          <w:rPr>
            <w:rStyle w:val="Hyperlink"/>
            <w:noProof/>
          </w:rPr>
          <w:fldChar w:fldCharType="end"/>
        </w:r>
      </w:ins>
    </w:p>
    <w:p w14:paraId="026B177D" w14:textId="6612F3E1" w:rsidR="00F04B54" w:rsidRDefault="00F04B54">
      <w:pPr>
        <w:pStyle w:val="TOC3"/>
        <w:rPr>
          <w:ins w:id="153" w:author="Author"/>
          <w:rFonts w:asciiTheme="minorHAnsi" w:eastAsiaTheme="minorEastAsia" w:hAnsiTheme="minorHAnsi" w:cstheme="minorBidi"/>
          <w:noProof/>
          <w:szCs w:val="22"/>
          <w:lang w:val="en-CA"/>
        </w:rPr>
      </w:pPr>
      <w:ins w:id="154" w:author="Author">
        <w:r w:rsidRPr="00742CB8">
          <w:rPr>
            <w:rStyle w:val="Hyperlink"/>
            <w:noProof/>
          </w:rPr>
          <w:fldChar w:fldCharType="begin"/>
        </w:r>
        <w:r w:rsidRPr="00742CB8">
          <w:rPr>
            <w:rStyle w:val="Hyperlink"/>
            <w:noProof/>
          </w:rPr>
          <w:instrText xml:space="preserve"> </w:instrText>
        </w:r>
        <w:r>
          <w:rPr>
            <w:noProof/>
          </w:rPr>
          <w:instrText>HYPERLINK \l "_Toc129770455"</w:instrText>
        </w:r>
        <w:r w:rsidRPr="00742CB8">
          <w:rPr>
            <w:rStyle w:val="Hyperlink"/>
            <w:noProof/>
          </w:rPr>
          <w:instrText xml:space="preserve"> </w:instrText>
        </w:r>
        <w:r w:rsidRPr="00742CB8">
          <w:rPr>
            <w:rStyle w:val="Hyperlink"/>
            <w:noProof/>
          </w:rPr>
          <w:fldChar w:fldCharType="separate"/>
        </w:r>
        <w:r w:rsidRPr="00742CB8">
          <w:rPr>
            <w:rStyle w:val="Hyperlink"/>
            <w:noProof/>
          </w:rPr>
          <w:t>5.4.5</w:t>
        </w:r>
        <w:r>
          <w:rPr>
            <w:rFonts w:asciiTheme="minorHAnsi" w:eastAsiaTheme="minorEastAsia" w:hAnsiTheme="minorHAnsi" w:cstheme="minorBidi"/>
            <w:noProof/>
            <w:szCs w:val="22"/>
            <w:lang w:val="en-CA"/>
          </w:rPr>
          <w:tab/>
        </w:r>
        <w:r w:rsidRPr="00742CB8">
          <w:rPr>
            <w:rStyle w:val="Hyperlink"/>
            <w:noProof/>
          </w:rPr>
          <w:t>Audit Review and Remedial Actions</w:t>
        </w:r>
        <w:r>
          <w:rPr>
            <w:noProof/>
            <w:webHidden/>
          </w:rPr>
          <w:tab/>
        </w:r>
        <w:r>
          <w:rPr>
            <w:noProof/>
            <w:webHidden/>
          </w:rPr>
          <w:fldChar w:fldCharType="begin"/>
        </w:r>
        <w:r>
          <w:rPr>
            <w:noProof/>
            <w:webHidden/>
          </w:rPr>
          <w:instrText xml:space="preserve"> PAGEREF _Toc129770455 \h </w:instrText>
        </w:r>
      </w:ins>
      <w:r>
        <w:rPr>
          <w:noProof/>
          <w:webHidden/>
        </w:rPr>
      </w:r>
      <w:r>
        <w:rPr>
          <w:noProof/>
          <w:webHidden/>
        </w:rPr>
        <w:fldChar w:fldCharType="separate"/>
      </w:r>
      <w:ins w:id="155" w:author="Author">
        <w:r>
          <w:rPr>
            <w:noProof/>
            <w:webHidden/>
          </w:rPr>
          <w:t>44</w:t>
        </w:r>
        <w:r>
          <w:rPr>
            <w:noProof/>
            <w:webHidden/>
          </w:rPr>
          <w:fldChar w:fldCharType="end"/>
        </w:r>
        <w:r w:rsidRPr="00742CB8">
          <w:rPr>
            <w:rStyle w:val="Hyperlink"/>
            <w:noProof/>
          </w:rPr>
          <w:fldChar w:fldCharType="end"/>
        </w:r>
      </w:ins>
    </w:p>
    <w:p w14:paraId="6170D772" w14:textId="3DB07C3E" w:rsidR="00F04B54" w:rsidRDefault="00F04B54">
      <w:pPr>
        <w:pStyle w:val="TOC3"/>
        <w:rPr>
          <w:ins w:id="156" w:author="Author"/>
          <w:rFonts w:asciiTheme="minorHAnsi" w:eastAsiaTheme="minorEastAsia" w:hAnsiTheme="minorHAnsi" w:cstheme="minorBidi"/>
          <w:noProof/>
          <w:szCs w:val="22"/>
          <w:lang w:val="en-CA"/>
        </w:rPr>
      </w:pPr>
      <w:ins w:id="157" w:author="Author">
        <w:r w:rsidRPr="00742CB8">
          <w:rPr>
            <w:rStyle w:val="Hyperlink"/>
            <w:noProof/>
          </w:rPr>
          <w:fldChar w:fldCharType="begin"/>
        </w:r>
        <w:r w:rsidRPr="00742CB8">
          <w:rPr>
            <w:rStyle w:val="Hyperlink"/>
            <w:noProof/>
          </w:rPr>
          <w:instrText xml:space="preserve"> </w:instrText>
        </w:r>
        <w:r>
          <w:rPr>
            <w:noProof/>
          </w:rPr>
          <w:instrText>HYPERLINK \l "_Toc129770456"</w:instrText>
        </w:r>
        <w:r w:rsidRPr="00742CB8">
          <w:rPr>
            <w:rStyle w:val="Hyperlink"/>
            <w:noProof/>
          </w:rPr>
          <w:instrText xml:space="preserve"> </w:instrText>
        </w:r>
        <w:r w:rsidRPr="00742CB8">
          <w:rPr>
            <w:rStyle w:val="Hyperlink"/>
            <w:noProof/>
          </w:rPr>
          <w:fldChar w:fldCharType="separate"/>
        </w:r>
        <w:r w:rsidRPr="00742CB8">
          <w:rPr>
            <w:rStyle w:val="Hyperlink"/>
            <w:noProof/>
          </w:rPr>
          <w:t>5.4.6</w:t>
        </w:r>
        <w:r>
          <w:rPr>
            <w:rFonts w:asciiTheme="minorHAnsi" w:eastAsiaTheme="minorEastAsia" w:hAnsiTheme="minorHAnsi" w:cstheme="minorBidi"/>
            <w:noProof/>
            <w:szCs w:val="22"/>
            <w:lang w:val="en-CA"/>
          </w:rPr>
          <w:tab/>
        </w:r>
        <w:r w:rsidRPr="00742CB8">
          <w:rPr>
            <w:rStyle w:val="Hyperlink"/>
            <w:noProof/>
          </w:rPr>
          <w:t>Closure of Audit</w:t>
        </w:r>
        <w:r>
          <w:rPr>
            <w:noProof/>
            <w:webHidden/>
          </w:rPr>
          <w:tab/>
        </w:r>
        <w:r>
          <w:rPr>
            <w:noProof/>
            <w:webHidden/>
          </w:rPr>
          <w:fldChar w:fldCharType="begin"/>
        </w:r>
        <w:r>
          <w:rPr>
            <w:noProof/>
            <w:webHidden/>
          </w:rPr>
          <w:instrText xml:space="preserve"> PAGEREF _Toc129770456 \h </w:instrText>
        </w:r>
      </w:ins>
      <w:r>
        <w:rPr>
          <w:noProof/>
          <w:webHidden/>
        </w:rPr>
      </w:r>
      <w:r>
        <w:rPr>
          <w:noProof/>
          <w:webHidden/>
        </w:rPr>
        <w:fldChar w:fldCharType="separate"/>
      </w:r>
      <w:ins w:id="158" w:author="Author">
        <w:r>
          <w:rPr>
            <w:noProof/>
            <w:webHidden/>
          </w:rPr>
          <w:t>44</w:t>
        </w:r>
        <w:r>
          <w:rPr>
            <w:noProof/>
            <w:webHidden/>
          </w:rPr>
          <w:fldChar w:fldCharType="end"/>
        </w:r>
        <w:r w:rsidRPr="00742CB8">
          <w:rPr>
            <w:rStyle w:val="Hyperlink"/>
            <w:noProof/>
          </w:rPr>
          <w:fldChar w:fldCharType="end"/>
        </w:r>
      </w:ins>
    </w:p>
    <w:p w14:paraId="410623BB" w14:textId="5B130C7F" w:rsidR="00F04B54" w:rsidRDefault="00F04B54" w:rsidP="007D04DE">
      <w:pPr>
        <w:pStyle w:val="TOC1"/>
        <w:rPr>
          <w:ins w:id="159" w:author="Author"/>
          <w:rFonts w:asciiTheme="minorHAnsi" w:eastAsiaTheme="minorEastAsia" w:hAnsiTheme="minorHAnsi" w:cstheme="minorBidi"/>
          <w:sz w:val="22"/>
          <w:szCs w:val="22"/>
          <w:lang w:val="en-CA"/>
        </w:rPr>
      </w:pPr>
      <w:ins w:id="160" w:author="Author">
        <w:r w:rsidRPr="00742CB8">
          <w:rPr>
            <w:rStyle w:val="Hyperlink"/>
          </w:rPr>
          <w:fldChar w:fldCharType="begin"/>
        </w:r>
        <w:r w:rsidRPr="00742CB8">
          <w:rPr>
            <w:rStyle w:val="Hyperlink"/>
          </w:rPr>
          <w:instrText xml:space="preserve"> </w:instrText>
        </w:r>
        <w:r>
          <w:instrText>HYPERLINK \l "_Toc129770457"</w:instrText>
        </w:r>
        <w:r w:rsidRPr="00742CB8">
          <w:rPr>
            <w:rStyle w:val="Hyperlink"/>
          </w:rPr>
          <w:instrText xml:space="preserve"> </w:instrText>
        </w:r>
        <w:r w:rsidRPr="00742CB8">
          <w:rPr>
            <w:rStyle w:val="Hyperlink"/>
          </w:rPr>
          <w:fldChar w:fldCharType="separate"/>
        </w:r>
        <w:r w:rsidRPr="00742CB8">
          <w:rPr>
            <w:rStyle w:val="Hyperlink"/>
          </w:rPr>
          <w:t>6.</w:t>
        </w:r>
        <w:r>
          <w:rPr>
            <w:rFonts w:asciiTheme="minorHAnsi" w:eastAsiaTheme="minorEastAsia" w:hAnsiTheme="minorHAnsi" w:cstheme="minorBidi"/>
            <w:sz w:val="22"/>
            <w:szCs w:val="22"/>
            <w:lang w:val="en-CA"/>
          </w:rPr>
          <w:tab/>
        </w:r>
        <w:r w:rsidRPr="00742CB8">
          <w:rPr>
            <w:rStyle w:val="Hyperlink"/>
          </w:rPr>
          <w:t>Settlements</w:t>
        </w:r>
        <w:r>
          <w:rPr>
            <w:webHidden/>
          </w:rPr>
          <w:tab/>
        </w:r>
        <w:r>
          <w:rPr>
            <w:webHidden/>
          </w:rPr>
          <w:fldChar w:fldCharType="begin"/>
        </w:r>
        <w:r>
          <w:rPr>
            <w:webHidden/>
          </w:rPr>
          <w:instrText xml:space="preserve"> PAGEREF _Toc129770457 \h </w:instrText>
        </w:r>
      </w:ins>
      <w:r>
        <w:rPr>
          <w:webHidden/>
        </w:rPr>
      </w:r>
      <w:r>
        <w:rPr>
          <w:webHidden/>
        </w:rPr>
        <w:fldChar w:fldCharType="separate"/>
      </w:r>
      <w:ins w:id="161" w:author="Author">
        <w:r>
          <w:rPr>
            <w:webHidden/>
          </w:rPr>
          <w:t>45</w:t>
        </w:r>
        <w:r>
          <w:rPr>
            <w:webHidden/>
          </w:rPr>
          <w:fldChar w:fldCharType="end"/>
        </w:r>
        <w:r w:rsidRPr="00742CB8">
          <w:rPr>
            <w:rStyle w:val="Hyperlink"/>
          </w:rPr>
          <w:fldChar w:fldCharType="end"/>
        </w:r>
      </w:ins>
    </w:p>
    <w:p w14:paraId="23959C52" w14:textId="090852AA" w:rsidR="00F04B54" w:rsidRDefault="00F04B54">
      <w:pPr>
        <w:pStyle w:val="TOC2"/>
        <w:rPr>
          <w:ins w:id="162" w:author="Author"/>
          <w:rFonts w:asciiTheme="minorHAnsi" w:eastAsiaTheme="minorEastAsia" w:hAnsiTheme="minorHAnsi" w:cstheme="minorBidi"/>
          <w:szCs w:val="22"/>
          <w:lang w:val="en-CA"/>
        </w:rPr>
      </w:pPr>
      <w:ins w:id="163" w:author="Author">
        <w:r w:rsidRPr="00742CB8">
          <w:rPr>
            <w:rStyle w:val="Hyperlink"/>
          </w:rPr>
          <w:fldChar w:fldCharType="begin"/>
        </w:r>
        <w:r w:rsidRPr="00742CB8">
          <w:rPr>
            <w:rStyle w:val="Hyperlink"/>
          </w:rPr>
          <w:instrText xml:space="preserve"> </w:instrText>
        </w:r>
        <w:r>
          <w:instrText>HYPERLINK \l "_Toc129770458"</w:instrText>
        </w:r>
        <w:r w:rsidRPr="00742CB8">
          <w:rPr>
            <w:rStyle w:val="Hyperlink"/>
          </w:rPr>
          <w:instrText xml:space="preserve"> </w:instrText>
        </w:r>
        <w:r w:rsidRPr="00742CB8">
          <w:rPr>
            <w:rStyle w:val="Hyperlink"/>
          </w:rPr>
          <w:fldChar w:fldCharType="separate"/>
        </w:r>
        <w:r w:rsidRPr="00742CB8">
          <w:rPr>
            <w:rStyle w:val="Hyperlink"/>
          </w:rPr>
          <w:t>6.1</w:t>
        </w:r>
        <w:r>
          <w:rPr>
            <w:rFonts w:asciiTheme="minorHAnsi" w:eastAsiaTheme="minorEastAsia" w:hAnsiTheme="minorHAnsi" w:cstheme="minorBidi"/>
            <w:szCs w:val="22"/>
            <w:lang w:val="en-CA"/>
          </w:rPr>
          <w:tab/>
        </w:r>
        <w:r w:rsidRPr="00742CB8">
          <w:rPr>
            <w:rStyle w:val="Hyperlink"/>
          </w:rPr>
          <w:t>Non-Performance Factors</w:t>
        </w:r>
        <w:r>
          <w:rPr>
            <w:webHidden/>
          </w:rPr>
          <w:tab/>
        </w:r>
        <w:r>
          <w:rPr>
            <w:webHidden/>
          </w:rPr>
          <w:fldChar w:fldCharType="begin"/>
        </w:r>
        <w:r>
          <w:rPr>
            <w:webHidden/>
          </w:rPr>
          <w:instrText xml:space="preserve"> PAGEREF _Toc129770458 \h </w:instrText>
        </w:r>
      </w:ins>
      <w:r>
        <w:rPr>
          <w:webHidden/>
        </w:rPr>
      </w:r>
      <w:r>
        <w:rPr>
          <w:webHidden/>
        </w:rPr>
        <w:fldChar w:fldCharType="separate"/>
      </w:r>
      <w:ins w:id="164" w:author="Author">
        <w:r>
          <w:rPr>
            <w:webHidden/>
          </w:rPr>
          <w:t>45</w:t>
        </w:r>
        <w:r>
          <w:rPr>
            <w:webHidden/>
          </w:rPr>
          <w:fldChar w:fldCharType="end"/>
        </w:r>
        <w:r w:rsidRPr="00742CB8">
          <w:rPr>
            <w:rStyle w:val="Hyperlink"/>
          </w:rPr>
          <w:fldChar w:fldCharType="end"/>
        </w:r>
      </w:ins>
    </w:p>
    <w:p w14:paraId="3D9AB208" w14:textId="0505ECF7" w:rsidR="00F04B54" w:rsidRDefault="00F04B54" w:rsidP="007D04DE">
      <w:pPr>
        <w:pStyle w:val="TOC1"/>
        <w:rPr>
          <w:ins w:id="165" w:author="Author"/>
          <w:rFonts w:asciiTheme="minorHAnsi" w:eastAsiaTheme="minorEastAsia" w:hAnsiTheme="minorHAnsi" w:cstheme="minorBidi"/>
          <w:sz w:val="22"/>
          <w:szCs w:val="22"/>
          <w:lang w:val="en-CA"/>
        </w:rPr>
      </w:pPr>
      <w:ins w:id="166" w:author="Author">
        <w:r w:rsidRPr="00742CB8">
          <w:rPr>
            <w:rStyle w:val="Hyperlink"/>
          </w:rPr>
          <w:fldChar w:fldCharType="begin"/>
        </w:r>
        <w:r w:rsidRPr="00742CB8">
          <w:rPr>
            <w:rStyle w:val="Hyperlink"/>
          </w:rPr>
          <w:instrText xml:space="preserve"> </w:instrText>
        </w:r>
        <w:r>
          <w:instrText>HYPERLINK \l "_Toc129770459"</w:instrText>
        </w:r>
        <w:r w:rsidRPr="00742CB8">
          <w:rPr>
            <w:rStyle w:val="Hyperlink"/>
          </w:rPr>
          <w:instrText xml:space="preserve"> </w:instrText>
        </w:r>
        <w:r w:rsidRPr="00742CB8">
          <w:rPr>
            <w:rStyle w:val="Hyperlink"/>
          </w:rPr>
          <w:fldChar w:fldCharType="separate"/>
        </w:r>
        <w:r w:rsidRPr="00742CB8">
          <w:rPr>
            <w:rStyle w:val="Hyperlink"/>
            <w:lang w:val="en-CA"/>
          </w:rPr>
          <w:t>7.</w:t>
        </w:r>
        <w:r>
          <w:rPr>
            <w:rFonts w:asciiTheme="minorHAnsi" w:eastAsiaTheme="minorEastAsia" w:hAnsiTheme="minorHAnsi" w:cstheme="minorBidi"/>
            <w:sz w:val="22"/>
            <w:szCs w:val="22"/>
            <w:lang w:val="en-CA"/>
          </w:rPr>
          <w:tab/>
        </w:r>
        <w:r w:rsidRPr="00742CB8">
          <w:rPr>
            <w:rStyle w:val="Hyperlink"/>
          </w:rPr>
          <w:t>Buy-out Process</w:t>
        </w:r>
        <w:r>
          <w:rPr>
            <w:webHidden/>
          </w:rPr>
          <w:tab/>
        </w:r>
        <w:r>
          <w:rPr>
            <w:webHidden/>
          </w:rPr>
          <w:fldChar w:fldCharType="begin"/>
        </w:r>
        <w:r>
          <w:rPr>
            <w:webHidden/>
          </w:rPr>
          <w:instrText xml:space="preserve"> PAGEREF _Toc129770459 \h </w:instrText>
        </w:r>
      </w:ins>
      <w:r>
        <w:rPr>
          <w:webHidden/>
        </w:rPr>
      </w:r>
      <w:r>
        <w:rPr>
          <w:webHidden/>
        </w:rPr>
        <w:fldChar w:fldCharType="separate"/>
      </w:r>
      <w:ins w:id="167" w:author="Author">
        <w:r>
          <w:rPr>
            <w:webHidden/>
          </w:rPr>
          <w:t>47</w:t>
        </w:r>
        <w:r>
          <w:rPr>
            <w:webHidden/>
          </w:rPr>
          <w:fldChar w:fldCharType="end"/>
        </w:r>
        <w:r w:rsidRPr="00742CB8">
          <w:rPr>
            <w:rStyle w:val="Hyperlink"/>
          </w:rPr>
          <w:fldChar w:fldCharType="end"/>
        </w:r>
      </w:ins>
    </w:p>
    <w:p w14:paraId="72ACB83E" w14:textId="3CEB291F" w:rsidR="00F04B54" w:rsidRDefault="00F04B54" w:rsidP="007D04DE">
      <w:pPr>
        <w:pStyle w:val="TOC1"/>
        <w:rPr>
          <w:ins w:id="168" w:author="Author"/>
          <w:rFonts w:asciiTheme="minorHAnsi" w:eastAsiaTheme="minorEastAsia" w:hAnsiTheme="minorHAnsi" w:cstheme="minorBidi"/>
          <w:sz w:val="22"/>
          <w:szCs w:val="22"/>
          <w:lang w:val="en-CA"/>
        </w:rPr>
      </w:pPr>
      <w:ins w:id="169" w:author="Author">
        <w:r w:rsidRPr="00742CB8">
          <w:rPr>
            <w:rStyle w:val="Hyperlink"/>
          </w:rPr>
          <w:fldChar w:fldCharType="begin"/>
        </w:r>
        <w:r w:rsidRPr="00742CB8">
          <w:rPr>
            <w:rStyle w:val="Hyperlink"/>
          </w:rPr>
          <w:instrText xml:space="preserve"> </w:instrText>
        </w:r>
        <w:r>
          <w:instrText>HYPERLINK \l "_Toc129770460"</w:instrText>
        </w:r>
        <w:r w:rsidRPr="00742CB8">
          <w:rPr>
            <w:rStyle w:val="Hyperlink"/>
          </w:rPr>
          <w:instrText xml:space="preserve"> </w:instrText>
        </w:r>
        <w:r w:rsidRPr="00742CB8">
          <w:rPr>
            <w:rStyle w:val="Hyperlink"/>
          </w:rPr>
          <w:fldChar w:fldCharType="separate"/>
        </w:r>
        <w:r w:rsidRPr="00742CB8">
          <w:rPr>
            <w:rStyle w:val="Hyperlink"/>
          </w:rPr>
          <w:t>8.</w:t>
        </w:r>
        <w:r>
          <w:rPr>
            <w:rFonts w:asciiTheme="minorHAnsi" w:eastAsiaTheme="minorEastAsia" w:hAnsiTheme="minorHAnsi" w:cstheme="minorBidi"/>
            <w:sz w:val="22"/>
            <w:szCs w:val="22"/>
            <w:lang w:val="en-CA"/>
          </w:rPr>
          <w:tab/>
        </w:r>
        <w:r w:rsidRPr="00742CB8">
          <w:rPr>
            <w:rStyle w:val="Hyperlink"/>
          </w:rPr>
          <w:t>Capacity Obligation Transfer</w:t>
        </w:r>
        <w:r>
          <w:rPr>
            <w:webHidden/>
          </w:rPr>
          <w:tab/>
        </w:r>
        <w:r>
          <w:rPr>
            <w:webHidden/>
          </w:rPr>
          <w:fldChar w:fldCharType="begin"/>
        </w:r>
        <w:r>
          <w:rPr>
            <w:webHidden/>
          </w:rPr>
          <w:instrText xml:space="preserve"> PAGEREF _Toc129770460 \h </w:instrText>
        </w:r>
      </w:ins>
      <w:r>
        <w:rPr>
          <w:webHidden/>
        </w:rPr>
      </w:r>
      <w:r>
        <w:rPr>
          <w:webHidden/>
        </w:rPr>
        <w:fldChar w:fldCharType="separate"/>
      </w:r>
      <w:ins w:id="170" w:author="Author">
        <w:r>
          <w:rPr>
            <w:webHidden/>
          </w:rPr>
          <w:t>49</w:t>
        </w:r>
        <w:r>
          <w:rPr>
            <w:webHidden/>
          </w:rPr>
          <w:fldChar w:fldCharType="end"/>
        </w:r>
        <w:r w:rsidRPr="00742CB8">
          <w:rPr>
            <w:rStyle w:val="Hyperlink"/>
          </w:rPr>
          <w:fldChar w:fldCharType="end"/>
        </w:r>
      </w:ins>
    </w:p>
    <w:p w14:paraId="67250C78" w14:textId="77CBB259" w:rsidR="00F04B54" w:rsidRDefault="00F04B54" w:rsidP="007D04DE">
      <w:pPr>
        <w:pStyle w:val="TOC1"/>
        <w:rPr>
          <w:ins w:id="171" w:author="Author"/>
          <w:rFonts w:asciiTheme="minorHAnsi" w:eastAsiaTheme="minorEastAsia" w:hAnsiTheme="minorHAnsi" w:cstheme="minorBidi"/>
          <w:sz w:val="22"/>
          <w:szCs w:val="22"/>
          <w:lang w:val="en-CA"/>
        </w:rPr>
      </w:pPr>
      <w:ins w:id="172" w:author="Author">
        <w:r w:rsidRPr="00742CB8">
          <w:rPr>
            <w:rStyle w:val="Hyperlink"/>
          </w:rPr>
          <w:fldChar w:fldCharType="begin"/>
        </w:r>
        <w:r w:rsidRPr="00742CB8">
          <w:rPr>
            <w:rStyle w:val="Hyperlink"/>
          </w:rPr>
          <w:instrText xml:space="preserve"> </w:instrText>
        </w:r>
        <w:r>
          <w:instrText>HYPERLINK \l "_Toc129770461"</w:instrText>
        </w:r>
        <w:r w:rsidRPr="00742CB8">
          <w:rPr>
            <w:rStyle w:val="Hyperlink"/>
          </w:rPr>
          <w:instrText xml:space="preserve"> </w:instrText>
        </w:r>
        <w:r w:rsidRPr="00742CB8">
          <w:rPr>
            <w:rStyle w:val="Hyperlink"/>
          </w:rPr>
          <w:fldChar w:fldCharType="separate"/>
        </w:r>
        <w:r w:rsidRPr="00742CB8">
          <w:rPr>
            <w:rStyle w:val="Hyperlink"/>
          </w:rPr>
          <w:t>Appendix A: Template for DR Residential Contributor Management Registration</w:t>
        </w:r>
        <w:r>
          <w:rPr>
            <w:webHidden/>
          </w:rPr>
          <w:tab/>
        </w:r>
        <w:r>
          <w:rPr>
            <w:webHidden/>
          </w:rPr>
          <w:fldChar w:fldCharType="begin"/>
        </w:r>
        <w:r>
          <w:rPr>
            <w:webHidden/>
          </w:rPr>
          <w:instrText xml:space="preserve"> PAGEREF _Toc129770461 \h </w:instrText>
        </w:r>
      </w:ins>
      <w:r>
        <w:rPr>
          <w:webHidden/>
        </w:rPr>
      </w:r>
      <w:r>
        <w:rPr>
          <w:webHidden/>
        </w:rPr>
        <w:fldChar w:fldCharType="separate"/>
      </w:r>
      <w:ins w:id="173" w:author="Author">
        <w:r>
          <w:rPr>
            <w:webHidden/>
          </w:rPr>
          <w:t>51</w:t>
        </w:r>
        <w:r>
          <w:rPr>
            <w:webHidden/>
          </w:rPr>
          <w:fldChar w:fldCharType="end"/>
        </w:r>
        <w:r w:rsidRPr="00742CB8">
          <w:rPr>
            <w:rStyle w:val="Hyperlink"/>
          </w:rPr>
          <w:fldChar w:fldCharType="end"/>
        </w:r>
      </w:ins>
    </w:p>
    <w:p w14:paraId="135C51CE" w14:textId="488D6A53" w:rsidR="00F04B54" w:rsidRDefault="00F04B54" w:rsidP="007D04DE">
      <w:pPr>
        <w:pStyle w:val="TOC1"/>
        <w:rPr>
          <w:ins w:id="174" w:author="Author"/>
          <w:rFonts w:asciiTheme="minorHAnsi" w:eastAsiaTheme="minorEastAsia" w:hAnsiTheme="minorHAnsi" w:cstheme="minorBidi"/>
          <w:sz w:val="22"/>
          <w:szCs w:val="22"/>
          <w:lang w:val="en-CA"/>
        </w:rPr>
      </w:pPr>
      <w:ins w:id="175" w:author="Author">
        <w:r w:rsidRPr="00742CB8">
          <w:rPr>
            <w:rStyle w:val="Hyperlink"/>
          </w:rPr>
          <w:fldChar w:fldCharType="begin"/>
        </w:r>
        <w:r w:rsidRPr="00742CB8">
          <w:rPr>
            <w:rStyle w:val="Hyperlink"/>
          </w:rPr>
          <w:instrText xml:space="preserve"> </w:instrText>
        </w:r>
        <w:r>
          <w:instrText>HYPERLINK \l "_Toc129770462"</w:instrText>
        </w:r>
        <w:r w:rsidRPr="00742CB8">
          <w:rPr>
            <w:rStyle w:val="Hyperlink"/>
          </w:rPr>
          <w:instrText xml:space="preserve"> </w:instrText>
        </w:r>
        <w:r w:rsidRPr="00742CB8">
          <w:rPr>
            <w:rStyle w:val="Hyperlink"/>
          </w:rPr>
          <w:fldChar w:fldCharType="separate"/>
        </w:r>
        <w:r w:rsidRPr="00742CB8">
          <w:rPr>
            <w:rStyle w:val="Hyperlink"/>
            <w:lang w:eastAsia="en-US"/>
          </w:rPr>
          <w:t>Appendix B: Template for Measurement Data Control Sheet</w:t>
        </w:r>
        <w:r>
          <w:rPr>
            <w:webHidden/>
          </w:rPr>
          <w:tab/>
        </w:r>
        <w:r>
          <w:rPr>
            <w:webHidden/>
          </w:rPr>
          <w:fldChar w:fldCharType="begin"/>
        </w:r>
        <w:r>
          <w:rPr>
            <w:webHidden/>
          </w:rPr>
          <w:instrText xml:space="preserve"> PAGEREF _Toc129770462 \h </w:instrText>
        </w:r>
      </w:ins>
      <w:r>
        <w:rPr>
          <w:webHidden/>
        </w:rPr>
      </w:r>
      <w:r>
        <w:rPr>
          <w:webHidden/>
        </w:rPr>
        <w:fldChar w:fldCharType="separate"/>
      </w:r>
      <w:ins w:id="176" w:author="Author">
        <w:r>
          <w:rPr>
            <w:webHidden/>
          </w:rPr>
          <w:t>52</w:t>
        </w:r>
        <w:r>
          <w:rPr>
            <w:webHidden/>
          </w:rPr>
          <w:fldChar w:fldCharType="end"/>
        </w:r>
        <w:r w:rsidRPr="00742CB8">
          <w:rPr>
            <w:rStyle w:val="Hyperlink"/>
          </w:rPr>
          <w:fldChar w:fldCharType="end"/>
        </w:r>
      </w:ins>
    </w:p>
    <w:p w14:paraId="57BB0920" w14:textId="5BFDFB82" w:rsidR="00F04B54" w:rsidRDefault="00F04B54" w:rsidP="007D04DE">
      <w:pPr>
        <w:pStyle w:val="TOC1"/>
        <w:rPr>
          <w:ins w:id="177" w:author="Author"/>
          <w:rFonts w:asciiTheme="minorHAnsi" w:eastAsiaTheme="minorEastAsia" w:hAnsiTheme="minorHAnsi" w:cstheme="minorBidi"/>
          <w:sz w:val="22"/>
          <w:szCs w:val="22"/>
          <w:lang w:val="en-CA"/>
        </w:rPr>
      </w:pPr>
      <w:ins w:id="178" w:author="Author">
        <w:r w:rsidRPr="00742CB8">
          <w:rPr>
            <w:rStyle w:val="Hyperlink"/>
          </w:rPr>
          <w:fldChar w:fldCharType="begin"/>
        </w:r>
        <w:r w:rsidRPr="00742CB8">
          <w:rPr>
            <w:rStyle w:val="Hyperlink"/>
          </w:rPr>
          <w:instrText xml:space="preserve"> </w:instrText>
        </w:r>
        <w:r>
          <w:instrText>HYPERLINK \l "_Toc129770463"</w:instrText>
        </w:r>
        <w:r w:rsidRPr="00742CB8">
          <w:rPr>
            <w:rStyle w:val="Hyperlink"/>
          </w:rPr>
          <w:instrText xml:space="preserve"> </w:instrText>
        </w:r>
        <w:r w:rsidRPr="00742CB8">
          <w:rPr>
            <w:rStyle w:val="Hyperlink"/>
          </w:rPr>
          <w:fldChar w:fldCharType="separate"/>
        </w:r>
        <w:r w:rsidRPr="00742CB8">
          <w:rPr>
            <w:rStyle w:val="Hyperlink"/>
          </w:rPr>
          <w:t>Appendix C: Template for Generator-Backed Capacity Import Resource Test Activation Data Submission</w:t>
        </w:r>
        <w:r>
          <w:rPr>
            <w:webHidden/>
          </w:rPr>
          <w:tab/>
        </w:r>
        <w:r>
          <w:rPr>
            <w:webHidden/>
          </w:rPr>
          <w:fldChar w:fldCharType="begin"/>
        </w:r>
        <w:r>
          <w:rPr>
            <w:webHidden/>
          </w:rPr>
          <w:instrText xml:space="preserve"> PAGEREF _Toc129770463 \h </w:instrText>
        </w:r>
      </w:ins>
      <w:r>
        <w:rPr>
          <w:webHidden/>
        </w:rPr>
      </w:r>
      <w:r>
        <w:rPr>
          <w:webHidden/>
        </w:rPr>
        <w:fldChar w:fldCharType="separate"/>
      </w:r>
      <w:ins w:id="179" w:author="Author">
        <w:r>
          <w:rPr>
            <w:webHidden/>
          </w:rPr>
          <w:t>53</w:t>
        </w:r>
        <w:r>
          <w:rPr>
            <w:webHidden/>
          </w:rPr>
          <w:fldChar w:fldCharType="end"/>
        </w:r>
        <w:r w:rsidRPr="00742CB8">
          <w:rPr>
            <w:rStyle w:val="Hyperlink"/>
          </w:rPr>
          <w:fldChar w:fldCharType="end"/>
        </w:r>
      </w:ins>
    </w:p>
    <w:p w14:paraId="3D5A00CB" w14:textId="03A2D42C" w:rsidR="00F04B54" w:rsidRDefault="00F04B54" w:rsidP="007D04DE">
      <w:pPr>
        <w:pStyle w:val="TOC1"/>
        <w:rPr>
          <w:ins w:id="180" w:author="Author"/>
          <w:rFonts w:asciiTheme="minorHAnsi" w:eastAsiaTheme="minorEastAsia" w:hAnsiTheme="minorHAnsi" w:cstheme="minorBidi"/>
          <w:sz w:val="22"/>
          <w:szCs w:val="22"/>
          <w:lang w:val="en-CA"/>
        </w:rPr>
      </w:pPr>
      <w:ins w:id="181" w:author="Author">
        <w:r w:rsidRPr="00742CB8">
          <w:rPr>
            <w:rStyle w:val="Hyperlink"/>
          </w:rPr>
          <w:fldChar w:fldCharType="begin"/>
        </w:r>
        <w:r w:rsidRPr="00742CB8">
          <w:rPr>
            <w:rStyle w:val="Hyperlink"/>
          </w:rPr>
          <w:instrText xml:space="preserve"> </w:instrText>
        </w:r>
        <w:r>
          <w:instrText>HYPERLINK \l "_Toc129770464"</w:instrText>
        </w:r>
        <w:r w:rsidRPr="00742CB8">
          <w:rPr>
            <w:rStyle w:val="Hyperlink"/>
          </w:rPr>
          <w:instrText xml:space="preserve"> </w:instrText>
        </w:r>
        <w:r w:rsidRPr="00742CB8">
          <w:rPr>
            <w:rStyle w:val="Hyperlink"/>
          </w:rPr>
          <w:fldChar w:fldCharType="separate"/>
        </w:r>
        <w:r w:rsidRPr="00742CB8">
          <w:rPr>
            <w:rStyle w:val="Hyperlink"/>
          </w:rPr>
          <w:t>Appendix D: Attestation for Capacity Auction Eligible Generation Resource</w:t>
        </w:r>
        <w:r>
          <w:rPr>
            <w:webHidden/>
          </w:rPr>
          <w:tab/>
        </w:r>
        <w:r>
          <w:rPr>
            <w:webHidden/>
          </w:rPr>
          <w:fldChar w:fldCharType="begin"/>
        </w:r>
        <w:r>
          <w:rPr>
            <w:webHidden/>
          </w:rPr>
          <w:instrText xml:space="preserve"> PAGEREF _Toc129770464 \h </w:instrText>
        </w:r>
      </w:ins>
      <w:r>
        <w:rPr>
          <w:webHidden/>
        </w:rPr>
      </w:r>
      <w:r>
        <w:rPr>
          <w:webHidden/>
        </w:rPr>
        <w:fldChar w:fldCharType="separate"/>
      </w:r>
      <w:ins w:id="182" w:author="Author">
        <w:r>
          <w:rPr>
            <w:webHidden/>
          </w:rPr>
          <w:t>54</w:t>
        </w:r>
        <w:r>
          <w:rPr>
            <w:webHidden/>
          </w:rPr>
          <w:fldChar w:fldCharType="end"/>
        </w:r>
        <w:r w:rsidRPr="00742CB8">
          <w:rPr>
            <w:rStyle w:val="Hyperlink"/>
          </w:rPr>
          <w:fldChar w:fldCharType="end"/>
        </w:r>
      </w:ins>
    </w:p>
    <w:p w14:paraId="40DD425D" w14:textId="4F52222C" w:rsidR="00F04B54" w:rsidRDefault="00F04B54" w:rsidP="007D04DE">
      <w:pPr>
        <w:pStyle w:val="TOC1"/>
        <w:rPr>
          <w:ins w:id="183" w:author="Author"/>
          <w:rFonts w:asciiTheme="minorHAnsi" w:eastAsiaTheme="minorEastAsia" w:hAnsiTheme="minorHAnsi" w:cstheme="minorBidi"/>
          <w:sz w:val="22"/>
          <w:szCs w:val="22"/>
          <w:lang w:val="en-CA"/>
        </w:rPr>
      </w:pPr>
      <w:ins w:id="184" w:author="Author">
        <w:r w:rsidRPr="00742CB8">
          <w:rPr>
            <w:rStyle w:val="Hyperlink"/>
          </w:rPr>
          <w:fldChar w:fldCharType="begin"/>
        </w:r>
        <w:r w:rsidRPr="00742CB8">
          <w:rPr>
            <w:rStyle w:val="Hyperlink"/>
          </w:rPr>
          <w:instrText xml:space="preserve"> </w:instrText>
        </w:r>
        <w:r>
          <w:instrText>HYPERLINK \l "_Toc129770465"</w:instrText>
        </w:r>
        <w:r w:rsidRPr="00742CB8">
          <w:rPr>
            <w:rStyle w:val="Hyperlink"/>
          </w:rPr>
          <w:instrText xml:space="preserve"> </w:instrText>
        </w:r>
        <w:r w:rsidRPr="00742CB8">
          <w:rPr>
            <w:rStyle w:val="Hyperlink"/>
          </w:rPr>
          <w:fldChar w:fldCharType="separate"/>
        </w:r>
        <w:r w:rsidRPr="00742CB8">
          <w:rPr>
            <w:rStyle w:val="Hyperlink"/>
          </w:rPr>
          <w:t>Appendix E: Attestation for Capacity Auction Eligible Storage Resource</w:t>
        </w:r>
        <w:r>
          <w:rPr>
            <w:webHidden/>
          </w:rPr>
          <w:tab/>
        </w:r>
        <w:r>
          <w:rPr>
            <w:webHidden/>
          </w:rPr>
          <w:fldChar w:fldCharType="begin"/>
        </w:r>
        <w:r>
          <w:rPr>
            <w:webHidden/>
          </w:rPr>
          <w:instrText xml:space="preserve"> PAGEREF _Toc129770465 \h </w:instrText>
        </w:r>
      </w:ins>
      <w:r>
        <w:rPr>
          <w:webHidden/>
        </w:rPr>
      </w:r>
      <w:r>
        <w:rPr>
          <w:webHidden/>
        </w:rPr>
        <w:fldChar w:fldCharType="separate"/>
      </w:r>
      <w:ins w:id="185" w:author="Author">
        <w:r>
          <w:rPr>
            <w:webHidden/>
          </w:rPr>
          <w:t>55</w:t>
        </w:r>
        <w:r>
          <w:rPr>
            <w:webHidden/>
          </w:rPr>
          <w:fldChar w:fldCharType="end"/>
        </w:r>
        <w:r w:rsidRPr="00742CB8">
          <w:rPr>
            <w:rStyle w:val="Hyperlink"/>
          </w:rPr>
          <w:fldChar w:fldCharType="end"/>
        </w:r>
      </w:ins>
    </w:p>
    <w:p w14:paraId="0347C2BB" w14:textId="5313F530" w:rsidR="00F04B54" w:rsidRDefault="00F04B54" w:rsidP="007D04DE">
      <w:pPr>
        <w:pStyle w:val="TOC1"/>
        <w:rPr>
          <w:ins w:id="186" w:author="Author"/>
          <w:rFonts w:asciiTheme="minorHAnsi" w:eastAsiaTheme="minorEastAsia" w:hAnsiTheme="minorHAnsi" w:cstheme="minorBidi"/>
          <w:sz w:val="22"/>
          <w:szCs w:val="22"/>
          <w:lang w:val="en-CA"/>
        </w:rPr>
      </w:pPr>
      <w:ins w:id="187" w:author="Author">
        <w:r w:rsidRPr="00742CB8">
          <w:rPr>
            <w:rStyle w:val="Hyperlink"/>
          </w:rPr>
          <w:lastRenderedPageBreak/>
          <w:fldChar w:fldCharType="begin"/>
        </w:r>
        <w:r w:rsidRPr="00742CB8">
          <w:rPr>
            <w:rStyle w:val="Hyperlink"/>
          </w:rPr>
          <w:instrText xml:space="preserve"> </w:instrText>
        </w:r>
        <w:r>
          <w:instrText>HYPERLINK \l "_Toc129770466"</w:instrText>
        </w:r>
        <w:r w:rsidRPr="00742CB8">
          <w:rPr>
            <w:rStyle w:val="Hyperlink"/>
          </w:rPr>
          <w:instrText xml:space="preserve"> </w:instrText>
        </w:r>
        <w:r w:rsidRPr="00742CB8">
          <w:rPr>
            <w:rStyle w:val="Hyperlink"/>
          </w:rPr>
          <w:fldChar w:fldCharType="separate"/>
        </w:r>
        <w:r w:rsidRPr="00742CB8">
          <w:rPr>
            <w:rStyle w:val="Hyperlink"/>
            <w:lang w:val="en-GB"/>
          </w:rPr>
          <w:t>Appendix F: Attestation for System-backed Capacity Auction Eligible Import Resource</w:t>
        </w:r>
        <w:r>
          <w:rPr>
            <w:webHidden/>
          </w:rPr>
          <w:tab/>
        </w:r>
        <w:r>
          <w:rPr>
            <w:webHidden/>
          </w:rPr>
          <w:fldChar w:fldCharType="begin"/>
        </w:r>
        <w:r>
          <w:rPr>
            <w:webHidden/>
          </w:rPr>
          <w:instrText xml:space="preserve"> PAGEREF _Toc129770466 \h </w:instrText>
        </w:r>
      </w:ins>
      <w:r>
        <w:rPr>
          <w:webHidden/>
        </w:rPr>
      </w:r>
      <w:r>
        <w:rPr>
          <w:webHidden/>
        </w:rPr>
        <w:fldChar w:fldCharType="separate"/>
      </w:r>
      <w:ins w:id="188" w:author="Author">
        <w:r>
          <w:rPr>
            <w:webHidden/>
          </w:rPr>
          <w:t>56</w:t>
        </w:r>
        <w:r>
          <w:rPr>
            <w:webHidden/>
          </w:rPr>
          <w:fldChar w:fldCharType="end"/>
        </w:r>
        <w:r w:rsidRPr="00742CB8">
          <w:rPr>
            <w:rStyle w:val="Hyperlink"/>
          </w:rPr>
          <w:fldChar w:fldCharType="end"/>
        </w:r>
      </w:ins>
    </w:p>
    <w:p w14:paraId="73062459" w14:textId="107E7791" w:rsidR="00F04B54" w:rsidRDefault="00F04B54" w:rsidP="007D04DE">
      <w:pPr>
        <w:pStyle w:val="TOC1"/>
        <w:rPr>
          <w:ins w:id="189" w:author="Author"/>
          <w:rFonts w:asciiTheme="minorHAnsi" w:eastAsiaTheme="minorEastAsia" w:hAnsiTheme="minorHAnsi" w:cstheme="minorBidi"/>
          <w:sz w:val="22"/>
          <w:szCs w:val="22"/>
          <w:lang w:val="en-CA"/>
        </w:rPr>
      </w:pPr>
      <w:ins w:id="190" w:author="Author">
        <w:r w:rsidRPr="00742CB8">
          <w:rPr>
            <w:rStyle w:val="Hyperlink"/>
          </w:rPr>
          <w:fldChar w:fldCharType="begin"/>
        </w:r>
        <w:r w:rsidRPr="00742CB8">
          <w:rPr>
            <w:rStyle w:val="Hyperlink"/>
          </w:rPr>
          <w:instrText xml:space="preserve"> </w:instrText>
        </w:r>
        <w:r>
          <w:instrText>HYPERLINK \l "_Toc129770467"</w:instrText>
        </w:r>
        <w:r w:rsidRPr="00742CB8">
          <w:rPr>
            <w:rStyle w:val="Hyperlink"/>
          </w:rPr>
          <w:instrText xml:space="preserve"> </w:instrText>
        </w:r>
        <w:r w:rsidRPr="00742CB8">
          <w:rPr>
            <w:rStyle w:val="Hyperlink"/>
          </w:rPr>
          <w:fldChar w:fldCharType="separate"/>
        </w:r>
        <w:r w:rsidRPr="00742CB8">
          <w:rPr>
            <w:rStyle w:val="Hyperlink"/>
          </w:rPr>
          <w:t>Appendix G: Attestation for Generator-backed Capacity Auction Eligible Import Resource</w:t>
        </w:r>
        <w:r>
          <w:rPr>
            <w:webHidden/>
          </w:rPr>
          <w:tab/>
        </w:r>
        <w:r>
          <w:rPr>
            <w:webHidden/>
          </w:rPr>
          <w:fldChar w:fldCharType="begin"/>
        </w:r>
        <w:r>
          <w:rPr>
            <w:webHidden/>
          </w:rPr>
          <w:instrText xml:space="preserve"> PAGEREF _Toc129770467 \h </w:instrText>
        </w:r>
      </w:ins>
      <w:r>
        <w:rPr>
          <w:webHidden/>
        </w:rPr>
      </w:r>
      <w:r>
        <w:rPr>
          <w:webHidden/>
        </w:rPr>
        <w:fldChar w:fldCharType="separate"/>
      </w:r>
      <w:ins w:id="191" w:author="Author">
        <w:r>
          <w:rPr>
            <w:webHidden/>
          </w:rPr>
          <w:t>57</w:t>
        </w:r>
        <w:r>
          <w:rPr>
            <w:webHidden/>
          </w:rPr>
          <w:fldChar w:fldCharType="end"/>
        </w:r>
        <w:r w:rsidRPr="00742CB8">
          <w:rPr>
            <w:rStyle w:val="Hyperlink"/>
          </w:rPr>
          <w:fldChar w:fldCharType="end"/>
        </w:r>
      </w:ins>
    </w:p>
    <w:p w14:paraId="4DAD4ED0" w14:textId="6F974AA0" w:rsidR="00F04B54" w:rsidRDefault="00F04B54" w:rsidP="007D04DE">
      <w:pPr>
        <w:pStyle w:val="TOC1"/>
        <w:rPr>
          <w:ins w:id="192" w:author="Author"/>
          <w:rFonts w:asciiTheme="minorHAnsi" w:eastAsiaTheme="minorEastAsia" w:hAnsiTheme="minorHAnsi" w:cstheme="minorBidi"/>
          <w:sz w:val="22"/>
          <w:szCs w:val="22"/>
          <w:lang w:val="en-CA"/>
        </w:rPr>
      </w:pPr>
      <w:ins w:id="193" w:author="Author">
        <w:r w:rsidRPr="00742CB8">
          <w:rPr>
            <w:rStyle w:val="Hyperlink"/>
          </w:rPr>
          <w:fldChar w:fldCharType="begin"/>
        </w:r>
        <w:r w:rsidRPr="00742CB8">
          <w:rPr>
            <w:rStyle w:val="Hyperlink"/>
          </w:rPr>
          <w:instrText xml:space="preserve"> </w:instrText>
        </w:r>
        <w:r>
          <w:instrText>HYPERLINK \l "_Toc129770468"</w:instrText>
        </w:r>
        <w:r w:rsidRPr="00742CB8">
          <w:rPr>
            <w:rStyle w:val="Hyperlink"/>
          </w:rPr>
          <w:instrText xml:space="preserve"> </w:instrText>
        </w:r>
        <w:r w:rsidRPr="00742CB8">
          <w:rPr>
            <w:rStyle w:val="Hyperlink"/>
          </w:rPr>
          <w:fldChar w:fldCharType="separate"/>
        </w:r>
        <w:r w:rsidRPr="00742CB8">
          <w:rPr>
            <w:rStyle w:val="Hyperlink"/>
          </w:rPr>
          <w:t>References</w:t>
        </w:r>
        <w:r>
          <w:rPr>
            <w:webHidden/>
          </w:rPr>
          <w:tab/>
        </w:r>
        <w:r>
          <w:rPr>
            <w:webHidden/>
          </w:rPr>
          <w:fldChar w:fldCharType="begin"/>
        </w:r>
        <w:r>
          <w:rPr>
            <w:webHidden/>
          </w:rPr>
          <w:instrText xml:space="preserve"> PAGEREF _Toc129770468 \h </w:instrText>
        </w:r>
      </w:ins>
      <w:r>
        <w:rPr>
          <w:webHidden/>
        </w:rPr>
      </w:r>
      <w:r>
        <w:rPr>
          <w:webHidden/>
        </w:rPr>
        <w:fldChar w:fldCharType="separate"/>
      </w:r>
      <w:ins w:id="194" w:author="Author">
        <w:r>
          <w:rPr>
            <w:webHidden/>
          </w:rPr>
          <w:t>58</w:t>
        </w:r>
        <w:r>
          <w:rPr>
            <w:webHidden/>
          </w:rPr>
          <w:fldChar w:fldCharType="end"/>
        </w:r>
        <w:r w:rsidRPr="00742CB8">
          <w:rPr>
            <w:rStyle w:val="Hyperlink"/>
          </w:rPr>
          <w:fldChar w:fldCharType="end"/>
        </w:r>
      </w:ins>
    </w:p>
    <w:p w14:paraId="5495192D" w14:textId="7FE9F2C2" w:rsidR="00441F60" w:rsidDel="00F04B54" w:rsidRDefault="00441F60" w:rsidP="007D04DE">
      <w:pPr>
        <w:pStyle w:val="TOC1"/>
        <w:rPr>
          <w:del w:id="195" w:author="Author"/>
          <w:rFonts w:asciiTheme="minorHAnsi" w:eastAsiaTheme="minorEastAsia" w:hAnsiTheme="minorHAnsi" w:cstheme="minorBidi"/>
          <w:sz w:val="22"/>
          <w:szCs w:val="22"/>
          <w:lang w:val="en-CA"/>
        </w:rPr>
      </w:pPr>
      <w:del w:id="196" w:author="Author">
        <w:r w:rsidRPr="007D04DE" w:rsidDel="00F04B54">
          <w:delText>Table of Contents</w:delText>
        </w:r>
        <w:r w:rsidDel="00F04B54">
          <w:rPr>
            <w:webHidden/>
          </w:rPr>
          <w:tab/>
          <w:delText>i</w:delText>
        </w:r>
      </w:del>
    </w:p>
    <w:p w14:paraId="76F3B294" w14:textId="786EBB8F" w:rsidR="00441F60" w:rsidDel="00F04B54" w:rsidRDefault="00441F60" w:rsidP="007D04DE">
      <w:pPr>
        <w:pStyle w:val="TOC1"/>
        <w:rPr>
          <w:del w:id="197" w:author="Author"/>
          <w:rFonts w:asciiTheme="minorHAnsi" w:eastAsiaTheme="minorEastAsia" w:hAnsiTheme="minorHAnsi" w:cstheme="minorBidi"/>
          <w:sz w:val="22"/>
          <w:szCs w:val="22"/>
          <w:lang w:val="en-CA"/>
        </w:rPr>
      </w:pPr>
      <w:del w:id="198" w:author="Author">
        <w:r w:rsidRPr="007D04DE" w:rsidDel="00F04B54">
          <w:delText>List of Figures</w:delText>
        </w:r>
        <w:r w:rsidDel="00F04B54">
          <w:rPr>
            <w:webHidden/>
          </w:rPr>
          <w:tab/>
          <w:delText>iv</w:delText>
        </w:r>
      </w:del>
    </w:p>
    <w:p w14:paraId="7E16D2CB" w14:textId="3CD0C5BF" w:rsidR="00441F60" w:rsidDel="00F04B54" w:rsidRDefault="00441F60" w:rsidP="007D04DE">
      <w:pPr>
        <w:pStyle w:val="TOC1"/>
        <w:rPr>
          <w:del w:id="199" w:author="Author"/>
          <w:rFonts w:asciiTheme="minorHAnsi" w:eastAsiaTheme="minorEastAsia" w:hAnsiTheme="minorHAnsi" w:cstheme="minorBidi"/>
          <w:sz w:val="22"/>
          <w:szCs w:val="22"/>
          <w:lang w:val="en-CA"/>
        </w:rPr>
      </w:pPr>
      <w:del w:id="200" w:author="Author">
        <w:r w:rsidRPr="007D04DE" w:rsidDel="00F04B54">
          <w:delText>List of Tables</w:delText>
        </w:r>
        <w:r w:rsidDel="00F04B54">
          <w:rPr>
            <w:webHidden/>
          </w:rPr>
          <w:tab/>
          <w:delText>iv</w:delText>
        </w:r>
      </w:del>
    </w:p>
    <w:p w14:paraId="4CA1BFD7" w14:textId="67772D98" w:rsidR="00441F60" w:rsidDel="00F04B54" w:rsidRDefault="00441F60" w:rsidP="007D04DE">
      <w:pPr>
        <w:pStyle w:val="TOC1"/>
        <w:rPr>
          <w:del w:id="201" w:author="Author"/>
          <w:rFonts w:asciiTheme="minorHAnsi" w:eastAsiaTheme="minorEastAsia" w:hAnsiTheme="minorHAnsi" w:cstheme="minorBidi"/>
          <w:sz w:val="22"/>
          <w:szCs w:val="22"/>
          <w:lang w:val="en-CA"/>
        </w:rPr>
      </w:pPr>
      <w:del w:id="202" w:author="Author">
        <w:r w:rsidRPr="007D04DE" w:rsidDel="00F04B54">
          <w:delText>Table of Changes</w:delText>
        </w:r>
        <w:r w:rsidDel="00F04B54">
          <w:rPr>
            <w:webHidden/>
          </w:rPr>
          <w:tab/>
          <w:delText>v</w:delText>
        </w:r>
      </w:del>
    </w:p>
    <w:p w14:paraId="74496BF3" w14:textId="12A5E997" w:rsidR="00441F60" w:rsidDel="00F04B54" w:rsidRDefault="00441F60" w:rsidP="007D04DE">
      <w:pPr>
        <w:pStyle w:val="TOC1"/>
        <w:rPr>
          <w:del w:id="203" w:author="Author"/>
          <w:rFonts w:asciiTheme="minorHAnsi" w:eastAsiaTheme="minorEastAsia" w:hAnsiTheme="minorHAnsi" w:cstheme="minorBidi"/>
          <w:sz w:val="22"/>
          <w:szCs w:val="22"/>
          <w:lang w:val="en-CA"/>
        </w:rPr>
      </w:pPr>
      <w:del w:id="204" w:author="Author">
        <w:r w:rsidRPr="007D04DE" w:rsidDel="00F04B54">
          <w:delText>Market Manuals</w:delText>
        </w:r>
        <w:r w:rsidDel="00F04B54">
          <w:rPr>
            <w:webHidden/>
          </w:rPr>
          <w:tab/>
          <w:delText>1</w:delText>
        </w:r>
      </w:del>
    </w:p>
    <w:p w14:paraId="3FBF491B" w14:textId="2551DA3A" w:rsidR="00441F60" w:rsidDel="00F04B54" w:rsidRDefault="00441F60" w:rsidP="007D04DE">
      <w:pPr>
        <w:pStyle w:val="TOC1"/>
        <w:rPr>
          <w:del w:id="205" w:author="Author"/>
          <w:rFonts w:asciiTheme="minorHAnsi" w:eastAsiaTheme="minorEastAsia" w:hAnsiTheme="minorHAnsi" w:cstheme="minorBidi"/>
          <w:sz w:val="22"/>
          <w:szCs w:val="22"/>
          <w:lang w:val="en-CA"/>
        </w:rPr>
      </w:pPr>
      <w:del w:id="206" w:author="Author">
        <w:r w:rsidRPr="007D04DE" w:rsidDel="00F04B54">
          <w:delText>1.</w:delText>
        </w:r>
        <w:r w:rsidDel="00F04B54">
          <w:rPr>
            <w:rFonts w:asciiTheme="minorHAnsi" w:eastAsiaTheme="minorEastAsia" w:hAnsiTheme="minorHAnsi" w:cstheme="minorBidi"/>
            <w:sz w:val="22"/>
            <w:szCs w:val="22"/>
            <w:lang w:val="en-CA"/>
          </w:rPr>
          <w:tab/>
        </w:r>
        <w:r w:rsidRPr="007D04DE" w:rsidDel="00F04B54">
          <w:delText>Introduction</w:delText>
        </w:r>
        <w:r w:rsidDel="00F04B54">
          <w:rPr>
            <w:webHidden/>
          </w:rPr>
          <w:tab/>
          <w:delText>2</w:delText>
        </w:r>
      </w:del>
    </w:p>
    <w:p w14:paraId="28646627" w14:textId="3A5DC567" w:rsidR="00441F60" w:rsidDel="00F04B54" w:rsidRDefault="00441F60" w:rsidP="00F04B54">
      <w:pPr>
        <w:pStyle w:val="TOC2"/>
        <w:rPr>
          <w:del w:id="207" w:author="Author"/>
          <w:rFonts w:asciiTheme="minorHAnsi" w:eastAsiaTheme="minorEastAsia" w:hAnsiTheme="minorHAnsi" w:cstheme="minorBidi"/>
          <w:szCs w:val="22"/>
          <w:lang w:val="en-CA"/>
        </w:rPr>
      </w:pPr>
      <w:del w:id="208" w:author="Author">
        <w:r w:rsidRPr="007D04DE" w:rsidDel="00F04B54">
          <w:delText>1.1</w:delText>
        </w:r>
        <w:r w:rsidDel="00F04B54">
          <w:rPr>
            <w:rFonts w:asciiTheme="minorHAnsi" w:eastAsiaTheme="minorEastAsia" w:hAnsiTheme="minorHAnsi" w:cstheme="minorBidi"/>
            <w:szCs w:val="22"/>
            <w:lang w:val="en-CA"/>
          </w:rPr>
          <w:tab/>
        </w:r>
        <w:r w:rsidRPr="007D04DE" w:rsidDel="00F04B54">
          <w:delText>Purpose</w:delText>
        </w:r>
        <w:r w:rsidDel="00F04B54">
          <w:rPr>
            <w:webHidden/>
          </w:rPr>
          <w:tab/>
          <w:delText>2</w:delText>
        </w:r>
      </w:del>
    </w:p>
    <w:p w14:paraId="2EAFBBBD" w14:textId="3BCCB924" w:rsidR="00441F60" w:rsidDel="00F04B54" w:rsidRDefault="00441F60" w:rsidP="00F04B54">
      <w:pPr>
        <w:pStyle w:val="TOC2"/>
        <w:rPr>
          <w:del w:id="209" w:author="Author"/>
          <w:rFonts w:asciiTheme="minorHAnsi" w:eastAsiaTheme="minorEastAsia" w:hAnsiTheme="minorHAnsi" w:cstheme="minorBidi"/>
          <w:szCs w:val="22"/>
          <w:lang w:val="en-CA"/>
        </w:rPr>
      </w:pPr>
      <w:del w:id="210" w:author="Author">
        <w:r w:rsidRPr="007D04DE" w:rsidDel="00F04B54">
          <w:delText>1.2</w:delText>
        </w:r>
        <w:r w:rsidDel="00F04B54">
          <w:rPr>
            <w:rFonts w:asciiTheme="minorHAnsi" w:eastAsiaTheme="minorEastAsia" w:hAnsiTheme="minorHAnsi" w:cstheme="minorBidi"/>
            <w:szCs w:val="22"/>
            <w:lang w:val="en-CA"/>
          </w:rPr>
          <w:tab/>
        </w:r>
        <w:r w:rsidRPr="007D04DE" w:rsidDel="00F04B54">
          <w:delText>Scope</w:delText>
        </w:r>
        <w:r w:rsidDel="00F04B54">
          <w:rPr>
            <w:webHidden/>
          </w:rPr>
          <w:tab/>
          <w:delText>2</w:delText>
        </w:r>
      </w:del>
    </w:p>
    <w:p w14:paraId="26C205C6" w14:textId="1BB64A98" w:rsidR="00441F60" w:rsidDel="00F04B54" w:rsidRDefault="00441F60" w:rsidP="00F04B54">
      <w:pPr>
        <w:pStyle w:val="TOC2"/>
        <w:rPr>
          <w:del w:id="211" w:author="Author"/>
          <w:rFonts w:asciiTheme="minorHAnsi" w:eastAsiaTheme="minorEastAsia" w:hAnsiTheme="minorHAnsi" w:cstheme="minorBidi"/>
          <w:szCs w:val="22"/>
          <w:lang w:val="en-CA"/>
        </w:rPr>
      </w:pPr>
      <w:del w:id="212" w:author="Author">
        <w:r w:rsidRPr="007D04DE" w:rsidDel="00F04B54">
          <w:delText>1.3</w:delText>
        </w:r>
        <w:r w:rsidDel="00F04B54">
          <w:rPr>
            <w:rFonts w:asciiTheme="minorHAnsi" w:eastAsiaTheme="minorEastAsia" w:hAnsiTheme="minorHAnsi" w:cstheme="minorBidi"/>
            <w:szCs w:val="22"/>
            <w:lang w:val="en-CA"/>
          </w:rPr>
          <w:tab/>
        </w:r>
        <w:r w:rsidRPr="007D04DE" w:rsidDel="00F04B54">
          <w:delText>Who Should Use This Manual</w:delText>
        </w:r>
        <w:r w:rsidDel="00F04B54">
          <w:rPr>
            <w:webHidden/>
          </w:rPr>
          <w:tab/>
          <w:delText>2</w:delText>
        </w:r>
      </w:del>
    </w:p>
    <w:p w14:paraId="7C6434AC" w14:textId="0C410C08" w:rsidR="00441F60" w:rsidDel="00F04B54" w:rsidRDefault="00441F60" w:rsidP="00F04B54">
      <w:pPr>
        <w:pStyle w:val="TOC2"/>
        <w:rPr>
          <w:del w:id="213" w:author="Author"/>
          <w:rFonts w:asciiTheme="minorHAnsi" w:eastAsiaTheme="minorEastAsia" w:hAnsiTheme="minorHAnsi" w:cstheme="minorBidi"/>
          <w:szCs w:val="22"/>
          <w:lang w:val="en-CA"/>
        </w:rPr>
      </w:pPr>
      <w:del w:id="214" w:author="Author">
        <w:r w:rsidRPr="007D04DE" w:rsidDel="00F04B54">
          <w:delText>1.4</w:delText>
        </w:r>
        <w:r w:rsidDel="00F04B54">
          <w:rPr>
            <w:rFonts w:asciiTheme="minorHAnsi" w:eastAsiaTheme="minorEastAsia" w:hAnsiTheme="minorHAnsi" w:cstheme="minorBidi"/>
            <w:szCs w:val="22"/>
            <w:lang w:val="en-CA"/>
          </w:rPr>
          <w:tab/>
        </w:r>
        <w:r w:rsidRPr="007D04DE" w:rsidDel="00F04B54">
          <w:delText>Contact Information</w:delText>
        </w:r>
        <w:r w:rsidDel="00F04B54">
          <w:rPr>
            <w:webHidden/>
          </w:rPr>
          <w:tab/>
          <w:delText>3</w:delText>
        </w:r>
      </w:del>
    </w:p>
    <w:p w14:paraId="2B45B015" w14:textId="57E922D9" w:rsidR="00441F60" w:rsidDel="00F04B54" w:rsidRDefault="00441F60" w:rsidP="00F04B54">
      <w:pPr>
        <w:pStyle w:val="TOC2"/>
        <w:rPr>
          <w:del w:id="215" w:author="Author"/>
          <w:rFonts w:asciiTheme="minorHAnsi" w:eastAsiaTheme="minorEastAsia" w:hAnsiTheme="minorHAnsi" w:cstheme="minorBidi"/>
          <w:szCs w:val="22"/>
          <w:lang w:val="en-CA"/>
        </w:rPr>
      </w:pPr>
      <w:del w:id="216" w:author="Author">
        <w:r w:rsidRPr="007D04DE" w:rsidDel="00F04B54">
          <w:delText>1.5</w:delText>
        </w:r>
        <w:r w:rsidDel="00F04B54">
          <w:rPr>
            <w:rFonts w:asciiTheme="minorHAnsi" w:eastAsiaTheme="minorEastAsia" w:hAnsiTheme="minorHAnsi" w:cstheme="minorBidi"/>
            <w:szCs w:val="22"/>
            <w:lang w:val="en-CA"/>
          </w:rPr>
          <w:tab/>
        </w:r>
        <w:r w:rsidRPr="007D04DE" w:rsidDel="00F04B54">
          <w:delText>Applicability</w:delText>
        </w:r>
        <w:r w:rsidDel="00F04B54">
          <w:rPr>
            <w:webHidden/>
          </w:rPr>
          <w:tab/>
          <w:delText>3</w:delText>
        </w:r>
      </w:del>
    </w:p>
    <w:p w14:paraId="2B80EA60" w14:textId="5E78FD92" w:rsidR="00441F60" w:rsidDel="00F04B54" w:rsidRDefault="00441F60" w:rsidP="007D04DE">
      <w:pPr>
        <w:pStyle w:val="TOC1"/>
        <w:rPr>
          <w:del w:id="217" w:author="Author"/>
          <w:rFonts w:asciiTheme="minorHAnsi" w:eastAsiaTheme="minorEastAsia" w:hAnsiTheme="minorHAnsi" w:cstheme="minorBidi"/>
          <w:sz w:val="22"/>
          <w:szCs w:val="22"/>
          <w:lang w:val="en-CA"/>
        </w:rPr>
      </w:pPr>
      <w:del w:id="218" w:author="Author">
        <w:r w:rsidRPr="007D04DE" w:rsidDel="00F04B54">
          <w:delText>2.</w:delText>
        </w:r>
        <w:r w:rsidDel="00F04B54">
          <w:rPr>
            <w:rFonts w:asciiTheme="minorHAnsi" w:eastAsiaTheme="minorEastAsia" w:hAnsiTheme="minorHAnsi" w:cstheme="minorBidi"/>
            <w:sz w:val="22"/>
            <w:szCs w:val="22"/>
            <w:lang w:val="en-CA"/>
          </w:rPr>
          <w:tab/>
        </w:r>
        <w:r w:rsidRPr="007D04DE" w:rsidDel="00F04B54">
          <w:delText>Capacity Auction Overview</w:delText>
        </w:r>
        <w:r w:rsidDel="00F04B54">
          <w:rPr>
            <w:webHidden/>
          </w:rPr>
          <w:tab/>
          <w:delText>4</w:delText>
        </w:r>
      </w:del>
    </w:p>
    <w:p w14:paraId="0BAC2910" w14:textId="543A29DB" w:rsidR="00441F60" w:rsidDel="00F04B54" w:rsidRDefault="00441F60" w:rsidP="00F04B54">
      <w:pPr>
        <w:pStyle w:val="TOC2"/>
        <w:rPr>
          <w:del w:id="219" w:author="Author"/>
          <w:rFonts w:asciiTheme="minorHAnsi" w:eastAsiaTheme="minorEastAsia" w:hAnsiTheme="minorHAnsi" w:cstheme="minorBidi"/>
          <w:szCs w:val="22"/>
          <w:lang w:val="en-CA"/>
        </w:rPr>
      </w:pPr>
      <w:del w:id="220" w:author="Author">
        <w:r w:rsidRPr="007D04DE" w:rsidDel="00F04B54">
          <w:delText>2.1</w:delText>
        </w:r>
        <w:r w:rsidDel="00F04B54">
          <w:rPr>
            <w:rFonts w:asciiTheme="minorHAnsi" w:eastAsiaTheme="minorEastAsia" w:hAnsiTheme="minorHAnsi" w:cstheme="minorBidi"/>
            <w:szCs w:val="22"/>
            <w:lang w:val="en-CA"/>
          </w:rPr>
          <w:tab/>
        </w:r>
        <w:r w:rsidRPr="007D04DE" w:rsidDel="00F04B54">
          <w:delText>Capacity Auction Process</w:delText>
        </w:r>
        <w:r w:rsidDel="00F04B54">
          <w:rPr>
            <w:webHidden/>
          </w:rPr>
          <w:tab/>
          <w:delText>4</w:delText>
        </w:r>
      </w:del>
    </w:p>
    <w:p w14:paraId="66B00987" w14:textId="50044A77" w:rsidR="00441F60" w:rsidDel="00F04B54" w:rsidRDefault="00441F60" w:rsidP="00F04B54">
      <w:pPr>
        <w:pStyle w:val="TOC2"/>
        <w:rPr>
          <w:del w:id="221" w:author="Author"/>
          <w:rFonts w:asciiTheme="minorHAnsi" w:eastAsiaTheme="minorEastAsia" w:hAnsiTheme="minorHAnsi" w:cstheme="minorBidi"/>
          <w:szCs w:val="22"/>
          <w:lang w:val="en-CA"/>
        </w:rPr>
      </w:pPr>
      <w:del w:id="222" w:author="Author">
        <w:r w:rsidRPr="007D04DE" w:rsidDel="00F04B54">
          <w:delText>2.2</w:delText>
        </w:r>
        <w:r w:rsidDel="00F04B54">
          <w:rPr>
            <w:rFonts w:asciiTheme="minorHAnsi" w:eastAsiaTheme="minorEastAsia" w:hAnsiTheme="minorHAnsi" w:cstheme="minorBidi"/>
            <w:szCs w:val="22"/>
            <w:lang w:val="en-CA"/>
          </w:rPr>
          <w:tab/>
        </w:r>
        <w:r w:rsidRPr="007D04DE" w:rsidDel="00F04B54">
          <w:delText>Capacity Auction Timelines</w:delText>
        </w:r>
        <w:r w:rsidDel="00F04B54">
          <w:rPr>
            <w:webHidden/>
          </w:rPr>
          <w:tab/>
          <w:delText>4</w:delText>
        </w:r>
      </w:del>
    </w:p>
    <w:p w14:paraId="0A6A5B29" w14:textId="19F02D4E" w:rsidR="00441F60" w:rsidDel="00F04B54" w:rsidRDefault="00441F60" w:rsidP="00F04B54">
      <w:pPr>
        <w:pStyle w:val="TOC2"/>
        <w:rPr>
          <w:del w:id="223" w:author="Author"/>
          <w:rFonts w:asciiTheme="minorHAnsi" w:eastAsiaTheme="minorEastAsia" w:hAnsiTheme="minorHAnsi" w:cstheme="minorBidi"/>
          <w:szCs w:val="22"/>
          <w:lang w:val="en-CA"/>
        </w:rPr>
      </w:pPr>
      <w:del w:id="224" w:author="Author">
        <w:r w:rsidRPr="007D04DE" w:rsidDel="00F04B54">
          <w:delText>2.3</w:delText>
        </w:r>
        <w:r w:rsidDel="00F04B54">
          <w:rPr>
            <w:rFonts w:asciiTheme="minorHAnsi" w:eastAsiaTheme="minorEastAsia" w:hAnsiTheme="minorHAnsi" w:cstheme="minorBidi"/>
            <w:szCs w:val="22"/>
            <w:lang w:val="en-CA"/>
          </w:rPr>
          <w:tab/>
        </w:r>
        <w:r w:rsidRPr="007D04DE" w:rsidDel="00F04B54">
          <w:delText>Commitment Periods and Obligation Periods</w:delText>
        </w:r>
        <w:r w:rsidDel="00F04B54">
          <w:rPr>
            <w:webHidden/>
          </w:rPr>
          <w:tab/>
          <w:delText>6</w:delText>
        </w:r>
      </w:del>
    </w:p>
    <w:p w14:paraId="2D37E294" w14:textId="27950164" w:rsidR="00441F60" w:rsidDel="00F04B54" w:rsidRDefault="00441F60" w:rsidP="00F04B54">
      <w:pPr>
        <w:pStyle w:val="TOC2"/>
        <w:rPr>
          <w:del w:id="225" w:author="Author"/>
          <w:rFonts w:asciiTheme="minorHAnsi" w:eastAsiaTheme="minorEastAsia" w:hAnsiTheme="minorHAnsi" w:cstheme="minorBidi"/>
          <w:szCs w:val="22"/>
          <w:lang w:val="en-CA"/>
        </w:rPr>
      </w:pPr>
      <w:del w:id="226" w:author="Author">
        <w:r w:rsidRPr="007D04DE" w:rsidDel="00F04B54">
          <w:delText>2.4</w:delText>
        </w:r>
        <w:r w:rsidDel="00F04B54">
          <w:rPr>
            <w:rFonts w:asciiTheme="minorHAnsi" w:eastAsiaTheme="minorEastAsia" w:hAnsiTheme="minorHAnsi" w:cstheme="minorBidi"/>
            <w:szCs w:val="22"/>
            <w:lang w:val="en-CA"/>
          </w:rPr>
          <w:tab/>
        </w:r>
        <w:r w:rsidRPr="007D04DE" w:rsidDel="00F04B54">
          <w:delText>Availability Window</w:delText>
        </w:r>
        <w:r w:rsidDel="00F04B54">
          <w:rPr>
            <w:webHidden/>
          </w:rPr>
          <w:tab/>
          <w:delText>6</w:delText>
        </w:r>
      </w:del>
    </w:p>
    <w:p w14:paraId="53FC0176" w14:textId="63D5ACDF" w:rsidR="00441F60" w:rsidDel="00F04B54" w:rsidRDefault="00441F60" w:rsidP="00F04B54">
      <w:pPr>
        <w:pStyle w:val="TOC2"/>
        <w:rPr>
          <w:del w:id="227" w:author="Author"/>
          <w:rFonts w:asciiTheme="minorHAnsi" w:eastAsiaTheme="minorEastAsia" w:hAnsiTheme="minorHAnsi" w:cstheme="minorBidi"/>
          <w:szCs w:val="22"/>
          <w:lang w:val="en-CA"/>
        </w:rPr>
      </w:pPr>
      <w:del w:id="228" w:author="Author">
        <w:r w:rsidRPr="007D04DE" w:rsidDel="00F04B54">
          <w:delText>2.5</w:delText>
        </w:r>
        <w:r w:rsidDel="00F04B54">
          <w:rPr>
            <w:rFonts w:asciiTheme="minorHAnsi" w:eastAsiaTheme="minorEastAsia" w:hAnsiTheme="minorHAnsi" w:cstheme="minorBidi"/>
            <w:szCs w:val="22"/>
            <w:lang w:val="en-CA"/>
          </w:rPr>
          <w:tab/>
        </w:r>
        <w:r w:rsidRPr="007D04DE" w:rsidDel="00F04B54">
          <w:delText>Demand Curve Elements</w:delText>
        </w:r>
        <w:r w:rsidDel="00F04B54">
          <w:rPr>
            <w:webHidden/>
          </w:rPr>
          <w:tab/>
          <w:delText>6</w:delText>
        </w:r>
      </w:del>
    </w:p>
    <w:p w14:paraId="05D0E077" w14:textId="67644308" w:rsidR="00441F60" w:rsidDel="00F04B54" w:rsidRDefault="00441F60">
      <w:pPr>
        <w:pStyle w:val="TOC3"/>
        <w:rPr>
          <w:del w:id="229" w:author="Author"/>
          <w:rFonts w:asciiTheme="minorHAnsi" w:eastAsiaTheme="minorEastAsia" w:hAnsiTheme="minorHAnsi" w:cstheme="minorBidi"/>
          <w:noProof/>
          <w:szCs w:val="22"/>
          <w:lang w:val="en-CA"/>
        </w:rPr>
      </w:pPr>
      <w:del w:id="230" w:author="Author">
        <w:r w:rsidRPr="007D04DE" w:rsidDel="00F04B54">
          <w:delText>2.5.1</w:delText>
        </w:r>
        <w:r w:rsidDel="00F04B54">
          <w:rPr>
            <w:rFonts w:asciiTheme="minorHAnsi" w:eastAsiaTheme="minorEastAsia" w:hAnsiTheme="minorHAnsi" w:cstheme="minorBidi"/>
            <w:noProof/>
            <w:szCs w:val="22"/>
            <w:lang w:val="en-CA"/>
          </w:rPr>
          <w:tab/>
        </w:r>
        <w:r w:rsidRPr="007D04DE" w:rsidDel="00F04B54">
          <w:delText>Target Capacity</w:delText>
        </w:r>
        <w:r w:rsidDel="00F04B54">
          <w:rPr>
            <w:noProof/>
            <w:webHidden/>
          </w:rPr>
          <w:tab/>
          <w:delText>7</w:delText>
        </w:r>
      </w:del>
    </w:p>
    <w:p w14:paraId="393FEB7B" w14:textId="44419A43" w:rsidR="00441F60" w:rsidDel="00F04B54" w:rsidRDefault="00441F60">
      <w:pPr>
        <w:pStyle w:val="TOC3"/>
        <w:rPr>
          <w:del w:id="231" w:author="Author"/>
          <w:rFonts w:asciiTheme="minorHAnsi" w:eastAsiaTheme="minorEastAsia" w:hAnsiTheme="minorHAnsi" w:cstheme="minorBidi"/>
          <w:noProof/>
          <w:szCs w:val="22"/>
          <w:lang w:val="en-CA"/>
        </w:rPr>
      </w:pPr>
      <w:del w:id="232" w:author="Author">
        <w:r w:rsidRPr="007D04DE" w:rsidDel="00F04B54">
          <w:delText>2.5.2</w:delText>
        </w:r>
        <w:r w:rsidDel="00F04B54">
          <w:rPr>
            <w:rFonts w:asciiTheme="minorHAnsi" w:eastAsiaTheme="minorEastAsia" w:hAnsiTheme="minorHAnsi" w:cstheme="minorBidi"/>
            <w:noProof/>
            <w:szCs w:val="22"/>
            <w:lang w:val="en-CA"/>
          </w:rPr>
          <w:tab/>
        </w:r>
        <w:r w:rsidRPr="007D04DE" w:rsidDel="00F04B54">
          <w:delText>Capacity Auction Reference Price</w:delText>
        </w:r>
        <w:r w:rsidDel="00F04B54">
          <w:rPr>
            <w:noProof/>
            <w:webHidden/>
          </w:rPr>
          <w:tab/>
          <w:delText>7</w:delText>
        </w:r>
      </w:del>
    </w:p>
    <w:p w14:paraId="643994A4" w14:textId="199F0217" w:rsidR="00441F60" w:rsidDel="00F04B54" w:rsidRDefault="00441F60">
      <w:pPr>
        <w:pStyle w:val="TOC3"/>
        <w:rPr>
          <w:del w:id="233" w:author="Author"/>
          <w:rFonts w:asciiTheme="minorHAnsi" w:eastAsiaTheme="minorEastAsia" w:hAnsiTheme="minorHAnsi" w:cstheme="minorBidi"/>
          <w:noProof/>
          <w:szCs w:val="22"/>
          <w:lang w:val="en-CA"/>
        </w:rPr>
      </w:pPr>
      <w:del w:id="234" w:author="Author">
        <w:r w:rsidRPr="007D04DE" w:rsidDel="00F04B54">
          <w:delText>2.5.3</w:delText>
        </w:r>
        <w:r w:rsidDel="00F04B54">
          <w:rPr>
            <w:rFonts w:asciiTheme="minorHAnsi" w:eastAsiaTheme="minorEastAsia" w:hAnsiTheme="minorHAnsi" w:cstheme="minorBidi"/>
            <w:noProof/>
            <w:szCs w:val="22"/>
            <w:lang w:val="en-CA"/>
          </w:rPr>
          <w:tab/>
        </w:r>
        <w:r w:rsidRPr="007D04DE" w:rsidDel="00F04B54">
          <w:delText>Maximum and Minimum Auction Clearing Price</w:delText>
        </w:r>
        <w:r w:rsidDel="00F04B54">
          <w:rPr>
            <w:noProof/>
            <w:webHidden/>
          </w:rPr>
          <w:tab/>
          <w:delText>8</w:delText>
        </w:r>
      </w:del>
    </w:p>
    <w:p w14:paraId="100831F2" w14:textId="6A16A9A6" w:rsidR="00441F60" w:rsidDel="00F04B54" w:rsidRDefault="00441F60">
      <w:pPr>
        <w:pStyle w:val="TOC3"/>
        <w:rPr>
          <w:del w:id="235" w:author="Author"/>
          <w:rFonts w:asciiTheme="minorHAnsi" w:eastAsiaTheme="minorEastAsia" w:hAnsiTheme="minorHAnsi" w:cstheme="minorBidi"/>
          <w:noProof/>
          <w:szCs w:val="22"/>
          <w:lang w:val="en-CA"/>
        </w:rPr>
      </w:pPr>
      <w:del w:id="236" w:author="Author">
        <w:r w:rsidRPr="007D04DE" w:rsidDel="00F04B54">
          <w:delText>2.5.4</w:delText>
        </w:r>
        <w:r w:rsidDel="00F04B54">
          <w:rPr>
            <w:rFonts w:asciiTheme="minorHAnsi" w:eastAsiaTheme="minorEastAsia" w:hAnsiTheme="minorHAnsi" w:cstheme="minorBidi"/>
            <w:noProof/>
            <w:szCs w:val="22"/>
            <w:lang w:val="en-CA"/>
          </w:rPr>
          <w:tab/>
        </w:r>
        <w:r w:rsidRPr="007D04DE" w:rsidDel="00F04B54">
          <w:delText>Capacity Limits</w:delText>
        </w:r>
        <w:r w:rsidDel="00F04B54">
          <w:rPr>
            <w:noProof/>
            <w:webHidden/>
          </w:rPr>
          <w:tab/>
          <w:delText>8</w:delText>
        </w:r>
      </w:del>
    </w:p>
    <w:p w14:paraId="2570C6A4" w14:textId="1ECE5E8C" w:rsidR="00441F60" w:rsidDel="00F04B54" w:rsidRDefault="00441F60" w:rsidP="00F04B54">
      <w:pPr>
        <w:pStyle w:val="TOC2"/>
        <w:rPr>
          <w:del w:id="237" w:author="Author"/>
          <w:rFonts w:asciiTheme="minorHAnsi" w:eastAsiaTheme="minorEastAsia" w:hAnsiTheme="minorHAnsi" w:cstheme="minorBidi"/>
          <w:szCs w:val="22"/>
          <w:lang w:val="en-CA"/>
        </w:rPr>
      </w:pPr>
      <w:del w:id="238" w:author="Author">
        <w:r w:rsidRPr="007D04DE" w:rsidDel="00F04B54">
          <w:delText>2.6</w:delText>
        </w:r>
        <w:r w:rsidDel="00F04B54">
          <w:rPr>
            <w:rFonts w:asciiTheme="minorHAnsi" w:eastAsiaTheme="minorEastAsia" w:hAnsiTheme="minorHAnsi" w:cstheme="minorBidi"/>
            <w:szCs w:val="22"/>
            <w:lang w:val="en-CA"/>
          </w:rPr>
          <w:tab/>
        </w:r>
        <w:r w:rsidRPr="007D04DE" w:rsidDel="00F04B54">
          <w:delText>Zonal Constraints</w:delText>
        </w:r>
        <w:r w:rsidDel="00F04B54">
          <w:rPr>
            <w:webHidden/>
          </w:rPr>
          <w:tab/>
          <w:delText>8</w:delText>
        </w:r>
      </w:del>
    </w:p>
    <w:p w14:paraId="72813E1E" w14:textId="678BC557" w:rsidR="00441F60" w:rsidDel="00F04B54" w:rsidRDefault="00441F60" w:rsidP="00F04B54">
      <w:pPr>
        <w:pStyle w:val="TOC2"/>
        <w:rPr>
          <w:del w:id="239" w:author="Author"/>
          <w:rFonts w:asciiTheme="minorHAnsi" w:eastAsiaTheme="minorEastAsia" w:hAnsiTheme="minorHAnsi" w:cstheme="minorBidi"/>
          <w:szCs w:val="22"/>
          <w:lang w:val="en-CA"/>
        </w:rPr>
      </w:pPr>
      <w:del w:id="240" w:author="Author">
        <w:r w:rsidRPr="007D04DE" w:rsidDel="00F04B54">
          <w:delText>2.7</w:delText>
        </w:r>
        <w:r w:rsidDel="00F04B54">
          <w:rPr>
            <w:rFonts w:asciiTheme="minorHAnsi" w:eastAsiaTheme="minorEastAsia" w:hAnsiTheme="minorHAnsi" w:cstheme="minorBidi"/>
            <w:szCs w:val="22"/>
            <w:lang w:val="en-CA"/>
          </w:rPr>
          <w:tab/>
        </w:r>
        <w:r w:rsidRPr="007D04DE" w:rsidDel="00F04B54">
          <w:delText>Capacity Import Constraints</w:delText>
        </w:r>
        <w:r w:rsidDel="00F04B54">
          <w:rPr>
            <w:webHidden/>
          </w:rPr>
          <w:tab/>
          <w:delText>9</w:delText>
        </w:r>
      </w:del>
    </w:p>
    <w:p w14:paraId="6338FC1C" w14:textId="3F11B660" w:rsidR="00441F60" w:rsidDel="00F04B54" w:rsidRDefault="00441F60" w:rsidP="007D04DE">
      <w:pPr>
        <w:pStyle w:val="TOC1"/>
        <w:rPr>
          <w:del w:id="241" w:author="Author"/>
          <w:rFonts w:asciiTheme="minorHAnsi" w:eastAsiaTheme="minorEastAsia" w:hAnsiTheme="minorHAnsi" w:cstheme="minorBidi"/>
          <w:sz w:val="22"/>
          <w:szCs w:val="22"/>
          <w:lang w:val="en-CA"/>
        </w:rPr>
      </w:pPr>
      <w:del w:id="242" w:author="Author">
        <w:r w:rsidRPr="007D04DE" w:rsidDel="00F04B54">
          <w:delText>3.</w:delText>
        </w:r>
        <w:r w:rsidDel="00F04B54">
          <w:rPr>
            <w:rFonts w:asciiTheme="minorHAnsi" w:eastAsiaTheme="minorEastAsia" w:hAnsiTheme="minorHAnsi" w:cstheme="minorBidi"/>
            <w:sz w:val="22"/>
            <w:szCs w:val="22"/>
            <w:lang w:val="en-CA"/>
          </w:rPr>
          <w:tab/>
        </w:r>
        <w:r w:rsidRPr="007D04DE" w:rsidDel="00F04B54">
          <w:delText>Pre-Auction Requirements</w:delText>
        </w:r>
        <w:r w:rsidDel="00F04B54">
          <w:rPr>
            <w:webHidden/>
          </w:rPr>
          <w:tab/>
          <w:delText>10</w:delText>
        </w:r>
      </w:del>
    </w:p>
    <w:p w14:paraId="1C2C97B7" w14:textId="1E9129CF" w:rsidR="00441F60" w:rsidDel="00F04B54" w:rsidRDefault="00441F60" w:rsidP="00F04B54">
      <w:pPr>
        <w:pStyle w:val="TOC2"/>
        <w:rPr>
          <w:del w:id="243" w:author="Author"/>
          <w:rFonts w:asciiTheme="minorHAnsi" w:eastAsiaTheme="minorEastAsia" w:hAnsiTheme="minorHAnsi" w:cstheme="minorBidi"/>
          <w:szCs w:val="22"/>
          <w:lang w:val="en-CA"/>
        </w:rPr>
      </w:pPr>
      <w:del w:id="244" w:author="Author">
        <w:r w:rsidRPr="007D04DE" w:rsidDel="00F04B54">
          <w:delText>3.1</w:delText>
        </w:r>
        <w:r w:rsidDel="00F04B54">
          <w:rPr>
            <w:rFonts w:asciiTheme="minorHAnsi" w:eastAsiaTheme="minorEastAsia" w:hAnsiTheme="minorHAnsi" w:cstheme="minorBidi"/>
            <w:szCs w:val="22"/>
            <w:lang w:val="en-CA"/>
          </w:rPr>
          <w:tab/>
        </w:r>
        <w:r w:rsidRPr="007D04DE" w:rsidDel="00F04B54">
          <w:delText>Pre-Auction Reporting Obligations</w:delText>
        </w:r>
        <w:r w:rsidDel="00F04B54">
          <w:rPr>
            <w:webHidden/>
          </w:rPr>
          <w:tab/>
          <w:delText>10</w:delText>
        </w:r>
      </w:del>
    </w:p>
    <w:p w14:paraId="75C4FD47" w14:textId="78C5F10F" w:rsidR="00441F60" w:rsidDel="00F04B54" w:rsidRDefault="00441F60" w:rsidP="00F04B54">
      <w:pPr>
        <w:pStyle w:val="TOC2"/>
        <w:rPr>
          <w:del w:id="245" w:author="Author"/>
          <w:rFonts w:asciiTheme="minorHAnsi" w:eastAsiaTheme="minorEastAsia" w:hAnsiTheme="minorHAnsi" w:cstheme="minorBidi"/>
          <w:szCs w:val="22"/>
          <w:lang w:val="en-CA"/>
        </w:rPr>
      </w:pPr>
      <w:del w:id="246" w:author="Author">
        <w:r w:rsidRPr="007D04DE" w:rsidDel="00F04B54">
          <w:delText>3.2</w:delText>
        </w:r>
        <w:r w:rsidDel="00F04B54">
          <w:rPr>
            <w:rFonts w:asciiTheme="minorHAnsi" w:eastAsiaTheme="minorEastAsia" w:hAnsiTheme="minorHAnsi" w:cstheme="minorBidi"/>
            <w:szCs w:val="22"/>
            <w:lang w:val="en-CA"/>
          </w:rPr>
          <w:tab/>
        </w:r>
        <w:r w:rsidRPr="007D04DE" w:rsidDel="00F04B54">
          <w:delText>Pre-Auction Authorization Process</w:delText>
        </w:r>
        <w:r w:rsidDel="00F04B54">
          <w:rPr>
            <w:webHidden/>
          </w:rPr>
          <w:tab/>
          <w:delText>10</w:delText>
        </w:r>
      </w:del>
    </w:p>
    <w:p w14:paraId="213576AB" w14:textId="409491AD" w:rsidR="00441F60" w:rsidDel="00F04B54" w:rsidRDefault="00441F60" w:rsidP="00F04B54">
      <w:pPr>
        <w:pStyle w:val="TOC2"/>
        <w:rPr>
          <w:del w:id="247" w:author="Author"/>
          <w:rFonts w:asciiTheme="minorHAnsi" w:eastAsiaTheme="minorEastAsia" w:hAnsiTheme="minorHAnsi" w:cstheme="minorBidi"/>
          <w:szCs w:val="22"/>
          <w:lang w:val="en-CA"/>
        </w:rPr>
      </w:pPr>
      <w:del w:id="248" w:author="Author">
        <w:r w:rsidRPr="007D04DE" w:rsidDel="00F04B54">
          <w:delText>3.3</w:delText>
        </w:r>
        <w:r w:rsidDel="00F04B54">
          <w:rPr>
            <w:rFonts w:asciiTheme="minorHAnsi" w:eastAsiaTheme="minorEastAsia" w:hAnsiTheme="minorHAnsi" w:cstheme="minorBidi"/>
            <w:szCs w:val="22"/>
            <w:lang w:val="en-CA"/>
          </w:rPr>
          <w:tab/>
        </w:r>
        <w:r w:rsidRPr="007D04DE" w:rsidDel="00F04B54">
          <w:delText>Capacity Enrollment</w:delText>
        </w:r>
        <w:r w:rsidDel="00F04B54">
          <w:rPr>
            <w:webHidden/>
          </w:rPr>
          <w:tab/>
          <w:delText>11</w:delText>
        </w:r>
      </w:del>
    </w:p>
    <w:p w14:paraId="1B164AED" w14:textId="34283139" w:rsidR="00441F60" w:rsidDel="00F04B54" w:rsidRDefault="00441F60" w:rsidP="00F04B54">
      <w:pPr>
        <w:pStyle w:val="TOC2"/>
        <w:rPr>
          <w:del w:id="249" w:author="Author"/>
          <w:rFonts w:asciiTheme="minorHAnsi" w:eastAsiaTheme="minorEastAsia" w:hAnsiTheme="minorHAnsi" w:cstheme="minorBidi"/>
          <w:szCs w:val="22"/>
          <w:lang w:val="en-CA"/>
        </w:rPr>
      </w:pPr>
      <w:del w:id="250" w:author="Author">
        <w:r w:rsidRPr="007D04DE" w:rsidDel="00F04B54">
          <w:delText>3.4</w:delText>
        </w:r>
        <w:r w:rsidDel="00F04B54">
          <w:rPr>
            <w:rFonts w:asciiTheme="minorHAnsi" w:eastAsiaTheme="minorEastAsia" w:hAnsiTheme="minorHAnsi" w:cstheme="minorBidi"/>
            <w:szCs w:val="22"/>
            <w:lang w:val="en-CA"/>
          </w:rPr>
          <w:tab/>
        </w:r>
        <w:r w:rsidRPr="007D04DE" w:rsidDel="00F04B54">
          <w:delText>Capacity Auction Deposit</w:delText>
        </w:r>
        <w:r w:rsidDel="00F04B54">
          <w:rPr>
            <w:webHidden/>
          </w:rPr>
          <w:tab/>
          <w:delText>14</w:delText>
        </w:r>
      </w:del>
    </w:p>
    <w:p w14:paraId="4145208B" w14:textId="1156612A" w:rsidR="00441F60" w:rsidDel="00F04B54" w:rsidRDefault="00441F60" w:rsidP="007D04DE">
      <w:pPr>
        <w:pStyle w:val="TOC1"/>
        <w:rPr>
          <w:del w:id="251" w:author="Author"/>
          <w:rFonts w:asciiTheme="minorHAnsi" w:eastAsiaTheme="minorEastAsia" w:hAnsiTheme="minorHAnsi" w:cstheme="minorBidi"/>
          <w:sz w:val="22"/>
          <w:szCs w:val="22"/>
          <w:lang w:val="en-CA"/>
        </w:rPr>
      </w:pPr>
      <w:del w:id="252" w:author="Author">
        <w:r w:rsidRPr="007D04DE" w:rsidDel="00F04B54">
          <w:lastRenderedPageBreak/>
          <w:delText>4.</w:delText>
        </w:r>
        <w:r w:rsidDel="00F04B54">
          <w:rPr>
            <w:rFonts w:asciiTheme="minorHAnsi" w:eastAsiaTheme="minorEastAsia" w:hAnsiTheme="minorHAnsi" w:cstheme="minorBidi"/>
            <w:sz w:val="22"/>
            <w:szCs w:val="22"/>
            <w:lang w:val="en-CA"/>
          </w:rPr>
          <w:tab/>
        </w:r>
        <w:r w:rsidRPr="007D04DE" w:rsidDel="00F04B54">
          <w:delText>Auction Mechanics</w:delText>
        </w:r>
        <w:r w:rsidDel="00F04B54">
          <w:rPr>
            <w:webHidden/>
          </w:rPr>
          <w:tab/>
          <w:delText>16</w:delText>
        </w:r>
      </w:del>
    </w:p>
    <w:p w14:paraId="13FE420D" w14:textId="4297EAFC" w:rsidR="00441F60" w:rsidDel="00F04B54" w:rsidRDefault="00441F60" w:rsidP="00F04B54">
      <w:pPr>
        <w:pStyle w:val="TOC2"/>
        <w:rPr>
          <w:del w:id="253" w:author="Author"/>
          <w:rFonts w:asciiTheme="minorHAnsi" w:eastAsiaTheme="minorEastAsia" w:hAnsiTheme="minorHAnsi" w:cstheme="minorBidi"/>
          <w:szCs w:val="22"/>
          <w:lang w:val="en-CA"/>
        </w:rPr>
      </w:pPr>
      <w:del w:id="254" w:author="Author">
        <w:r w:rsidRPr="007D04DE" w:rsidDel="00F04B54">
          <w:delText>4.1</w:delText>
        </w:r>
        <w:r w:rsidDel="00F04B54">
          <w:rPr>
            <w:rFonts w:asciiTheme="minorHAnsi" w:eastAsiaTheme="minorEastAsia" w:hAnsiTheme="minorHAnsi" w:cstheme="minorBidi"/>
            <w:szCs w:val="22"/>
            <w:lang w:val="en-CA"/>
          </w:rPr>
          <w:tab/>
        </w:r>
        <w:r w:rsidRPr="007D04DE" w:rsidDel="00F04B54">
          <w:delText>Stage 1: Offer Submission and Validation</w:delText>
        </w:r>
        <w:r w:rsidDel="00F04B54">
          <w:rPr>
            <w:webHidden/>
          </w:rPr>
          <w:tab/>
          <w:delText>16</w:delText>
        </w:r>
      </w:del>
    </w:p>
    <w:p w14:paraId="1C38A020" w14:textId="22E2B05A" w:rsidR="00441F60" w:rsidDel="00F04B54" w:rsidRDefault="00441F60" w:rsidP="00F04B54">
      <w:pPr>
        <w:pStyle w:val="TOC2"/>
        <w:rPr>
          <w:del w:id="255" w:author="Author"/>
          <w:rFonts w:asciiTheme="minorHAnsi" w:eastAsiaTheme="minorEastAsia" w:hAnsiTheme="minorHAnsi" w:cstheme="minorBidi"/>
          <w:szCs w:val="22"/>
          <w:lang w:val="en-CA"/>
        </w:rPr>
      </w:pPr>
      <w:del w:id="256" w:author="Author">
        <w:r w:rsidRPr="007D04DE" w:rsidDel="00F04B54">
          <w:delText>4.2</w:delText>
        </w:r>
        <w:r w:rsidDel="00F04B54">
          <w:rPr>
            <w:rFonts w:asciiTheme="minorHAnsi" w:eastAsiaTheme="minorEastAsia" w:hAnsiTheme="minorHAnsi" w:cstheme="minorBidi"/>
            <w:szCs w:val="22"/>
            <w:lang w:val="en-CA"/>
          </w:rPr>
          <w:tab/>
        </w:r>
        <w:r w:rsidRPr="007D04DE" w:rsidDel="00F04B54">
          <w:delText>Stage 2: Auction Clearing</w:delText>
        </w:r>
        <w:r w:rsidDel="00F04B54">
          <w:rPr>
            <w:webHidden/>
          </w:rPr>
          <w:tab/>
          <w:delText>17</w:delText>
        </w:r>
      </w:del>
    </w:p>
    <w:p w14:paraId="4363B654" w14:textId="35126A1C" w:rsidR="00441F60" w:rsidDel="00F04B54" w:rsidRDefault="00441F60" w:rsidP="00F04B54">
      <w:pPr>
        <w:pStyle w:val="TOC2"/>
        <w:rPr>
          <w:del w:id="257" w:author="Author"/>
          <w:rFonts w:asciiTheme="minorHAnsi" w:eastAsiaTheme="minorEastAsia" w:hAnsiTheme="minorHAnsi" w:cstheme="minorBidi"/>
          <w:szCs w:val="22"/>
          <w:lang w:val="en-CA"/>
        </w:rPr>
      </w:pPr>
      <w:del w:id="258" w:author="Author">
        <w:r w:rsidRPr="007D04DE" w:rsidDel="00F04B54">
          <w:delText>4.3</w:delText>
        </w:r>
        <w:r w:rsidDel="00F04B54">
          <w:rPr>
            <w:rFonts w:asciiTheme="minorHAnsi" w:eastAsiaTheme="minorEastAsia" w:hAnsiTheme="minorHAnsi" w:cstheme="minorBidi"/>
            <w:szCs w:val="22"/>
            <w:lang w:val="en-CA"/>
          </w:rPr>
          <w:tab/>
        </w:r>
        <w:r w:rsidRPr="007D04DE" w:rsidDel="00F04B54">
          <w:delText>Stage 3: Post-Auction Reporting Obligations</w:delText>
        </w:r>
        <w:r w:rsidDel="00F04B54">
          <w:rPr>
            <w:webHidden/>
          </w:rPr>
          <w:tab/>
          <w:delText>18</w:delText>
        </w:r>
      </w:del>
    </w:p>
    <w:p w14:paraId="63569206" w14:textId="3FB8E1AB" w:rsidR="00441F60" w:rsidDel="00F04B54" w:rsidRDefault="00441F60" w:rsidP="007D04DE">
      <w:pPr>
        <w:pStyle w:val="TOC1"/>
        <w:rPr>
          <w:del w:id="259" w:author="Author"/>
          <w:rFonts w:asciiTheme="minorHAnsi" w:eastAsiaTheme="minorEastAsia" w:hAnsiTheme="minorHAnsi" w:cstheme="minorBidi"/>
          <w:sz w:val="22"/>
          <w:szCs w:val="22"/>
          <w:lang w:val="en-CA"/>
        </w:rPr>
      </w:pPr>
      <w:del w:id="260" w:author="Author">
        <w:r w:rsidRPr="007D04DE" w:rsidDel="00F04B54">
          <w:delText>5.</w:delText>
        </w:r>
        <w:r w:rsidDel="00F04B54">
          <w:rPr>
            <w:rFonts w:asciiTheme="minorHAnsi" w:eastAsiaTheme="minorEastAsia" w:hAnsiTheme="minorHAnsi" w:cstheme="minorBidi"/>
            <w:sz w:val="22"/>
            <w:szCs w:val="22"/>
            <w:lang w:val="en-CA"/>
          </w:rPr>
          <w:tab/>
        </w:r>
        <w:r w:rsidRPr="007D04DE" w:rsidDel="00F04B54">
          <w:delText>Post-Auction Requirements</w:delText>
        </w:r>
        <w:r w:rsidDel="00F04B54">
          <w:rPr>
            <w:webHidden/>
          </w:rPr>
          <w:tab/>
          <w:delText>20</w:delText>
        </w:r>
      </w:del>
    </w:p>
    <w:p w14:paraId="0B2CE466" w14:textId="6D81B27C" w:rsidR="00441F60" w:rsidDel="00F04B54" w:rsidRDefault="00441F60" w:rsidP="00F04B54">
      <w:pPr>
        <w:pStyle w:val="TOC2"/>
        <w:rPr>
          <w:del w:id="261" w:author="Author"/>
          <w:rFonts w:asciiTheme="minorHAnsi" w:eastAsiaTheme="minorEastAsia" w:hAnsiTheme="minorHAnsi" w:cstheme="minorBidi"/>
          <w:szCs w:val="22"/>
          <w:lang w:val="en-CA"/>
        </w:rPr>
      </w:pPr>
      <w:del w:id="262" w:author="Author">
        <w:r w:rsidRPr="007D04DE" w:rsidDel="00F04B54">
          <w:delText>5.1</w:delText>
        </w:r>
        <w:r w:rsidDel="00F04B54">
          <w:rPr>
            <w:rFonts w:asciiTheme="minorHAnsi" w:eastAsiaTheme="minorEastAsia" w:hAnsiTheme="minorHAnsi" w:cstheme="minorBidi"/>
            <w:szCs w:val="22"/>
            <w:lang w:val="en-CA"/>
          </w:rPr>
          <w:tab/>
        </w:r>
        <w:r w:rsidRPr="007D04DE" w:rsidDel="00F04B54">
          <w:delText>Participant Authorization</w:delText>
        </w:r>
        <w:r w:rsidDel="00F04B54">
          <w:rPr>
            <w:webHidden/>
          </w:rPr>
          <w:tab/>
          <w:delText>20</w:delText>
        </w:r>
      </w:del>
    </w:p>
    <w:p w14:paraId="5442C5F7" w14:textId="255E28BC" w:rsidR="00441F60" w:rsidDel="00F04B54" w:rsidRDefault="00441F60">
      <w:pPr>
        <w:pStyle w:val="TOC3"/>
        <w:rPr>
          <w:del w:id="263" w:author="Author"/>
          <w:rFonts w:asciiTheme="minorHAnsi" w:eastAsiaTheme="minorEastAsia" w:hAnsiTheme="minorHAnsi" w:cstheme="minorBidi"/>
          <w:noProof/>
          <w:szCs w:val="22"/>
          <w:lang w:val="en-CA"/>
        </w:rPr>
      </w:pPr>
      <w:del w:id="264" w:author="Author">
        <w:r w:rsidRPr="007D04DE" w:rsidDel="00F04B54">
          <w:delText>5.1.1</w:delText>
        </w:r>
        <w:r w:rsidDel="00F04B54">
          <w:rPr>
            <w:rFonts w:asciiTheme="minorHAnsi" w:eastAsiaTheme="minorEastAsia" w:hAnsiTheme="minorHAnsi" w:cstheme="minorBidi"/>
            <w:noProof/>
            <w:szCs w:val="22"/>
            <w:lang w:val="en-CA"/>
          </w:rPr>
          <w:tab/>
        </w:r>
        <w:r w:rsidRPr="007D04DE" w:rsidDel="00F04B54">
          <w:delText>Prudential Support</w:delText>
        </w:r>
        <w:r w:rsidDel="00F04B54">
          <w:rPr>
            <w:noProof/>
            <w:webHidden/>
          </w:rPr>
          <w:tab/>
          <w:delText>20</w:delText>
        </w:r>
      </w:del>
    </w:p>
    <w:p w14:paraId="20B17551" w14:textId="6C530875" w:rsidR="00441F60" w:rsidDel="00F04B54" w:rsidRDefault="00441F60" w:rsidP="00F04B54">
      <w:pPr>
        <w:pStyle w:val="TOC2"/>
        <w:rPr>
          <w:del w:id="265" w:author="Author"/>
          <w:rFonts w:asciiTheme="minorHAnsi" w:eastAsiaTheme="minorEastAsia" w:hAnsiTheme="minorHAnsi" w:cstheme="minorBidi"/>
          <w:szCs w:val="22"/>
          <w:lang w:val="en-CA"/>
        </w:rPr>
      </w:pPr>
      <w:del w:id="266" w:author="Author">
        <w:r w:rsidRPr="007D04DE" w:rsidDel="00F04B54">
          <w:delText>5.2</w:delText>
        </w:r>
        <w:r w:rsidDel="00F04B54">
          <w:rPr>
            <w:rFonts w:asciiTheme="minorHAnsi" w:eastAsiaTheme="minorEastAsia" w:hAnsiTheme="minorHAnsi" w:cstheme="minorBidi"/>
            <w:szCs w:val="22"/>
            <w:lang w:val="en-CA"/>
          </w:rPr>
          <w:tab/>
        </w:r>
        <w:r w:rsidRPr="007D04DE" w:rsidDel="00F04B54">
          <w:delText>Registration Requirements</w:delText>
        </w:r>
        <w:r w:rsidDel="00F04B54">
          <w:rPr>
            <w:webHidden/>
          </w:rPr>
          <w:tab/>
          <w:delText>20</w:delText>
        </w:r>
      </w:del>
    </w:p>
    <w:p w14:paraId="52EE5D12" w14:textId="18C23330" w:rsidR="00441F60" w:rsidDel="00F04B54" w:rsidRDefault="00441F60">
      <w:pPr>
        <w:pStyle w:val="TOC3"/>
        <w:rPr>
          <w:del w:id="267" w:author="Author"/>
          <w:rFonts w:asciiTheme="minorHAnsi" w:eastAsiaTheme="minorEastAsia" w:hAnsiTheme="minorHAnsi" w:cstheme="minorBidi"/>
          <w:noProof/>
          <w:szCs w:val="22"/>
          <w:lang w:val="en-CA"/>
        </w:rPr>
      </w:pPr>
      <w:del w:id="268" w:author="Author">
        <w:r w:rsidRPr="007D04DE" w:rsidDel="00F04B54">
          <w:delText>5.2.1</w:delText>
        </w:r>
        <w:r w:rsidDel="00F04B54">
          <w:rPr>
            <w:rFonts w:asciiTheme="minorHAnsi" w:eastAsiaTheme="minorEastAsia" w:hAnsiTheme="minorHAnsi" w:cstheme="minorBidi"/>
            <w:noProof/>
            <w:szCs w:val="22"/>
            <w:lang w:val="en-CA"/>
          </w:rPr>
          <w:tab/>
        </w:r>
        <w:r w:rsidRPr="007D04DE" w:rsidDel="00F04B54">
          <w:delText>Contributor Management</w:delText>
        </w:r>
        <w:r w:rsidDel="00F04B54">
          <w:rPr>
            <w:noProof/>
            <w:webHidden/>
          </w:rPr>
          <w:tab/>
          <w:delText>22</w:delText>
        </w:r>
      </w:del>
    </w:p>
    <w:p w14:paraId="1D7561AB" w14:textId="71C83EF9" w:rsidR="00441F60" w:rsidDel="00F04B54" w:rsidRDefault="00441F60" w:rsidP="00F04B54">
      <w:pPr>
        <w:pStyle w:val="TOC2"/>
        <w:rPr>
          <w:del w:id="269" w:author="Author"/>
          <w:rFonts w:asciiTheme="minorHAnsi" w:eastAsiaTheme="minorEastAsia" w:hAnsiTheme="minorHAnsi" w:cstheme="minorBidi"/>
          <w:szCs w:val="22"/>
          <w:lang w:val="en-CA"/>
        </w:rPr>
      </w:pPr>
      <w:del w:id="270" w:author="Author">
        <w:r w:rsidRPr="007D04DE" w:rsidDel="00F04B54">
          <w:delText>5.3</w:delText>
        </w:r>
        <w:r w:rsidDel="00F04B54">
          <w:rPr>
            <w:rFonts w:asciiTheme="minorHAnsi" w:eastAsiaTheme="minorEastAsia" w:hAnsiTheme="minorHAnsi" w:cstheme="minorBidi"/>
            <w:szCs w:val="22"/>
            <w:lang w:val="en-CA"/>
          </w:rPr>
          <w:tab/>
        </w:r>
        <w:r w:rsidRPr="007D04DE" w:rsidDel="00F04B54">
          <w:delText>Energy Market Participation</w:delText>
        </w:r>
        <w:r w:rsidDel="00F04B54">
          <w:rPr>
            <w:webHidden/>
          </w:rPr>
          <w:tab/>
          <w:delText>26</w:delText>
        </w:r>
      </w:del>
    </w:p>
    <w:p w14:paraId="3B30A6B4" w14:textId="789E0B04" w:rsidR="00441F60" w:rsidDel="00F04B54" w:rsidRDefault="00441F60">
      <w:pPr>
        <w:pStyle w:val="TOC3"/>
        <w:rPr>
          <w:del w:id="271" w:author="Author"/>
          <w:rFonts w:asciiTheme="minorHAnsi" w:eastAsiaTheme="minorEastAsia" w:hAnsiTheme="minorHAnsi" w:cstheme="minorBidi"/>
          <w:noProof/>
          <w:szCs w:val="22"/>
          <w:lang w:val="en-CA"/>
        </w:rPr>
      </w:pPr>
      <w:del w:id="272" w:author="Author">
        <w:r w:rsidRPr="007D04DE" w:rsidDel="00F04B54">
          <w:delText>5.3.1</w:delText>
        </w:r>
        <w:r w:rsidDel="00F04B54">
          <w:rPr>
            <w:rFonts w:asciiTheme="minorHAnsi" w:eastAsiaTheme="minorEastAsia" w:hAnsiTheme="minorHAnsi" w:cstheme="minorBidi"/>
            <w:noProof/>
            <w:szCs w:val="22"/>
            <w:lang w:val="en-CA"/>
          </w:rPr>
          <w:tab/>
        </w:r>
        <w:r w:rsidRPr="007D04DE" w:rsidDel="00F04B54">
          <w:delText>Outage Management/ Non-Performance Events</w:delText>
        </w:r>
        <w:r w:rsidDel="00F04B54">
          <w:rPr>
            <w:noProof/>
            <w:webHidden/>
          </w:rPr>
          <w:tab/>
          <w:delText>26</w:delText>
        </w:r>
      </w:del>
    </w:p>
    <w:p w14:paraId="5478091A" w14:textId="7FC8FEE9" w:rsidR="00441F60" w:rsidDel="00F04B54" w:rsidRDefault="00441F60">
      <w:pPr>
        <w:pStyle w:val="TOC3"/>
        <w:rPr>
          <w:del w:id="273" w:author="Author"/>
          <w:rFonts w:asciiTheme="minorHAnsi" w:eastAsiaTheme="minorEastAsia" w:hAnsiTheme="minorHAnsi" w:cstheme="minorBidi"/>
          <w:noProof/>
          <w:szCs w:val="22"/>
          <w:lang w:val="en-CA"/>
        </w:rPr>
      </w:pPr>
      <w:del w:id="274" w:author="Author">
        <w:r w:rsidRPr="007D04DE" w:rsidDel="00F04B54">
          <w:delText>5.3.2</w:delText>
        </w:r>
        <w:r w:rsidDel="00F04B54">
          <w:rPr>
            <w:rFonts w:asciiTheme="minorHAnsi" w:eastAsiaTheme="minorEastAsia" w:hAnsiTheme="minorHAnsi" w:cstheme="minorBidi"/>
            <w:noProof/>
            <w:szCs w:val="22"/>
            <w:lang w:val="en-CA"/>
          </w:rPr>
          <w:tab/>
        </w:r>
        <w:r w:rsidRPr="007D04DE" w:rsidDel="00F04B54">
          <w:delText>Measurement Data Submissions</w:delText>
        </w:r>
        <w:r w:rsidDel="00F04B54">
          <w:rPr>
            <w:noProof/>
            <w:webHidden/>
          </w:rPr>
          <w:tab/>
          <w:delText>26</w:delText>
        </w:r>
      </w:del>
    </w:p>
    <w:p w14:paraId="1C020FC0" w14:textId="69611A9A" w:rsidR="00441F60" w:rsidDel="00F04B54" w:rsidRDefault="00441F60">
      <w:pPr>
        <w:pStyle w:val="TOC3"/>
        <w:rPr>
          <w:del w:id="275" w:author="Author"/>
          <w:rFonts w:asciiTheme="minorHAnsi" w:eastAsiaTheme="minorEastAsia" w:hAnsiTheme="minorHAnsi" w:cstheme="minorBidi"/>
          <w:noProof/>
          <w:szCs w:val="22"/>
          <w:lang w:val="en-CA"/>
        </w:rPr>
      </w:pPr>
      <w:del w:id="276" w:author="Author">
        <w:r w:rsidRPr="007D04DE" w:rsidDel="00F04B54">
          <w:delText>5.3.3</w:delText>
        </w:r>
        <w:r w:rsidDel="00F04B54">
          <w:rPr>
            <w:rFonts w:asciiTheme="minorHAnsi" w:eastAsiaTheme="minorEastAsia" w:hAnsiTheme="minorHAnsi" w:cstheme="minorBidi"/>
            <w:noProof/>
            <w:szCs w:val="22"/>
            <w:lang w:val="en-CA"/>
          </w:rPr>
          <w:tab/>
        </w:r>
        <w:r w:rsidRPr="007D04DE" w:rsidDel="00F04B54">
          <w:delText>Testing of Capacity Auction Resources</w:delText>
        </w:r>
        <w:r w:rsidDel="00F04B54">
          <w:rPr>
            <w:noProof/>
            <w:webHidden/>
          </w:rPr>
          <w:tab/>
          <w:delText>30</w:delText>
        </w:r>
      </w:del>
    </w:p>
    <w:p w14:paraId="16230268" w14:textId="11D0B941" w:rsidR="00441F60" w:rsidDel="00F04B54" w:rsidRDefault="00441F60" w:rsidP="00F04B54">
      <w:pPr>
        <w:pStyle w:val="TOC2"/>
        <w:rPr>
          <w:del w:id="277" w:author="Author"/>
          <w:rFonts w:asciiTheme="minorHAnsi" w:eastAsiaTheme="minorEastAsia" w:hAnsiTheme="minorHAnsi" w:cstheme="minorBidi"/>
          <w:szCs w:val="22"/>
          <w:lang w:val="en-CA"/>
        </w:rPr>
      </w:pPr>
      <w:del w:id="278" w:author="Author">
        <w:r w:rsidRPr="007D04DE" w:rsidDel="00F04B54">
          <w:delText>5.4</w:delText>
        </w:r>
        <w:r w:rsidDel="00F04B54">
          <w:rPr>
            <w:rFonts w:asciiTheme="minorHAnsi" w:eastAsiaTheme="minorEastAsia" w:hAnsiTheme="minorHAnsi" w:cstheme="minorBidi"/>
            <w:szCs w:val="22"/>
            <w:lang w:val="en-CA"/>
          </w:rPr>
          <w:tab/>
        </w:r>
        <w:r w:rsidRPr="007D04DE" w:rsidDel="00F04B54">
          <w:delText>Measurement Data Audit</w:delText>
        </w:r>
        <w:r w:rsidDel="00F04B54">
          <w:rPr>
            <w:webHidden/>
          </w:rPr>
          <w:tab/>
          <w:delText>38</w:delText>
        </w:r>
      </w:del>
    </w:p>
    <w:p w14:paraId="58201876" w14:textId="1071008B" w:rsidR="00441F60" w:rsidDel="00F04B54" w:rsidRDefault="00441F60">
      <w:pPr>
        <w:pStyle w:val="TOC3"/>
        <w:rPr>
          <w:del w:id="279" w:author="Author"/>
          <w:rFonts w:asciiTheme="minorHAnsi" w:eastAsiaTheme="minorEastAsia" w:hAnsiTheme="minorHAnsi" w:cstheme="minorBidi"/>
          <w:noProof/>
          <w:szCs w:val="22"/>
          <w:lang w:val="en-CA"/>
        </w:rPr>
      </w:pPr>
      <w:del w:id="280" w:author="Author">
        <w:r w:rsidRPr="007D04DE" w:rsidDel="00F04B54">
          <w:delText>5.4.1</w:delText>
        </w:r>
        <w:r w:rsidDel="00F04B54">
          <w:rPr>
            <w:rFonts w:asciiTheme="minorHAnsi" w:eastAsiaTheme="minorEastAsia" w:hAnsiTheme="minorHAnsi" w:cstheme="minorBidi"/>
            <w:noProof/>
            <w:szCs w:val="22"/>
            <w:lang w:val="en-CA"/>
          </w:rPr>
          <w:tab/>
        </w:r>
        <w:r w:rsidRPr="007D04DE" w:rsidDel="00F04B54">
          <w:delText>Capacity Market Participant’s Responsibilities</w:delText>
        </w:r>
        <w:r w:rsidDel="00F04B54">
          <w:rPr>
            <w:noProof/>
            <w:webHidden/>
          </w:rPr>
          <w:tab/>
          <w:delText>38</w:delText>
        </w:r>
      </w:del>
    </w:p>
    <w:p w14:paraId="6257480C" w14:textId="314834C6" w:rsidR="00441F60" w:rsidDel="00F04B54" w:rsidRDefault="00441F60">
      <w:pPr>
        <w:pStyle w:val="TOC3"/>
        <w:rPr>
          <w:del w:id="281" w:author="Author"/>
          <w:rFonts w:asciiTheme="minorHAnsi" w:eastAsiaTheme="minorEastAsia" w:hAnsiTheme="minorHAnsi" w:cstheme="minorBidi"/>
          <w:noProof/>
          <w:szCs w:val="22"/>
          <w:lang w:val="en-CA"/>
        </w:rPr>
      </w:pPr>
      <w:del w:id="282" w:author="Author">
        <w:r w:rsidRPr="007D04DE" w:rsidDel="00F04B54">
          <w:delText>5.4.2</w:delText>
        </w:r>
        <w:r w:rsidDel="00F04B54">
          <w:rPr>
            <w:rFonts w:asciiTheme="minorHAnsi" w:eastAsiaTheme="minorEastAsia" w:hAnsiTheme="minorHAnsi" w:cstheme="minorBidi"/>
            <w:noProof/>
            <w:szCs w:val="22"/>
            <w:lang w:val="en-CA"/>
          </w:rPr>
          <w:tab/>
        </w:r>
        <w:r w:rsidRPr="007D04DE" w:rsidDel="00F04B54">
          <w:delText>Virtual C&amp;I HDR Resource Audit</w:delText>
        </w:r>
        <w:r w:rsidDel="00F04B54">
          <w:rPr>
            <w:noProof/>
            <w:webHidden/>
          </w:rPr>
          <w:tab/>
          <w:delText>38</w:delText>
        </w:r>
      </w:del>
    </w:p>
    <w:p w14:paraId="4973E4C0" w14:textId="181016E1" w:rsidR="00441F60" w:rsidDel="00F04B54" w:rsidRDefault="00441F60">
      <w:pPr>
        <w:pStyle w:val="TOC3"/>
        <w:rPr>
          <w:del w:id="283" w:author="Author"/>
          <w:rFonts w:asciiTheme="minorHAnsi" w:eastAsiaTheme="minorEastAsia" w:hAnsiTheme="minorHAnsi" w:cstheme="minorBidi"/>
          <w:noProof/>
          <w:szCs w:val="22"/>
          <w:lang w:val="en-CA"/>
        </w:rPr>
      </w:pPr>
      <w:del w:id="284" w:author="Author">
        <w:r w:rsidRPr="007D04DE" w:rsidDel="00F04B54">
          <w:delText>5.4.3</w:delText>
        </w:r>
        <w:r w:rsidDel="00F04B54">
          <w:rPr>
            <w:rFonts w:asciiTheme="minorHAnsi" w:eastAsiaTheme="minorEastAsia" w:hAnsiTheme="minorHAnsi" w:cstheme="minorBidi"/>
            <w:noProof/>
            <w:szCs w:val="22"/>
            <w:lang w:val="en-CA"/>
          </w:rPr>
          <w:tab/>
        </w:r>
        <w:r w:rsidRPr="007D04DE" w:rsidDel="00F04B54">
          <w:delText>Audit Scheduling and Submission of Supporting Documents</w:delText>
        </w:r>
        <w:r w:rsidDel="00F04B54">
          <w:rPr>
            <w:noProof/>
            <w:webHidden/>
          </w:rPr>
          <w:tab/>
          <w:delText>39</w:delText>
        </w:r>
      </w:del>
    </w:p>
    <w:p w14:paraId="7E1B8545" w14:textId="25AB60C1" w:rsidR="00441F60" w:rsidDel="00F04B54" w:rsidRDefault="00441F60">
      <w:pPr>
        <w:pStyle w:val="TOC3"/>
        <w:rPr>
          <w:del w:id="285" w:author="Author"/>
          <w:rFonts w:asciiTheme="minorHAnsi" w:eastAsiaTheme="minorEastAsia" w:hAnsiTheme="minorHAnsi" w:cstheme="minorBidi"/>
          <w:noProof/>
          <w:szCs w:val="22"/>
          <w:lang w:val="en-CA"/>
        </w:rPr>
      </w:pPr>
      <w:del w:id="286" w:author="Author">
        <w:r w:rsidRPr="007D04DE" w:rsidDel="00F04B54">
          <w:delText>5.4.4</w:delText>
        </w:r>
        <w:r w:rsidDel="00F04B54">
          <w:rPr>
            <w:rFonts w:asciiTheme="minorHAnsi" w:eastAsiaTheme="minorEastAsia" w:hAnsiTheme="minorHAnsi" w:cstheme="minorBidi"/>
            <w:noProof/>
            <w:szCs w:val="22"/>
            <w:lang w:val="en-CA"/>
          </w:rPr>
          <w:tab/>
        </w:r>
        <w:r w:rsidRPr="007D04DE" w:rsidDel="00F04B54">
          <w:delText>Procedure to Conduct a Virtual C&amp;I HDR Audit</w:delText>
        </w:r>
        <w:r w:rsidDel="00F04B54">
          <w:rPr>
            <w:noProof/>
            <w:webHidden/>
          </w:rPr>
          <w:tab/>
          <w:delText>39</w:delText>
        </w:r>
      </w:del>
    </w:p>
    <w:p w14:paraId="00D49B03" w14:textId="366A7888" w:rsidR="00441F60" w:rsidDel="00F04B54" w:rsidRDefault="00441F60">
      <w:pPr>
        <w:pStyle w:val="TOC3"/>
        <w:rPr>
          <w:del w:id="287" w:author="Author"/>
          <w:rFonts w:asciiTheme="minorHAnsi" w:eastAsiaTheme="minorEastAsia" w:hAnsiTheme="minorHAnsi" w:cstheme="minorBidi"/>
          <w:noProof/>
          <w:szCs w:val="22"/>
          <w:lang w:val="en-CA"/>
        </w:rPr>
      </w:pPr>
      <w:del w:id="288" w:author="Author">
        <w:r w:rsidRPr="007D04DE" w:rsidDel="00F04B54">
          <w:delText>5.4.5</w:delText>
        </w:r>
        <w:r w:rsidDel="00F04B54">
          <w:rPr>
            <w:rFonts w:asciiTheme="minorHAnsi" w:eastAsiaTheme="minorEastAsia" w:hAnsiTheme="minorHAnsi" w:cstheme="minorBidi"/>
            <w:noProof/>
            <w:szCs w:val="22"/>
            <w:lang w:val="en-CA"/>
          </w:rPr>
          <w:tab/>
        </w:r>
        <w:r w:rsidRPr="007D04DE" w:rsidDel="00F04B54">
          <w:delText>Audit Review and Remedial Actions</w:delText>
        </w:r>
        <w:r w:rsidDel="00F04B54">
          <w:rPr>
            <w:noProof/>
            <w:webHidden/>
          </w:rPr>
          <w:tab/>
          <w:delText>40</w:delText>
        </w:r>
      </w:del>
    </w:p>
    <w:p w14:paraId="774B67C7" w14:textId="25FF7AAC" w:rsidR="00441F60" w:rsidDel="00F04B54" w:rsidRDefault="00441F60">
      <w:pPr>
        <w:pStyle w:val="TOC3"/>
        <w:rPr>
          <w:del w:id="289" w:author="Author"/>
          <w:rFonts w:asciiTheme="minorHAnsi" w:eastAsiaTheme="minorEastAsia" w:hAnsiTheme="minorHAnsi" w:cstheme="minorBidi"/>
          <w:noProof/>
          <w:szCs w:val="22"/>
          <w:lang w:val="en-CA"/>
        </w:rPr>
      </w:pPr>
      <w:del w:id="290" w:author="Author">
        <w:r w:rsidRPr="007D04DE" w:rsidDel="00F04B54">
          <w:delText>5.4.6</w:delText>
        </w:r>
        <w:r w:rsidDel="00F04B54">
          <w:rPr>
            <w:rFonts w:asciiTheme="minorHAnsi" w:eastAsiaTheme="minorEastAsia" w:hAnsiTheme="minorHAnsi" w:cstheme="minorBidi"/>
            <w:noProof/>
            <w:szCs w:val="22"/>
            <w:lang w:val="en-CA"/>
          </w:rPr>
          <w:tab/>
        </w:r>
        <w:r w:rsidRPr="007D04DE" w:rsidDel="00F04B54">
          <w:delText>Closure of Audit</w:delText>
        </w:r>
        <w:r w:rsidDel="00F04B54">
          <w:rPr>
            <w:noProof/>
            <w:webHidden/>
          </w:rPr>
          <w:tab/>
          <w:delText>41</w:delText>
        </w:r>
      </w:del>
    </w:p>
    <w:p w14:paraId="22D92526" w14:textId="27E52FC4" w:rsidR="00441F60" w:rsidDel="00F04B54" w:rsidRDefault="00441F60" w:rsidP="007D04DE">
      <w:pPr>
        <w:pStyle w:val="TOC1"/>
        <w:rPr>
          <w:del w:id="291" w:author="Author"/>
          <w:rFonts w:asciiTheme="minorHAnsi" w:eastAsiaTheme="minorEastAsia" w:hAnsiTheme="minorHAnsi" w:cstheme="minorBidi"/>
          <w:sz w:val="22"/>
          <w:szCs w:val="22"/>
          <w:lang w:val="en-CA"/>
        </w:rPr>
      </w:pPr>
      <w:del w:id="292" w:author="Author">
        <w:r w:rsidRPr="007D04DE" w:rsidDel="00F04B54">
          <w:delText>6.</w:delText>
        </w:r>
        <w:r w:rsidDel="00F04B54">
          <w:rPr>
            <w:rFonts w:asciiTheme="minorHAnsi" w:eastAsiaTheme="minorEastAsia" w:hAnsiTheme="minorHAnsi" w:cstheme="minorBidi"/>
            <w:sz w:val="22"/>
            <w:szCs w:val="22"/>
            <w:lang w:val="en-CA"/>
          </w:rPr>
          <w:tab/>
        </w:r>
        <w:r w:rsidRPr="007D04DE" w:rsidDel="00F04B54">
          <w:delText>Settlements</w:delText>
        </w:r>
        <w:r w:rsidDel="00F04B54">
          <w:rPr>
            <w:webHidden/>
          </w:rPr>
          <w:tab/>
          <w:delText>42</w:delText>
        </w:r>
      </w:del>
    </w:p>
    <w:p w14:paraId="7F72D860" w14:textId="5FD57283" w:rsidR="00441F60" w:rsidDel="00F04B54" w:rsidRDefault="00441F60" w:rsidP="00F04B54">
      <w:pPr>
        <w:pStyle w:val="TOC2"/>
        <w:rPr>
          <w:del w:id="293" w:author="Author"/>
          <w:rFonts w:asciiTheme="minorHAnsi" w:eastAsiaTheme="minorEastAsia" w:hAnsiTheme="minorHAnsi" w:cstheme="minorBidi"/>
          <w:szCs w:val="22"/>
          <w:lang w:val="en-CA"/>
        </w:rPr>
      </w:pPr>
      <w:del w:id="294" w:author="Author">
        <w:r w:rsidRPr="007D04DE" w:rsidDel="00F04B54">
          <w:delText>6.1</w:delText>
        </w:r>
        <w:r w:rsidDel="00F04B54">
          <w:rPr>
            <w:rFonts w:asciiTheme="minorHAnsi" w:eastAsiaTheme="minorEastAsia" w:hAnsiTheme="minorHAnsi" w:cstheme="minorBidi"/>
            <w:szCs w:val="22"/>
            <w:lang w:val="en-CA"/>
          </w:rPr>
          <w:tab/>
        </w:r>
        <w:r w:rsidRPr="007D04DE" w:rsidDel="00F04B54">
          <w:delText>Non-Performance Factors</w:delText>
        </w:r>
        <w:r w:rsidDel="00F04B54">
          <w:rPr>
            <w:webHidden/>
          </w:rPr>
          <w:tab/>
          <w:delText>42</w:delText>
        </w:r>
      </w:del>
    </w:p>
    <w:p w14:paraId="73E3D634" w14:textId="38B8B5C4" w:rsidR="00441F60" w:rsidDel="00F04B54" w:rsidRDefault="00441F60" w:rsidP="007D04DE">
      <w:pPr>
        <w:pStyle w:val="TOC1"/>
        <w:rPr>
          <w:del w:id="295" w:author="Author"/>
          <w:rFonts w:asciiTheme="minorHAnsi" w:eastAsiaTheme="minorEastAsia" w:hAnsiTheme="minorHAnsi" w:cstheme="minorBidi"/>
          <w:sz w:val="22"/>
          <w:szCs w:val="22"/>
          <w:lang w:val="en-CA"/>
        </w:rPr>
      </w:pPr>
      <w:del w:id="296" w:author="Author">
        <w:r w:rsidRPr="007D04DE" w:rsidDel="00F04B54">
          <w:delText>7.</w:delText>
        </w:r>
        <w:r w:rsidDel="00F04B54">
          <w:rPr>
            <w:rFonts w:asciiTheme="minorHAnsi" w:eastAsiaTheme="minorEastAsia" w:hAnsiTheme="minorHAnsi" w:cstheme="minorBidi"/>
            <w:sz w:val="22"/>
            <w:szCs w:val="22"/>
            <w:lang w:val="en-CA"/>
          </w:rPr>
          <w:tab/>
        </w:r>
        <w:r w:rsidRPr="007D04DE" w:rsidDel="00F04B54">
          <w:delText>Buy-out Process</w:delText>
        </w:r>
        <w:r w:rsidDel="00F04B54">
          <w:rPr>
            <w:webHidden/>
          </w:rPr>
          <w:tab/>
          <w:delText>44</w:delText>
        </w:r>
      </w:del>
    </w:p>
    <w:p w14:paraId="069D887F" w14:textId="63E4AA78" w:rsidR="00441F60" w:rsidDel="00F04B54" w:rsidRDefault="00441F60" w:rsidP="007D04DE">
      <w:pPr>
        <w:pStyle w:val="TOC1"/>
        <w:rPr>
          <w:del w:id="297" w:author="Author"/>
          <w:rFonts w:asciiTheme="minorHAnsi" w:eastAsiaTheme="minorEastAsia" w:hAnsiTheme="minorHAnsi" w:cstheme="minorBidi"/>
          <w:sz w:val="22"/>
          <w:szCs w:val="22"/>
          <w:lang w:val="en-CA"/>
        </w:rPr>
      </w:pPr>
      <w:del w:id="298" w:author="Author">
        <w:r w:rsidRPr="007D04DE" w:rsidDel="00F04B54">
          <w:delText>8.</w:delText>
        </w:r>
        <w:r w:rsidDel="00F04B54">
          <w:rPr>
            <w:rFonts w:asciiTheme="minorHAnsi" w:eastAsiaTheme="minorEastAsia" w:hAnsiTheme="minorHAnsi" w:cstheme="minorBidi"/>
            <w:sz w:val="22"/>
            <w:szCs w:val="22"/>
            <w:lang w:val="en-CA"/>
          </w:rPr>
          <w:tab/>
        </w:r>
        <w:r w:rsidRPr="007D04DE" w:rsidDel="00F04B54">
          <w:delText>Capacity Obligation Transfer</w:delText>
        </w:r>
        <w:r w:rsidDel="00F04B54">
          <w:rPr>
            <w:webHidden/>
          </w:rPr>
          <w:tab/>
          <w:delText>46</w:delText>
        </w:r>
      </w:del>
    </w:p>
    <w:p w14:paraId="648A3080" w14:textId="624E575F" w:rsidR="00441F60" w:rsidDel="00F04B54" w:rsidRDefault="00441F60" w:rsidP="007D04DE">
      <w:pPr>
        <w:pStyle w:val="TOC1"/>
        <w:rPr>
          <w:del w:id="299" w:author="Author"/>
          <w:rFonts w:asciiTheme="minorHAnsi" w:eastAsiaTheme="minorEastAsia" w:hAnsiTheme="minorHAnsi" w:cstheme="minorBidi"/>
          <w:sz w:val="22"/>
          <w:szCs w:val="22"/>
          <w:lang w:val="en-CA"/>
        </w:rPr>
      </w:pPr>
      <w:del w:id="300" w:author="Author">
        <w:r w:rsidRPr="007D04DE" w:rsidDel="00F04B54">
          <w:delText>Appendix A: Template for DR Residential Contributor Management Registration</w:delText>
        </w:r>
        <w:r w:rsidDel="00F04B54">
          <w:rPr>
            <w:webHidden/>
          </w:rPr>
          <w:tab/>
          <w:delText>48</w:delText>
        </w:r>
      </w:del>
    </w:p>
    <w:p w14:paraId="24737977" w14:textId="3D3664D6" w:rsidR="00441F60" w:rsidDel="00F04B54" w:rsidRDefault="00441F60" w:rsidP="007D04DE">
      <w:pPr>
        <w:pStyle w:val="TOC1"/>
        <w:rPr>
          <w:del w:id="301" w:author="Author"/>
          <w:rFonts w:asciiTheme="minorHAnsi" w:eastAsiaTheme="minorEastAsia" w:hAnsiTheme="minorHAnsi" w:cstheme="minorBidi"/>
          <w:sz w:val="22"/>
          <w:szCs w:val="22"/>
          <w:lang w:val="en-CA"/>
        </w:rPr>
      </w:pPr>
      <w:del w:id="302" w:author="Author">
        <w:r w:rsidRPr="007D04DE" w:rsidDel="00F04B54">
          <w:delText>Appendix B: Template for Measurement Data Control Sheet</w:delText>
        </w:r>
        <w:r w:rsidDel="00F04B54">
          <w:rPr>
            <w:webHidden/>
          </w:rPr>
          <w:tab/>
          <w:delText>49</w:delText>
        </w:r>
      </w:del>
    </w:p>
    <w:p w14:paraId="7D079156" w14:textId="7D42C7C1" w:rsidR="00441F60" w:rsidDel="00F04B54" w:rsidRDefault="00441F60" w:rsidP="007D04DE">
      <w:pPr>
        <w:pStyle w:val="TOC1"/>
        <w:rPr>
          <w:del w:id="303" w:author="Author"/>
          <w:rFonts w:asciiTheme="minorHAnsi" w:eastAsiaTheme="minorEastAsia" w:hAnsiTheme="minorHAnsi" w:cstheme="minorBidi"/>
          <w:sz w:val="22"/>
          <w:szCs w:val="22"/>
          <w:lang w:val="en-CA"/>
        </w:rPr>
      </w:pPr>
      <w:del w:id="304" w:author="Author">
        <w:r w:rsidRPr="007D04DE" w:rsidDel="00F04B54">
          <w:delText>Appendix C: Template for Generator-Backed Capacity Import Resource Capacity Test Data Submission</w:delText>
        </w:r>
        <w:r w:rsidDel="00F04B54">
          <w:rPr>
            <w:webHidden/>
          </w:rPr>
          <w:tab/>
          <w:delText>50</w:delText>
        </w:r>
      </w:del>
    </w:p>
    <w:p w14:paraId="265F788B" w14:textId="2164A8D2" w:rsidR="00441F60" w:rsidDel="00F04B54" w:rsidRDefault="00441F60" w:rsidP="007D04DE">
      <w:pPr>
        <w:pStyle w:val="TOC1"/>
        <w:rPr>
          <w:del w:id="305" w:author="Author"/>
          <w:rFonts w:asciiTheme="minorHAnsi" w:eastAsiaTheme="minorEastAsia" w:hAnsiTheme="minorHAnsi" w:cstheme="minorBidi"/>
          <w:sz w:val="22"/>
          <w:szCs w:val="22"/>
          <w:lang w:val="en-CA"/>
        </w:rPr>
      </w:pPr>
      <w:del w:id="306" w:author="Author">
        <w:r w:rsidRPr="007D04DE" w:rsidDel="00F04B54">
          <w:delText>Appendix D: Attestation for Capacity Auction Eligible Generation Resource</w:delText>
        </w:r>
        <w:r w:rsidDel="00F04B54">
          <w:rPr>
            <w:webHidden/>
          </w:rPr>
          <w:tab/>
          <w:delText>51</w:delText>
        </w:r>
      </w:del>
    </w:p>
    <w:p w14:paraId="37A04057" w14:textId="442CA1F3" w:rsidR="00441F60" w:rsidDel="00F04B54" w:rsidRDefault="00441F60" w:rsidP="007D04DE">
      <w:pPr>
        <w:pStyle w:val="TOC1"/>
        <w:rPr>
          <w:del w:id="307" w:author="Author"/>
          <w:rFonts w:asciiTheme="minorHAnsi" w:eastAsiaTheme="minorEastAsia" w:hAnsiTheme="minorHAnsi" w:cstheme="minorBidi"/>
          <w:sz w:val="22"/>
          <w:szCs w:val="22"/>
          <w:lang w:val="en-CA"/>
        </w:rPr>
      </w:pPr>
      <w:del w:id="308" w:author="Author">
        <w:r w:rsidRPr="007D04DE" w:rsidDel="00F04B54">
          <w:delText>Appendix E: Attestation for Capacity Auction Eligible Storage Resource</w:delText>
        </w:r>
        <w:r w:rsidDel="00F04B54">
          <w:rPr>
            <w:webHidden/>
          </w:rPr>
          <w:tab/>
          <w:delText>52</w:delText>
        </w:r>
      </w:del>
    </w:p>
    <w:p w14:paraId="19D12D43" w14:textId="24479C6D" w:rsidR="00441F60" w:rsidDel="00F04B54" w:rsidRDefault="00441F60" w:rsidP="007D04DE">
      <w:pPr>
        <w:pStyle w:val="TOC1"/>
        <w:rPr>
          <w:del w:id="309" w:author="Author"/>
          <w:rFonts w:asciiTheme="minorHAnsi" w:eastAsiaTheme="minorEastAsia" w:hAnsiTheme="minorHAnsi" w:cstheme="minorBidi"/>
          <w:sz w:val="22"/>
          <w:szCs w:val="22"/>
          <w:lang w:val="en-CA"/>
        </w:rPr>
      </w:pPr>
      <w:del w:id="310" w:author="Author">
        <w:r w:rsidRPr="007D04DE" w:rsidDel="00F04B54">
          <w:lastRenderedPageBreak/>
          <w:delText>Appendix F: Attestation for System-backed Capacity Auction Eligible Import Resource</w:delText>
        </w:r>
        <w:r w:rsidDel="00F04B54">
          <w:rPr>
            <w:webHidden/>
          </w:rPr>
          <w:tab/>
          <w:delText>53</w:delText>
        </w:r>
      </w:del>
    </w:p>
    <w:p w14:paraId="08C22D26" w14:textId="5A2E5637" w:rsidR="00441F60" w:rsidDel="00F04B54" w:rsidRDefault="00441F60" w:rsidP="007D04DE">
      <w:pPr>
        <w:pStyle w:val="TOC1"/>
        <w:rPr>
          <w:del w:id="311" w:author="Author"/>
          <w:rFonts w:asciiTheme="minorHAnsi" w:eastAsiaTheme="minorEastAsia" w:hAnsiTheme="minorHAnsi" w:cstheme="minorBidi"/>
          <w:sz w:val="22"/>
          <w:szCs w:val="22"/>
          <w:lang w:val="en-CA"/>
        </w:rPr>
      </w:pPr>
      <w:del w:id="312" w:author="Author">
        <w:r w:rsidRPr="007D04DE" w:rsidDel="00F04B54">
          <w:delText>Appendix G: Attestation for Generator-backed Capacity Auction Eligible Import Resource</w:delText>
        </w:r>
        <w:r w:rsidDel="00F04B54">
          <w:rPr>
            <w:webHidden/>
          </w:rPr>
          <w:tab/>
          <w:delText>54</w:delText>
        </w:r>
      </w:del>
    </w:p>
    <w:p w14:paraId="1C4ABB10" w14:textId="35AE8F69" w:rsidR="00441F60" w:rsidDel="00F04B54" w:rsidRDefault="00441F60" w:rsidP="007D04DE">
      <w:pPr>
        <w:pStyle w:val="TOC1"/>
        <w:rPr>
          <w:del w:id="313" w:author="Author"/>
          <w:rFonts w:asciiTheme="minorHAnsi" w:eastAsiaTheme="minorEastAsia" w:hAnsiTheme="minorHAnsi" w:cstheme="minorBidi"/>
          <w:sz w:val="22"/>
          <w:szCs w:val="22"/>
          <w:lang w:val="en-CA"/>
        </w:rPr>
      </w:pPr>
      <w:del w:id="314" w:author="Author">
        <w:r w:rsidRPr="007D04DE" w:rsidDel="00F04B54">
          <w:delText>References</w:delText>
        </w:r>
        <w:r w:rsidDel="00F04B54">
          <w:rPr>
            <w:webHidden/>
          </w:rPr>
          <w:tab/>
          <w:delText>55</w:delText>
        </w:r>
      </w:del>
    </w:p>
    <w:p w14:paraId="1885C8B0" w14:textId="77777777" w:rsidR="004A3EA2" w:rsidRPr="00736BFB" w:rsidRDefault="0033684C" w:rsidP="00AA5FE9">
      <w:pPr>
        <w:rPr>
          <w:rFonts w:ascii="Verdana" w:hAnsi="Verdana"/>
          <w:b/>
        </w:rPr>
      </w:pPr>
      <w:r w:rsidRPr="00736BFB">
        <w:rPr>
          <w:rFonts w:ascii="Verdana" w:hAnsi="Verdana"/>
          <w:b/>
          <w:color w:val="2B579A"/>
          <w:shd w:val="clear" w:color="auto" w:fill="E6E6E6"/>
        </w:rPr>
        <w:fldChar w:fldCharType="end"/>
      </w:r>
      <w:bookmarkStart w:id="315" w:name="_Toc431557100"/>
      <w:bookmarkStart w:id="316" w:name="_Toc429649383"/>
    </w:p>
    <w:p w14:paraId="5F70C5FA" w14:textId="77777777" w:rsidR="004A3EA2" w:rsidRPr="007B2F50" w:rsidRDefault="004A3EA2" w:rsidP="00AA5FE9">
      <w:pPr>
        <w:rPr>
          <w:noProof/>
        </w:rPr>
      </w:pPr>
    </w:p>
    <w:p w14:paraId="0467F0F3" w14:textId="77777777" w:rsidR="004A3EA2" w:rsidRPr="007B2F50" w:rsidRDefault="004A3EA2" w:rsidP="00AA5FE9">
      <w:pPr>
        <w:rPr>
          <w:rFonts w:ascii="Arial" w:hAnsi="Arial"/>
          <w:noProof/>
          <w:sz w:val="44"/>
          <w:shd w:val="solid" w:color="FFFFFF" w:fill="FFFFFF"/>
        </w:rPr>
      </w:pPr>
      <w:r w:rsidRPr="007B2F50">
        <w:rPr>
          <w:noProof/>
        </w:rPr>
        <w:br w:type="page"/>
      </w:r>
    </w:p>
    <w:p w14:paraId="229347B0" w14:textId="77777777" w:rsidR="00D15E42" w:rsidRPr="007B2F50" w:rsidRDefault="00D15E42" w:rsidP="00EB6B2F">
      <w:pPr>
        <w:pStyle w:val="TableofContents"/>
        <w:rPr>
          <w:noProof/>
        </w:rPr>
      </w:pPr>
      <w:bookmarkStart w:id="317" w:name="_Toc20316125"/>
      <w:bookmarkStart w:id="318" w:name="_Toc36125432"/>
      <w:bookmarkStart w:id="319" w:name="_Toc35261649"/>
      <w:bookmarkStart w:id="320" w:name="_Toc80878385"/>
      <w:bookmarkStart w:id="321" w:name="_Toc129770407"/>
      <w:r w:rsidRPr="007B2F50">
        <w:rPr>
          <w:noProof/>
        </w:rPr>
        <w:lastRenderedPageBreak/>
        <w:t>List of Figures</w:t>
      </w:r>
      <w:bookmarkEnd w:id="315"/>
      <w:bookmarkEnd w:id="316"/>
      <w:bookmarkEnd w:id="317"/>
      <w:bookmarkEnd w:id="318"/>
      <w:bookmarkEnd w:id="319"/>
      <w:bookmarkEnd w:id="320"/>
      <w:bookmarkEnd w:id="321"/>
    </w:p>
    <w:p w14:paraId="2D37710E" w14:textId="2CF9FE00" w:rsidR="006902A8" w:rsidRDefault="00EB6B2F">
      <w:pPr>
        <w:pStyle w:val="TableofFigures"/>
        <w:tabs>
          <w:tab w:val="right" w:leader="dot" w:pos="8990"/>
        </w:tabs>
        <w:rPr>
          <w:ins w:id="322" w:author="Autho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ins w:id="323" w:author="Author">
        <w:r w:rsidR="006902A8" w:rsidRPr="00C56FDA">
          <w:rPr>
            <w:rStyle w:val="Hyperlink"/>
            <w:noProof/>
          </w:rPr>
          <w:fldChar w:fldCharType="begin"/>
        </w:r>
        <w:r w:rsidR="006902A8" w:rsidRPr="00C56FDA">
          <w:rPr>
            <w:rStyle w:val="Hyperlink"/>
            <w:noProof/>
          </w:rPr>
          <w:instrText xml:space="preserve"> </w:instrText>
        </w:r>
        <w:r w:rsidR="006902A8">
          <w:rPr>
            <w:noProof/>
          </w:rPr>
          <w:instrText>HYPERLINK \l "_Toc129777777"</w:instrText>
        </w:r>
        <w:r w:rsidR="006902A8" w:rsidRPr="00C56FDA">
          <w:rPr>
            <w:rStyle w:val="Hyperlink"/>
            <w:noProof/>
          </w:rPr>
          <w:instrText xml:space="preserve"> </w:instrText>
        </w:r>
        <w:r w:rsidR="006902A8" w:rsidRPr="00C56FDA">
          <w:rPr>
            <w:rStyle w:val="Hyperlink"/>
            <w:noProof/>
          </w:rPr>
          <w:fldChar w:fldCharType="separate"/>
        </w:r>
        <w:r w:rsidR="006902A8" w:rsidRPr="00C56FDA">
          <w:rPr>
            <w:rStyle w:val="Hyperlink"/>
            <w:noProof/>
          </w:rPr>
          <w:t>Figure 2-1: Capacity Auction Process</w:t>
        </w:r>
        <w:r w:rsidR="006902A8">
          <w:rPr>
            <w:noProof/>
            <w:webHidden/>
          </w:rPr>
          <w:tab/>
        </w:r>
        <w:r w:rsidR="006902A8">
          <w:rPr>
            <w:noProof/>
            <w:webHidden/>
          </w:rPr>
          <w:fldChar w:fldCharType="begin"/>
        </w:r>
        <w:r w:rsidR="006902A8">
          <w:rPr>
            <w:noProof/>
            <w:webHidden/>
          </w:rPr>
          <w:instrText xml:space="preserve"> PAGEREF _Toc129777777 \h </w:instrText>
        </w:r>
      </w:ins>
      <w:r w:rsidR="006902A8">
        <w:rPr>
          <w:noProof/>
          <w:webHidden/>
        </w:rPr>
      </w:r>
      <w:r w:rsidR="006902A8">
        <w:rPr>
          <w:noProof/>
          <w:webHidden/>
        </w:rPr>
        <w:fldChar w:fldCharType="separate"/>
      </w:r>
      <w:ins w:id="324" w:author="Author">
        <w:r w:rsidR="006902A8">
          <w:rPr>
            <w:noProof/>
            <w:webHidden/>
          </w:rPr>
          <w:t>5</w:t>
        </w:r>
        <w:r w:rsidR="006902A8">
          <w:rPr>
            <w:noProof/>
            <w:webHidden/>
          </w:rPr>
          <w:fldChar w:fldCharType="end"/>
        </w:r>
        <w:r w:rsidR="006902A8" w:rsidRPr="00C56FDA">
          <w:rPr>
            <w:rStyle w:val="Hyperlink"/>
            <w:noProof/>
          </w:rPr>
          <w:fldChar w:fldCharType="end"/>
        </w:r>
      </w:ins>
    </w:p>
    <w:p w14:paraId="42F8E7A6" w14:textId="4F83777E" w:rsidR="006902A8" w:rsidRDefault="006902A8">
      <w:pPr>
        <w:pStyle w:val="TableofFigures"/>
        <w:tabs>
          <w:tab w:val="right" w:leader="dot" w:pos="8990"/>
        </w:tabs>
        <w:rPr>
          <w:ins w:id="325" w:author="Author"/>
          <w:rFonts w:asciiTheme="minorHAnsi" w:eastAsiaTheme="minorEastAsia" w:hAnsiTheme="minorHAnsi" w:cstheme="minorBidi"/>
          <w:noProof/>
          <w:szCs w:val="22"/>
          <w:lang w:val="en-CA"/>
        </w:rPr>
      </w:pPr>
      <w:ins w:id="326" w:author="Author">
        <w:r w:rsidRPr="00C56FDA">
          <w:rPr>
            <w:rStyle w:val="Hyperlink"/>
            <w:noProof/>
          </w:rPr>
          <w:fldChar w:fldCharType="begin"/>
        </w:r>
        <w:r w:rsidRPr="00C56FDA">
          <w:rPr>
            <w:rStyle w:val="Hyperlink"/>
            <w:noProof/>
          </w:rPr>
          <w:instrText xml:space="preserve"> </w:instrText>
        </w:r>
        <w:r>
          <w:rPr>
            <w:noProof/>
          </w:rPr>
          <w:instrText>HYPERLINK \l "_Toc129777778"</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2-2: Downward Sloping Demand Curve</w:t>
        </w:r>
        <w:r>
          <w:rPr>
            <w:noProof/>
            <w:webHidden/>
          </w:rPr>
          <w:tab/>
        </w:r>
        <w:r>
          <w:rPr>
            <w:noProof/>
            <w:webHidden/>
          </w:rPr>
          <w:fldChar w:fldCharType="begin"/>
        </w:r>
        <w:r>
          <w:rPr>
            <w:noProof/>
            <w:webHidden/>
          </w:rPr>
          <w:instrText xml:space="preserve"> PAGEREF _Toc129777778 \h </w:instrText>
        </w:r>
      </w:ins>
      <w:r>
        <w:rPr>
          <w:noProof/>
          <w:webHidden/>
        </w:rPr>
      </w:r>
      <w:r>
        <w:rPr>
          <w:noProof/>
          <w:webHidden/>
        </w:rPr>
        <w:fldChar w:fldCharType="separate"/>
      </w:r>
      <w:ins w:id="327" w:author="Author">
        <w:r>
          <w:rPr>
            <w:noProof/>
            <w:webHidden/>
          </w:rPr>
          <w:t>8</w:t>
        </w:r>
        <w:r>
          <w:rPr>
            <w:noProof/>
            <w:webHidden/>
          </w:rPr>
          <w:fldChar w:fldCharType="end"/>
        </w:r>
        <w:r w:rsidRPr="00C56FDA">
          <w:rPr>
            <w:rStyle w:val="Hyperlink"/>
            <w:noProof/>
          </w:rPr>
          <w:fldChar w:fldCharType="end"/>
        </w:r>
      </w:ins>
    </w:p>
    <w:p w14:paraId="61DBA2AB" w14:textId="3D579DA1" w:rsidR="006902A8" w:rsidRDefault="006902A8">
      <w:pPr>
        <w:pStyle w:val="TableofFigures"/>
        <w:tabs>
          <w:tab w:val="right" w:leader="dot" w:pos="8990"/>
        </w:tabs>
        <w:rPr>
          <w:ins w:id="328" w:author="Author"/>
          <w:rFonts w:asciiTheme="minorHAnsi" w:eastAsiaTheme="minorEastAsia" w:hAnsiTheme="minorHAnsi" w:cstheme="minorBidi"/>
          <w:noProof/>
          <w:szCs w:val="22"/>
          <w:lang w:val="en-CA"/>
        </w:rPr>
      </w:pPr>
      <w:ins w:id="329" w:author="Author">
        <w:r w:rsidRPr="00C56FDA">
          <w:rPr>
            <w:rStyle w:val="Hyperlink"/>
            <w:noProof/>
          </w:rPr>
          <w:fldChar w:fldCharType="begin"/>
        </w:r>
        <w:r w:rsidRPr="00C56FDA">
          <w:rPr>
            <w:rStyle w:val="Hyperlink"/>
            <w:noProof/>
          </w:rPr>
          <w:instrText xml:space="preserve"> </w:instrText>
        </w:r>
        <w:r>
          <w:rPr>
            <w:noProof/>
          </w:rPr>
          <w:instrText>HYPERLINK \l "_Toc129777779"</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4-1: Capacity Auction Mechanics Overview</w:t>
        </w:r>
        <w:r>
          <w:rPr>
            <w:noProof/>
            <w:webHidden/>
          </w:rPr>
          <w:tab/>
        </w:r>
        <w:r>
          <w:rPr>
            <w:noProof/>
            <w:webHidden/>
          </w:rPr>
          <w:fldChar w:fldCharType="begin"/>
        </w:r>
        <w:r>
          <w:rPr>
            <w:noProof/>
            <w:webHidden/>
          </w:rPr>
          <w:instrText xml:space="preserve"> PAGEREF _Toc129777779 \h </w:instrText>
        </w:r>
      </w:ins>
      <w:r>
        <w:rPr>
          <w:noProof/>
          <w:webHidden/>
        </w:rPr>
      </w:r>
      <w:r>
        <w:rPr>
          <w:noProof/>
          <w:webHidden/>
        </w:rPr>
        <w:fldChar w:fldCharType="separate"/>
      </w:r>
      <w:ins w:id="330" w:author="Author">
        <w:r>
          <w:rPr>
            <w:noProof/>
            <w:webHidden/>
          </w:rPr>
          <w:t>19</w:t>
        </w:r>
        <w:r>
          <w:rPr>
            <w:noProof/>
            <w:webHidden/>
          </w:rPr>
          <w:fldChar w:fldCharType="end"/>
        </w:r>
        <w:r w:rsidRPr="00C56FDA">
          <w:rPr>
            <w:rStyle w:val="Hyperlink"/>
            <w:noProof/>
          </w:rPr>
          <w:fldChar w:fldCharType="end"/>
        </w:r>
      </w:ins>
    </w:p>
    <w:p w14:paraId="41FC7262" w14:textId="16ACEE3C" w:rsidR="006902A8" w:rsidRDefault="006902A8">
      <w:pPr>
        <w:pStyle w:val="TableofFigures"/>
        <w:tabs>
          <w:tab w:val="right" w:leader="dot" w:pos="8990"/>
        </w:tabs>
        <w:rPr>
          <w:ins w:id="331" w:author="Author"/>
          <w:rFonts w:asciiTheme="minorHAnsi" w:eastAsiaTheme="minorEastAsia" w:hAnsiTheme="minorHAnsi" w:cstheme="minorBidi"/>
          <w:noProof/>
          <w:szCs w:val="22"/>
          <w:lang w:val="en-CA"/>
        </w:rPr>
      </w:pPr>
      <w:ins w:id="332" w:author="Author">
        <w:r w:rsidRPr="00C56FDA">
          <w:rPr>
            <w:rStyle w:val="Hyperlink"/>
            <w:noProof/>
          </w:rPr>
          <w:fldChar w:fldCharType="begin"/>
        </w:r>
        <w:r w:rsidRPr="00C56FDA">
          <w:rPr>
            <w:rStyle w:val="Hyperlink"/>
            <w:noProof/>
          </w:rPr>
          <w:instrText xml:space="preserve"> </w:instrText>
        </w:r>
        <w:r>
          <w:rPr>
            <w:noProof/>
          </w:rPr>
          <w:instrText>HYPERLINK \l "_Toc129777780"</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4-2: Auction Selection Process with Zonal Limits</w:t>
        </w:r>
        <w:r>
          <w:rPr>
            <w:noProof/>
            <w:webHidden/>
          </w:rPr>
          <w:tab/>
        </w:r>
        <w:r>
          <w:rPr>
            <w:noProof/>
            <w:webHidden/>
          </w:rPr>
          <w:fldChar w:fldCharType="begin"/>
        </w:r>
        <w:r>
          <w:rPr>
            <w:noProof/>
            <w:webHidden/>
          </w:rPr>
          <w:instrText xml:space="preserve"> PAGEREF _Toc129777780 \h </w:instrText>
        </w:r>
      </w:ins>
      <w:r>
        <w:rPr>
          <w:noProof/>
          <w:webHidden/>
        </w:rPr>
      </w:r>
      <w:r>
        <w:rPr>
          <w:noProof/>
          <w:webHidden/>
        </w:rPr>
        <w:fldChar w:fldCharType="separate"/>
      </w:r>
      <w:ins w:id="333" w:author="Author">
        <w:r>
          <w:rPr>
            <w:noProof/>
            <w:webHidden/>
          </w:rPr>
          <w:t>21</w:t>
        </w:r>
        <w:r>
          <w:rPr>
            <w:noProof/>
            <w:webHidden/>
          </w:rPr>
          <w:fldChar w:fldCharType="end"/>
        </w:r>
        <w:r w:rsidRPr="00C56FDA">
          <w:rPr>
            <w:rStyle w:val="Hyperlink"/>
            <w:noProof/>
          </w:rPr>
          <w:fldChar w:fldCharType="end"/>
        </w:r>
      </w:ins>
    </w:p>
    <w:p w14:paraId="0CBCE189" w14:textId="094CBB9B" w:rsidR="006902A8" w:rsidRDefault="006902A8">
      <w:pPr>
        <w:pStyle w:val="TableofFigures"/>
        <w:tabs>
          <w:tab w:val="right" w:leader="dot" w:pos="8990"/>
        </w:tabs>
        <w:rPr>
          <w:ins w:id="334" w:author="Author"/>
          <w:rFonts w:asciiTheme="minorHAnsi" w:eastAsiaTheme="minorEastAsia" w:hAnsiTheme="minorHAnsi" w:cstheme="minorBidi"/>
          <w:noProof/>
          <w:szCs w:val="22"/>
          <w:lang w:val="en-CA"/>
        </w:rPr>
      </w:pPr>
      <w:ins w:id="335" w:author="Author">
        <w:r w:rsidRPr="00C56FDA">
          <w:rPr>
            <w:rStyle w:val="Hyperlink"/>
            <w:noProof/>
          </w:rPr>
          <w:fldChar w:fldCharType="begin"/>
        </w:r>
        <w:r w:rsidRPr="00C56FDA">
          <w:rPr>
            <w:rStyle w:val="Hyperlink"/>
            <w:noProof/>
          </w:rPr>
          <w:instrText xml:space="preserve"> </w:instrText>
        </w:r>
        <w:r>
          <w:rPr>
            <w:noProof/>
          </w:rPr>
          <w:instrText>HYPERLINK \l "_Toc129777781"</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5-1: Randomized Control Trials (RC) performance evaluation</w:t>
        </w:r>
        <w:r>
          <w:rPr>
            <w:noProof/>
            <w:webHidden/>
          </w:rPr>
          <w:tab/>
        </w:r>
        <w:r>
          <w:rPr>
            <w:noProof/>
            <w:webHidden/>
          </w:rPr>
          <w:fldChar w:fldCharType="begin"/>
        </w:r>
        <w:r>
          <w:rPr>
            <w:noProof/>
            <w:webHidden/>
          </w:rPr>
          <w:instrText xml:space="preserve"> PAGEREF _Toc129777781 \h </w:instrText>
        </w:r>
      </w:ins>
      <w:r>
        <w:rPr>
          <w:noProof/>
          <w:webHidden/>
        </w:rPr>
      </w:r>
      <w:r>
        <w:rPr>
          <w:noProof/>
          <w:webHidden/>
        </w:rPr>
        <w:fldChar w:fldCharType="separate"/>
      </w:r>
      <w:ins w:id="336" w:author="Author">
        <w:r>
          <w:rPr>
            <w:noProof/>
            <w:webHidden/>
          </w:rPr>
          <w:t>29</w:t>
        </w:r>
        <w:r>
          <w:rPr>
            <w:noProof/>
            <w:webHidden/>
          </w:rPr>
          <w:fldChar w:fldCharType="end"/>
        </w:r>
        <w:r w:rsidRPr="00C56FDA">
          <w:rPr>
            <w:rStyle w:val="Hyperlink"/>
            <w:noProof/>
          </w:rPr>
          <w:fldChar w:fldCharType="end"/>
        </w:r>
      </w:ins>
    </w:p>
    <w:p w14:paraId="452506A2" w14:textId="46E3412D" w:rsidR="006902A8" w:rsidRDefault="006902A8">
      <w:pPr>
        <w:pStyle w:val="TableofFigures"/>
        <w:tabs>
          <w:tab w:val="right" w:leader="dot" w:pos="8990"/>
        </w:tabs>
        <w:rPr>
          <w:ins w:id="337" w:author="Author"/>
          <w:rFonts w:asciiTheme="minorHAnsi" w:eastAsiaTheme="minorEastAsia" w:hAnsiTheme="minorHAnsi" w:cstheme="minorBidi"/>
          <w:noProof/>
          <w:szCs w:val="22"/>
          <w:lang w:val="en-CA"/>
        </w:rPr>
      </w:pPr>
      <w:ins w:id="338" w:author="Author">
        <w:r w:rsidRPr="00C56FDA">
          <w:rPr>
            <w:rStyle w:val="Hyperlink"/>
            <w:noProof/>
          </w:rPr>
          <w:fldChar w:fldCharType="begin"/>
        </w:r>
        <w:r w:rsidRPr="00C56FDA">
          <w:rPr>
            <w:rStyle w:val="Hyperlink"/>
            <w:noProof/>
          </w:rPr>
          <w:instrText xml:space="preserve"> </w:instrText>
        </w:r>
        <w:r>
          <w:rPr>
            <w:noProof/>
          </w:rPr>
          <w:instrText>HYPERLINK \l "_Toc129777782"</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5-2: Sample CSV File Format for Measurement Data Submission for C&amp;I HDR</w:t>
        </w:r>
        <w:r>
          <w:rPr>
            <w:noProof/>
            <w:webHidden/>
          </w:rPr>
          <w:tab/>
        </w:r>
        <w:r>
          <w:rPr>
            <w:noProof/>
            <w:webHidden/>
          </w:rPr>
          <w:fldChar w:fldCharType="begin"/>
        </w:r>
        <w:r>
          <w:rPr>
            <w:noProof/>
            <w:webHidden/>
          </w:rPr>
          <w:instrText xml:space="preserve"> PAGEREF _Toc129777782 \h </w:instrText>
        </w:r>
      </w:ins>
      <w:r>
        <w:rPr>
          <w:noProof/>
          <w:webHidden/>
        </w:rPr>
      </w:r>
      <w:r>
        <w:rPr>
          <w:noProof/>
          <w:webHidden/>
        </w:rPr>
        <w:fldChar w:fldCharType="separate"/>
      </w:r>
      <w:ins w:id="339" w:author="Author">
        <w:r>
          <w:rPr>
            <w:noProof/>
            <w:webHidden/>
          </w:rPr>
          <w:t>31</w:t>
        </w:r>
        <w:r>
          <w:rPr>
            <w:noProof/>
            <w:webHidden/>
          </w:rPr>
          <w:fldChar w:fldCharType="end"/>
        </w:r>
        <w:r w:rsidRPr="00C56FDA">
          <w:rPr>
            <w:rStyle w:val="Hyperlink"/>
            <w:noProof/>
          </w:rPr>
          <w:fldChar w:fldCharType="end"/>
        </w:r>
      </w:ins>
    </w:p>
    <w:p w14:paraId="387C41BB" w14:textId="15024BB3" w:rsidR="006902A8" w:rsidRDefault="006902A8">
      <w:pPr>
        <w:pStyle w:val="TableofFigures"/>
        <w:tabs>
          <w:tab w:val="right" w:leader="dot" w:pos="8990"/>
        </w:tabs>
        <w:rPr>
          <w:ins w:id="340" w:author="Author"/>
          <w:rFonts w:asciiTheme="minorHAnsi" w:eastAsiaTheme="minorEastAsia" w:hAnsiTheme="minorHAnsi" w:cstheme="minorBidi"/>
          <w:noProof/>
          <w:szCs w:val="22"/>
          <w:lang w:val="en-CA"/>
        </w:rPr>
      </w:pPr>
      <w:ins w:id="341" w:author="Author">
        <w:r w:rsidRPr="00C56FDA">
          <w:rPr>
            <w:rStyle w:val="Hyperlink"/>
            <w:noProof/>
          </w:rPr>
          <w:fldChar w:fldCharType="begin"/>
        </w:r>
        <w:r w:rsidRPr="00C56FDA">
          <w:rPr>
            <w:rStyle w:val="Hyperlink"/>
            <w:noProof/>
          </w:rPr>
          <w:instrText xml:space="preserve"> </w:instrText>
        </w:r>
        <w:r>
          <w:rPr>
            <w:noProof/>
          </w:rPr>
          <w:instrText>HYPERLINK \l "_Toc129777783"</w:instrText>
        </w:r>
        <w:r w:rsidRPr="00C56FDA">
          <w:rPr>
            <w:rStyle w:val="Hyperlink"/>
            <w:noProof/>
          </w:rPr>
          <w:instrText xml:space="preserve"> </w:instrText>
        </w:r>
        <w:r w:rsidRPr="00C56FDA">
          <w:rPr>
            <w:rStyle w:val="Hyperlink"/>
            <w:noProof/>
          </w:rPr>
          <w:fldChar w:fldCharType="separate"/>
        </w:r>
        <w:r w:rsidRPr="00C56FDA">
          <w:rPr>
            <w:rStyle w:val="Hyperlink"/>
            <w:noProof/>
          </w:rPr>
          <w:t>Figure 5-3: Sample CSV File Format for Measurement Data Submission for Residential HDR</w:t>
        </w:r>
        <w:r>
          <w:rPr>
            <w:noProof/>
            <w:webHidden/>
          </w:rPr>
          <w:tab/>
        </w:r>
        <w:r>
          <w:rPr>
            <w:noProof/>
            <w:webHidden/>
          </w:rPr>
          <w:fldChar w:fldCharType="begin"/>
        </w:r>
        <w:r>
          <w:rPr>
            <w:noProof/>
            <w:webHidden/>
          </w:rPr>
          <w:instrText xml:space="preserve"> PAGEREF _Toc129777783 \h </w:instrText>
        </w:r>
      </w:ins>
      <w:r>
        <w:rPr>
          <w:noProof/>
          <w:webHidden/>
        </w:rPr>
      </w:r>
      <w:r>
        <w:rPr>
          <w:noProof/>
          <w:webHidden/>
        </w:rPr>
        <w:fldChar w:fldCharType="separate"/>
      </w:r>
      <w:ins w:id="342" w:author="Author">
        <w:r>
          <w:rPr>
            <w:noProof/>
            <w:webHidden/>
          </w:rPr>
          <w:t>32</w:t>
        </w:r>
        <w:r>
          <w:rPr>
            <w:noProof/>
            <w:webHidden/>
          </w:rPr>
          <w:fldChar w:fldCharType="end"/>
        </w:r>
        <w:r w:rsidRPr="00C56FDA">
          <w:rPr>
            <w:rStyle w:val="Hyperlink"/>
            <w:noProof/>
          </w:rPr>
          <w:fldChar w:fldCharType="end"/>
        </w:r>
      </w:ins>
    </w:p>
    <w:p w14:paraId="4FDA9647" w14:textId="5B6AD9EE" w:rsidR="006F6D58" w:rsidDel="002655C3" w:rsidRDefault="006F6D58">
      <w:pPr>
        <w:pStyle w:val="TableofFigures"/>
        <w:tabs>
          <w:tab w:val="right" w:leader="dot" w:pos="8990"/>
        </w:tabs>
        <w:rPr>
          <w:del w:id="343" w:author="Author"/>
          <w:rFonts w:asciiTheme="minorHAnsi" w:eastAsiaTheme="minorEastAsia" w:hAnsiTheme="minorHAnsi" w:cstheme="minorBidi"/>
          <w:noProof/>
          <w:szCs w:val="22"/>
          <w:lang w:val="en-CA"/>
        </w:rPr>
      </w:pPr>
      <w:del w:id="344" w:author="Author">
        <w:r w:rsidRPr="006902A8" w:rsidDel="002655C3">
          <w:rPr>
            <w:noProof/>
          </w:rPr>
          <w:delText>Figure 2-1: Capacity Auction Process</w:delText>
        </w:r>
        <w:r w:rsidDel="002655C3">
          <w:rPr>
            <w:noProof/>
            <w:webHidden/>
          </w:rPr>
          <w:tab/>
          <w:delText>5</w:delText>
        </w:r>
      </w:del>
    </w:p>
    <w:p w14:paraId="0FC406CD" w14:textId="0AD2AFDD" w:rsidR="006F6D58" w:rsidDel="002655C3" w:rsidRDefault="006F6D58">
      <w:pPr>
        <w:pStyle w:val="TableofFigures"/>
        <w:tabs>
          <w:tab w:val="right" w:leader="dot" w:pos="8990"/>
        </w:tabs>
        <w:rPr>
          <w:del w:id="345" w:author="Author"/>
          <w:rFonts w:asciiTheme="minorHAnsi" w:eastAsiaTheme="minorEastAsia" w:hAnsiTheme="minorHAnsi" w:cstheme="minorBidi"/>
          <w:noProof/>
          <w:szCs w:val="22"/>
          <w:lang w:val="en-CA"/>
        </w:rPr>
      </w:pPr>
      <w:del w:id="346" w:author="Author">
        <w:r w:rsidRPr="006902A8" w:rsidDel="002655C3">
          <w:rPr>
            <w:noProof/>
          </w:rPr>
          <w:delText xml:space="preserve">Figure 2-3: Periods of time related to </w:delText>
        </w:r>
        <w:r w:rsidRPr="006902A8" w:rsidDel="002655C3">
          <w:rPr>
            <w:i/>
            <w:noProof/>
          </w:rPr>
          <w:delText>capacity auctions</w:delText>
        </w:r>
        <w:r w:rsidDel="002655C3">
          <w:rPr>
            <w:noProof/>
            <w:webHidden/>
          </w:rPr>
          <w:tab/>
          <w:delText>7</w:delText>
        </w:r>
      </w:del>
    </w:p>
    <w:p w14:paraId="6E45AB41" w14:textId="7112EA32" w:rsidR="006F6D58" w:rsidDel="002655C3" w:rsidRDefault="006F6D58">
      <w:pPr>
        <w:pStyle w:val="TableofFigures"/>
        <w:tabs>
          <w:tab w:val="right" w:leader="dot" w:pos="8990"/>
        </w:tabs>
        <w:rPr>
          <w:del w:id="347" w:author="Author"/>
          <w:rFonts w:asciiTheme="minorHAnsi" w:eastAsiaTheme="minorEastAsia" w:hAnsiTheme="minorHAnsi" w:cstheme="minorBidi"/>
          <w:noProof/>
          <w:szCs w:val="22"/>
          <w:lang w:val="en-CA"/>
        </w:rPr>
      </w:pPr>
      <w:del w:id="348" w:author="Author">
        <w:r w:rsidRPr="006902A8" w:rsidDel="002655C3">
          <w:rPr>
            <w:noProof/>
          </w:rPr>
          <w:delText>Figure 2-4: Downward Sloping Demand Curve</w:delText>
        </w:r>
        <w:r w:rsidDel="002655C3">
          <w:rPr>
            <w:noProof/>
            <w:webHidden/>
          </w:rPr>
          <w:tab/>
          <w:delText>8</w:delText>
        </w:r>
      </w:del>
    </w:p>
    <w:p w14:paraId="01C7D314" w14:textId="14E399A7" w:rsidR="006F6D58" w:rsidDel="002655C3" w:rsidRDefault="006F6D58">
      <w:pPr>
        <w:pStyle w:val="TableofFigures"/>
        <w:tabs>
          <w:tab w:val="right" w:leader="dot" w:pos="8990"/>
        </w:tabs>
        <w:rPr>
          <w:del w:id="349" w:author="Author"/>
          <w:rFonts w:asciiTheme="minorHAnsi" w:eastAsiaTheme="minorEastAsia" w:hAnsiTheme="minorHAnsi" w:cstheme="minorBidi"/>
          <w:noProof/>
          <w:szCs w:val="22"/>
          <w:lang w:val="en-CA"/>
        </w:rPr>
      </w:pPr>
      <w:del w:id="350" w:author="Author">
        <w:r w:rsidRPr="006902A8" w:rsidDel="002655C3">
          <w:rPr>
            <w:noProof/>
          </w:rPr>
          <w:delText>Figure 4-1: Capacity Auction Mechanics Overview</w:delText>
        </w:r>
        <w:r w:rsidDel="002655C3">
          <w:rPr>
            <w:noProof/>
            <w:webHidden/>
          </w:rPr>
          <w:tab/>
          <w:delText>17</w:delText>
        </w:r>
      </w:del>
    </w:p>
    <w:p w14:paraId="69F9607C" w14:textId="36CEC68B" w:rsidR="006F6D58" w:rsidDel="002655C3" w:rsidRDefault="006F6D58">
      <w:pPr>
        <w:pStyle w:val="TableofFigures"/>
        <w:tabs>
          <w:tab w:val="right" w:leader="dot" w:pos="8990"/>
        </w:tabs>
        <w:rPr>
          <w:del w:id="351" w:author="Author"/>
          <w:rFonts w:asciiTheme="minorHAnsi" w:eastAsiaTheme="minorEastAsia" w:hAnsiTheme="minorHAnsi" w:cstheme="minorBidi"/>
          <w:noProof/>
          <w:szCs w:val="22"/>
          <w:lang w:val="en-CA"/>
        </w:rPr>
      </w:pPr>
      <w:del w:id="352" w:author="Author">
        <w:r w:rsidRPr="006902A8" w:rsidDel="002655C3">
          <w:rPr>
            <w:noProof/>
          </w:rPr>
          <w:delText>Figure 4-2: Auction Selection Process with Zonal Limits</w:delText>
        </w:r>
        <w:r w:rsidDel="002655C3">
          <w:rPr>
            <w:noProof/>
            <w:webHidden/>
          </w:rPr>
          <w:tab/>
          <w:delText>19</w:delText>
        </w:r>
      </w:del>
    </w:p>
    <w:p w14:paraId="1EF75410" w14:textId="1772F872" w:rsidR="006F6D58" w:rsidDel="002655C3" w:rsidRDefault="006F6D58">
      <w:pPr>
        <w:pStyle w:val="TableofFigures"/>
        <w:tabs>
          <w:tab w:val="right" w:leader="dot" w:pos="8990"/>
        </w:tabs>
        <w:rPr>
          <w:del w:id="353" w:author="Author"/>
          <w:rFonts w:asciiTheme="minorHAnsi" w:eastAsiaTheme="minorEastAsia" w:hAnsiTheme="minorHAnsi" w:cstheme="minorBidi"/>
          <w:noProof/>
          <w:szCs w:val="22"/>
          <w:lang w:val="en-CA"/>
        </w:rPr>
      </w:pPr>
      <w:del w:id="354" w:author="Author">
        <w:r w:rsidRPr="006902A8" w:rsidDel="002655C3">
          <w:rPr>
            <w:noProof/>
          </w:rPr>
          <w:delText>Figure 5-1: Randomized Control Trials (RC) performance evaluation</w:delText>
        </w:r>
        <w:r w:rsidDel="002655C3">
          <w:rPr>
            <w:noProof/>
            <w:webHidden/>
          </w:rPr>
          <w:tab/>
          <w:delText>26</w:delText>
        </w:r>
      </w:del>
    </w:p>
    <w:p w14:paraId="11609A38" w14:textId="792E04E1" w:rsidR="006F6D58" w:rsidDel="002655C3" w:rsidRDefault="006F6D58">
      <w:pPr>
        <w:pStyle w:val="TableofFigures"/>
        <w:tabs>
          <w:tab w:val="right" w:leader="dot" w:pos="8990"/>
        </w:tabs>
        <w:rPr>
          <w:del w:id="355" w:author="Author"/>
          <w:rFonts w:asciiTheme="minorHAnsi" w:eastAsiaTheme="minorEastAsia" w:hAnsiTheme="minorHAnsi" w:cstheme="minorBidi"/>
          <w:noProof/>
          <w:szCs w:val="22"/>
          <w:lang w:val="en-CA"/>
        </w:rPr>
      </w:pPr>
      <w:del w:id="356" w:author="Author">
        <w:r w:rsidRPr="006902A8" w:rsidDel="002655C3">
          <w:rPr>
            <w:noProof/>
          </w:rPr>
          <w:delText>Figure 5-2: Sample CSV File Format for Measurement Data Submission for C&amp;I HDR</w:delText>
        </w:r>
        <w:r w:rsidDel="002655C3">
          <w:rPr>
            <w:noProof/>
            <w:webHidden/>
          </w:rPr>
          <w:tab/>
          <w:delText>29</w:delText>
        </w:r>
      </w:del>
    </w:p>
    <w:p w14:paraId="420916DB" w14:textId="59007953" w:rsidR="006F6D58" w:rsidDel="002655C3" w:rsidRDefault="006F6D58">
      <w:pPr>
        <w:pStyle w:val="TableofFigures"/>
        <w:tabs>
          <w:tab w:val="right" w:leader="dot" w:pos="8990"/>
        </w:tabs>
        <w:rPr>
          <w:del w:id="357" w:author="Author"/>
          <w:rFonts w:asciiTheme="minorHAnsi" w:eastAsiaTheme="minorEastAsia" w:hAnsiTheme="minorHAnsi" w:cstheme="minorBidi"/>
          <w:noProof/>
          <w:szCs w:val="22"/>
          <w:lang w:val="en-CA"/>
        </w:rPr>
      </w:pPr>
      <w:del w:id="358" w:author="Author">
        <w:r w:rsidRPr="006902A8" w:rsidDel="002655C3">
          <w:rPr>
            <w:noProof/>
          </w:rPr>
          <w:delText>Figure 5-3: Sample CSV File Format for Measurement Data Submission for Residential HDR</w:delText>
        </w:r>
        <w:r w:rsidDel="002655C3">
          <w:rPr>
            <w:noProof/>
            <w:webHidden/>
          </w:rPr>
          <w:tab/>
          <w:delText>30</w:delText>
        </w:r>
      </w:del>
    </w:p>
    <w:p w14:paraId="067BA265" w14:textId="7410DD33" w:rsidR="00EB6B2F" w:rsidRPr="002E53C1" w:rsidDel="003561B1" w:rsidRDefault="00EB6B2F">
      <w:pPr>
        <w:pStyle w:val="TableofContents"/>
        <w:rPr>
          <w:del w:id="359" w:author="Author"/>
        </w:rPr>
        <w:pPrChange w:id="360" w:author="Author">
          <w:pPr/>
        </w:pPrChange>
      </w:pPr>
      <w:r w:rsidRPr="00736BFB">
        <w:rPr>
          <w:rFonts w:ascii="Arial" w:hAnsi="Arial"/>
          <w:color w:val="2B579A"/>
          <w:shd w:val="clear" w:color="auto" w:fill="E6E6E6"/>
        </w:rPr>
        <w:fldChar w:fldCharType="end"/>
      </w:r>
    </w:p>
    <w:p w14:paraId="5011A8C0" w14:textId="77777777" w:rsidR="002B5D9D" w:rsidRPr="007B2F50" w:rsidRDefault="002B5D9D" w:rsidP="00C954A3">
      <w:pPr>
        <w:pStyle w:val="TableofContents"/>
      </w:pPr>
      <w:bookmarkStart w:id="361" w:name="_Toc431557101"/>
      <w:bookmarkStart w:id="362" w:name="_Toc429649384"/>
      <w:bookmarkStart w:id="363" w:name="_Toc20316126"/>
      <w:bookmarkStart w:id="364" w:name="_Toc36125433"/>
      <w:bookmarkStart w:id="365" w:name="_Toc35261650"/>
      <w:bookmarkStart w:id="366" w:name="_Toc80878386"/>
      <w:bookmarkStart w:id="367" w:name="_Toc129770408"/>
      <w:r w:rsidRPr="007B2F50">
        <w:t>List of Tables</w:t>
      </w:r>
      <w:bookmarkEnd w:id="361"/>
      <w:bookmarkEnd w:id="362"/>
      <w:bookmarkEnd w:id="363"/>
      <w:bookmarkEnd w:id="364"/>
      <w:bookmarkEnd w:id="365"/>
      <w:bookmarkEnd w:id="366"/>
      <w:bookmarkEnd w:id="367"/>
    </w:p>
    <w:p w14:paraId="376DA2A4" w14:textId="034E881D" w:rsidR="00410595" w:rsidRDefault="003561B1">
      <w:pPr>
        <w:pStyle w:val="TableofFigures"/>
        <w:tabs>
          <w:tab w:val="right" w:leader="dot" w:pos="8990"/>
        </w:tabs>
        <w:rPr>
          <w:ins w:id="368" w:author="Author"/>
          <w:rFonts w:asciiTheme="minorHAnsi" w:eastAsiaTheme="minorEastAsia" w:hAnsiTheme="minorHAnsi" w:cstheme="minorBidi"/>
          <w:noProof/>
          <w:szCs w:val="22"/>
          <w:lang w:val="en-CA"/>
        </w:rPr>
      </w:pPr>
      <w:ins w:id="369" w:author="Author">
        <w:r>
          <w:fldChar w:fldCharType="begin"/>
        </w:r>
        <w:r>
          <w:instrText xml:space="preserve"> TOC \h \z \c "Table" </w:instrText>
        </w:r>
      </w:ins>
      <w:r>
        <w:fldChar w:fldCharType="separate"/>
      </w:r>
      <w:ins w:id="370" w:author="Author">
        <w:r w:rsidR="00410595" w:rsidRPr="006F5C5D">
          <w:rPr>
            <w:rStyle w:val="Hyperlink"/>
            <w:noProof/>
          </w:rPr>
          <w:fldChar w:fldCharType="begin"/>
        </w:r>
        <w:r w:rsidR="00410595" w:rsidRPr="006F5C5D">
          <w:rPr>
            <w:rStyle w:val="Hyperlink"/>
            <w:noProof/>
          </w:rPr>
          <w:instrText xml:space="preserve"> </w:instrText>
        </w:r>
        <w:r w:rsidR="00410595">
          <w:rPr>
            <w:noProof/>
          </w:rPr>
          <w:instrText>HYPERLINK \l "_Toc129779312"</w:instrText>
        </w:r>
        <w:r w:rsidR="00410595" w:rsidRPr="006F5C5D">
          <w:rPr>
            <w:rStyle w:val="Hyperlink"/>
            <w:noProof/>
          </w:rPr>
          <w:instrText xml:space="preserve"> </w:instrText>
        </w:r>
        <w:r w:rsidR="00410595" w:rsidRPr="006F5C5D">
          <w:rPr>
            <w:rStyle w:val="Hyperlink"/>
            <w:noProof/>
          </w:rPr>
          <w:fldChar w:fldCharType="separate"/>
        </w:r>
        <w:r w:rsidR="00410595" w:rsidRPr="006F5C5D">
          <w:rPr>
            <w:rStyle w:val="Hyperlink"/>
            <w:rFonts w:cstheme="minorHAnsi"/>
            <w:noProof/>
          </w:rPr>
          <w:t>Table 3</w:t>
        </w:r>
        <w:r w:rsidR="00410595" w:rsidRPr="006F5C5D">
          <w:rPr>
            <w:rStyle w:val="Hyperlink"/>
            <w:rFonts w:cstheme="minorHAnsi"/>
            <w:noProof/>
          </w:rPr>
          <w:noBreakHyphen/>
          <w:t>1: Additional Information Required for Qualification Request Submission by Capacity Auction Resource Type</w:t>
        </w:r>
        <w:r w:rsidR="00410595">
          <w:rPr>
            <w:noProof/>
            <w:webHidden/>
          </w:rPr>
          <w:tab/>
        </w:r>
        <w:r w:rsidR="00410595">
          <w:rPr>
            <w:noProof/>
            <w:webHidden/>
          </w:rPr>
          <w:fldChar w:fldCharType="begin"/>
        </w:r>
        <w:r w:rsidR="00410595">
          <w:rPr>
            <w:noProof/>
            <w:webHidden/>
          </w:rPr>
          <w:instrText xml:space="preserve"> PAGEREF _Toc129779312 \h </w:instrText>
        </w:r>
      </w:ins>
      <w:r w:rsidR="00410595">
        <w:rPr>
          <w:noProof/>
          <w:webHidden/>
        </w:rPr>
      </w:r>
      <w:r w:rsidR="00410595">
        <w:rPr>
          <w:noProof/>
          <w:webHidden/>
        </w:rPr>
        <w:fldChar w:fldCharType="separate"/>
      </w:r>
      <w:ins w:id="371" w:author="Author">
        <w:r w:rsidR="00410595">
          <w:rPr>
            <w:noProof/>
            <w:webHidden/>
          </w:rPr>
          <w:t>12</w:t>
        </w:r>
        <w:r w:rsidR="00410595">
          <w:rPr>
            <w:noProof/>
            <w:webHidden/>
          </w:rPr>
          <w:fldChar w:fldCharType="end"/>
        </w:r>
        <w:r w:rsidR="00410595" w:rsidRPr="006F5C5D">
          <w:rPr>
            <w:rStyle w:val="Hyperlink"/>
            <w:noProof/>
          </w:rPr>
          <w:fldChar w:fldCharType="end"/>
        </w:r>
      </w:ins>
    </w:p>
    <w:p w14:paraId="04053104" w14:textId="5DB255F1" w:rsidR="00410595" w:rsidRDefault="00410595">
      <w:pPr>
        <w:pStyle w:val="TableofFigures"/>
        <w:tabs>
          <w:tab w:val="right" w:leader="dot" w:pos="8990"/>
        </w:tabs>
        <w:rPr>
          <w:ins w:id="372" w:author="Author"/>
          <w:rFonts w:asciiTheme="minorHAnsi" w:eastAsiaTheme="minorEastAsia" w:hAnsiTheme="minorHAnsi" w:cstheme="minorBidi"/>
          <w:noProof/>
          <w:szCs w:val="22"/>
          <w:lang w:val="en-CA"/>
        </w:rPr>
      </w:pPr>
      <w:ins w:id="373" w:author="Author">
        <w:r w:rsidRPr="006F5C5D">
          <w:rPr>
            <w:rStyle w:val="Hyperlink"/>
            <w:noProof/>
          </w:rPr>
          <w:fldChar w:fldCharType="begin"/>
        </w:r>
        <w:r w:rsidRPr="006F5C5D">
          <w:rPr>
            <w:rStyle w:val="Hyperlink"/>
            <w:noProof/>
          </w:rPr>
          <w:instrText xml:space="preserve"> </w:instrText>
        </w:r>
        <w:r>
          <w:rPr>
            <w:noProof/>
          </w:rPr>
          <w:instrText>HYPERLINK \l "_Toc129779313"</w:instrText>
        </w:r>
        <w:r w:rsidRPr="006F5C5D">
          <w:rPr>
            <w:rStyle w:val="Hyperlink"/>
            <w:noProof/>
          </w:rPr>
          <w:instrText xml:space="preserve"> </w:instrText>
        </w:r>
        <w:r w:rsidRPr="006F5C5D">
          <w:rPr>
            <w:rStyle w:val="Hyperlink"/>
            <w:noProof/>
          </w:rPr>
          <w:fldChar w:fldCharType="separate"/>
        </w:r>
        <w:r w:rsidRPr="006F5C5D">
          <w:rPr>
            <w:rStyle w:val="Hyperlink"/>
            <w:rFonts w:cstheme="minorHAnsi"/>
            <w:noProof/>
          </w:rPr>
          <w:t>Table 3</w:t>
        </w:r>
        <w:r w:rsidRPr="006F5C5D">
          <w:rPr>
            <w:rStyle w:val="Hyperlink"/>
            <w:rFonts w:cstheme="minorHAnsi"/>
            <w:noProof/>
          </w:rPr>
          <w:noBreakHyphen/>
          <w:t>2: Availability De-Rating Factor by Capacity Auction Resource Type</w:t>
        </w:r>
        <w:r>
          <w:rPr>
            <w:noProof/>
            <w:webHidden/>
          </w:rPr>
          <w:tab/>
        </w:r>
        <w:r>
          <w:rPr>
            <w:noProof/>
            <w:webHidden/>
          </w:rPr>
          <w:fldChar w:fldCharType="begin"/>
        </w:r>
        <w:r>
          <w:rPr>
            <w:noProof/>
            <w:webHidden/>
          </w:rPr>
          <w:instrText xml:space="preserve"> PAGEREF _Toc129779313 \h </w:instrText>
        </w:r>
      </w:ins>
      <w:r>
        <w:rPr>
          <w:noProof/>
          <w:webHidden/>
        </w:rPr>
      </w:r>
      <w:r>
        <w:rPr>
          <w:noProof/>
          <w:webHidden/>
        </w:rPr>
        <w:fldChar w:fldCharType="separate"/>
      </w:r>
      <w:ins w:id="374" w:author="Author">
        <w:r>
          <w:rPr>
            <w:noProof/>
            <w:webHidden/>
          </w:rPr>
          <w:t>15</w:t>
        </w:r>
        <w:r>
          <w:rPr>
            <w:noProof/>
            <w:webHidden/>
          </w:rPr>
          <w:fldChar w:fldCharType="end"/>
        </w:r>
        <w:r w:rsidRPr="006F5C5D">
          <w:rPr>
            <w:rStyle w:val="Hyperlink"/>
            <w:noProof/>
          </w:rPr>
          <w:fldChar w:fldCharType="end"/>
        </w:r>
      </w:ins>
    </w:p>
    <w:p w14:paraId="56362C36" w14:textId="67FD9B45" w:rsidR="00410595" w:rsidRDefault="00410595">
      <w:pPr>
        <w:pStyle w:val="TableofFigures"/>
        <w:tabs>
          <w:tab w:val="right" w:leader="dot" w:pos="8990"/>
        </w:tabs>
        <w:rPr>
          <w:ins w:id="375" w:author="Author"/>
          <w:rFonts w:asciiTheme="minorHAnsi" w:eastAsiaTheme="minorEastAsia" w:hAnsiTheme="minorHAnsi" w:cstheme="minorBidi"/>
          <w:noProof/>
          <w:szCs w:val="22"/>
          <w:lang w:val="en-CA"/>
        </w:rPr>
      </w:pPr>
      <w:ins w:id="376" w:author="Author">
        <w:r w:rsidRPr="006F5C5D">
          <w:rPr>
            <w:rStyle w:val="Hyperlink"/>
            <w:noProof/>
          </w:rPr>
          <w:fldChar w:fldCharType="begin"/>
        </w:r>
        <w:r w:rsidRPr="006F5C5D">
          <w:rPr>
            <w:rStyle w:val="Hyperlink"/>
            <w:noProof/>
          </w:rPr>
          <w:instrText xml:space="preserve"> </w:instrText>
        </w:r>
        <w:r>
          <w:rPr>
            <w:noProof/>
          </w:rPr>
          <w:instrText>HYPERLINK \l "_Toc129779314"</w:instrText>
        </w:r>
        <w:r w:rsidRPr="006F5C5D">
          <w:rPr>
            <w:rStyle w:val="Hyperlink"/>
            <w:noProof/>
          </w:rPr>
          <w:instrText xml:space="preserve"> </w:instrText>
        </w:r>
        <w:r w:rsidRPr="006F5C5D">
          <w:rPr>
            <w:rStyle w:val="Hyperlink"/>
            <w:noProof/>
          </w:rPr>
          <w:fldChar w:fldCharType="separate"/>
        </w:r>
        <w:r w:rsidRPr="006F5C5D">
          <w:rPr>
            <w:rStyle w:val="Hyperlink"/>
            <w:rFonts w:cstheme="minorHAnsi"/>
            <w:noProof/>
          </w:rPr>
          <w:t>Table 5</w:t>
        </w:r>
        <w:r w:rsidRPr="006F5C5D">
          <w:rPr>
            <w:rStyle w:val="Hyperlink"/>
            <w:rFonts w:cstheme="minorHAnsi"/>
            <w:noProof/>
          </w:rPr>
          <w:noBreakHyphen/>
          <w:t>1: Testing Procedure by Capacity Auction Resource Type</w:t>
        </w:r>
        <w:r>
          <w:rPr>
            <w:noProof/>
            <w:webHidden/>
          </w:rPr>
          <w:tab/>
        </w:r>
        <w:r>
          <w:rPr>
            <w:noProof/>
            <w:webHidden/>
          </w:rPr>
          <w:fldChar w:fldCharType="begin"/>
        </w:r>
        <w:r>
          <w:rPr>
            <w:noProof/>
            <w:webHidden/>
          </w:rPr>
          <w:instrText xml:space="preserve"> PAGEREF _Toc129779314 \h </w:instrText>
        </w:r>
      </w:ins>
      <w:r>
        <w:rPr>
          <w:noProof/>
          <w:webHidden/>
        </w:rPr>
      </w:r>
      <w:r>
        <w:rPr>
          <w:noProof/>
          <w:webHidden/>
        </w:rPr>
        <w:fldChar w:fldCharType="separate"/>
      </w:r>
      <w:ins w:id="377" w:author="Author">
        <w:r>
          <w:rPr>
            <w:noProof/>
            <w:webHidden/>
          </w:rPr>
          <w:t>33</w:t>
        </w:r>
        <w:r>
          <w:rPr>
            <w:noProof/>
            <w:webHidden/>
          </w:rPr>
          <w:fldChar w:fldCharType="end"/>
        </w:r>
        <w:r w:rsidRPr="006F5C5D">
          <w:rPr>
            <w:rStyle w:val="Hyperlink"/>
            <w:noProof/>
          </w:rPr>
          <w:fldChar w:fldCharType="end"/>
        </w:r>
      </w:ins>
    </w:p>
    <w:p w14:paraId="774AF193" w14:textId="5465210B" w:rsidR="00410595" w:rsidRDefault="00410595">
      <w:pPr>
        <w:pStyle w:val="TableofFigures"/>
        <w:tabs>
          <w:tab w:val="right" w:leader="dot" w:pos="8990"/>
        </w:tabs>
        <w:rPr>
          <w:ins w:id="378" w:author="Author"/>
          <w:rFonts w:asciiTheme="minorHAnsi" w:eastAsiaTheme="minorEastAsia" w:hAnsiTheme="minorHAnsi" w:cstheme="minorBidi"/>
          <w:noProof/>
          <w:szCs w:val="22"/>
          <w:lang w:val="en-CA"/>
        </w:rPr>
      </w:pPr>
      <w:ins w:id="379" w:author="Author">
        <w:r w:rsidRPr="006F5C5D">
          <w:rPr>
            <w:rStyle w:val="Hyperlink"/>
            <w:noProof/>
          </w:rPr>
          <w:fldChar w:fldCharType="begin"/>
        </w:r>
        <w:r w:rsidRPr="006F5C5D">
          <w:rPr>
            <w:rStyle w:val="Hyperlink"/>
            <w:noProof/>
          </w:rPr>
          <w:instrText xml:space="preserve"> </w:instrText>
        </w:r>
        <w:r>
          <w:rPr>
            <w:noProof/>
          </w:rPr>
          <w:instrText>HYPERLINK \l "_Toc129779315"</w:instrText>
        </w:r>
        <w:r w:rsidRPr="006F5C5D">
          <w:rPr>
            <w:rStyle w:val="Hyperlink"/>
            <w:noProof/>
          </w:rPr>
          <w:instrText xml:space="preserve"> </w:instrText>
        </w:r>
        <w:r w:rsidRPr="006F5C5D">
          <w:rPr>
            <w:rStyle w:val="Hyperlink"/>
            <w:noProof/>
          </w:rPr>
          <w:fldChar w:fldCharType="separate"/>
        </w:r>
        <w:r w:rsidRPr="006F5C5D">
          <w:rPr>
            <w:rStyle w:val="Hyperlink"/>
            <w:rFonts w:cstheme="minorHAnsi"/>
            <w:noProof/>
          </w:rPr>
          <w:t>Table 5</w:t>
        </w:r>
        <w:r w:rsidRPr="006F5C5D">
          <w:rPr>
            <w:rStyle w:val="Hyperlink"/>
            <w:rFonts w:cstheme="minorHAnsi"/>
            <w:noProof/>
          </w:rPr>
          <w:noBreakHyphen/>
          <w:t>2: Capacity Test Performance Parameters by Capacity Auction Resource Type</w:t>
        </w:r>
        <w:r>
          <w:rPr>
            <w:noProof/>
            <w:webHidden/>
          </w:rPr>
          <w:tab/>
        </w:r>
        <w:r>
          <w:rPr>
            <w:noProof/>
            <w:webHidden/>
          </w:rPr>
          <w:fldChar w:fldCharType="begin"/>
        </w:r>
        <w:r>
          <w:rPr>
            <w:noProof/>
            <w:webHidden/>
          </w:rPr>
          <w:instrText xml:space="preserve"> PAGEREF _Toc129779315 \h </w:instrText>
        </w:r>
      </w:ins>
      <w:r>
        <w:rPr>
          <w:noProof/>
          <w:webHidden/>
        </w:rPr>
      </w:r>
      <w:r>
        <w:rPr>
          <w:noProof/>
          <w:webHidden/>
        </w:rPr>
        <w:fldChar w:fldCharType="separate"/>
      </w:r>
      <w:ins w:id="380" w:author="Author">
        <w:r>
          <w:rPr>
            <w:noProof/>
            <w:webHidden/>
          </w:rPr>
          <w:t>34</w:t>
        </w:r>
        <w:r>
          <w:rPr>
            <w:noProof/>
            <w:webHidden/>
          </w:rPr>
          <w:fldChar w:fldCharType="end"/>
        </w:r>
        <w:r w:rsidRPr="006F5C5D">
          <w:rPr>
            <w:rStyle w:val="Hyperlink"/>
            <w:noProof/>
          </w:rPr>
          <w:fldChar w:fldCharType="end"/>
        </w:r>
      </w:ins>
    </w:p>
    <w:p w14:paraId="11228C11" w14:textId="23629178" w:rsidR="00410595" w:rsidRDefault="00410595">
      <w:pPr>
        <w:pStyle w:val="TableofFigures"/>
        <w:tabs>
          <w:tab w:val="right" w:leader="dot" w:pos="8990"/>
        </w:tabs>
        <w:rPr>
          <w:ins w:id="381" w:author="Author"/>
          <w:rFonts w:asciiTheme="minorHAnsi" w:eastAsiaTheme="minorEastAsia" w:hAnsiTheme="minorHAnsi" w:cstheme="minorBidi"/>
          <w:noProof/>
          <w:szCs w:val="22"/>
          <w:lang w:val="en-CA"/>
        </w:rPr>
      </w:pPr>
      <w:ins w:id="382" w:author="Author">
        <w:r w:rsidRPr="006F5C5D">
          <w:rPr>
            <w:rStyle w:val="Hyperlink"/>
            <w:noProof/>
          </w:rPr>
          <w:fldChar w:fldCharType="begin"/>
        </w:r>
        <w:r w:rsidRPr="006F5C5D">
          <w:rPr>
            <w:rStyle w:val="Hyperlink"/>
            <w:noProof/>
          </w:rPr>
          <w:instrText xml:space="preserve"> </w:instrText>
        </w:r>
        <w:r>
          <w:rPr>
            <w:noProof/>
          </w:rPr>
          <w:instrText>HYPERLINK \l "_Toc129779316"</w:instrText>
        </w:r>
        <w:r w:rsidRPr="006F5C5D">
          <w:rPr>
            <w:rStyle w:val="Hyperlink"/>
            <w:noProof/>
          </w:rPr>
          <w:instrText xml:space="preserve"> </w:instrText>
        </w:r>
        <w:r w:rsidRPr="006F5C5D">
          <w:rPr>
            <w:rStyle w:val="Hyperlink"/>
            <w:noProof/>
          </w:rPr>
          <w:fldChar w:fldCharType="separate"/>
        </w:r>
        <w:r w:rsidRPr="006F5C5D">
          <w:rPr>
            <w:rStyle w:val="Hyperlink"/>
            <w:rFonts w:cstheme="minorHAnsi"/>
            <w:noProof/>
          </w:rPr>
          <w:t>Table 5</w:t>
        </w:r>
        <w:r w:rsidRPr="006F5C5D">
          <w:rPr>
            <w:rStyle w:val="Hyperlink"/>
            <w:rFonts w:cstheme="minorHAnsi"/>
            <w:noProof/>
          </w:rPr>
          <w:noBreakHyphen/>
          <w:t>3: Capacity Test Performance Parameters for Generator-backed Capacity Import Resource</w:t>
        </w:r>
        <w:r>
          <w:rPr>
            <w:noProof/>
            <w:webHidden/>
          </w:rPr>
          <w:tab/>
        </w:r>
        <w:r>
          <w:rPr>
            <w:noProof/>
            <w:webHidden/>
          </w:rPr>
          <w:fldChar w:fldCharType="begin"/>
        </w:r>
        <w:r>
          <w:rPr>
            <w:noProof/>
            <w:webHidden/>
          </w:rPr>
          <w:instrText xml:space="preserve"> PAGEREF _Toc129779316 \h </w:instrText>
        </w:r>
      </w:ins>
      <w:r>
        <w:rPr>
          <w:noProof/>
          <w:webHidden/>
        </w:rPr>
      </w:r>
      <w:r>
        <w:rPr>
          <w:noProof/>
          <w:webHidden/>
        </w:rPr>
        <w:fldChar w:fldCharType="separate"/>
      </w:r>
      <w:ins w:id="383" w:author="Author">
        <w:r>
          <w:rPr>
            <w:noProof/>
            <w:webHidden/>
          </w:rPr>
          <w:t>38</w:t>
        </w:r>
        <w:r>
          <w:rPr>
            <w:noProof/>
            <w:webHidden/>
          </w:rPr>
          <w:fldChar w:fldCharType="end"/>
        </w:r>
        <w:r w:rsidRPr="006F5C5D">
          <w:rPr>
            <w:rStyle w:val="Hyperlink"/>
            <w:noProof/>
          </w:rPr>
          <w:fldChar w:fldCharType="end"/>
        </w:r>
      </w:ins>
    </w:p>
    <w:p w14:paraId="75641ECC" w14:textId="3F596E9A" w:rsidR="00410595" w:rsidRDefault="00410595">
      <w:pPr>
        <w:pStyle w:val="TableofFigures"/>
        <w:tabs>
          <w:tab w:val="right" w:leader="dot" w:pos="8990"/>
        </w:tabs>
        <w:rPr>
          <w:ins w:id="384" w:author="Author"/>
          <w:rFonts w:asciiTheme="minorHAnsi" w:eastAsiaTheme="minorEastAsia" w:hAnsiTheme="minorHAnsi" w:cstheme="minorBidi"/>
          <w:noProof/>
          <w:szCs w:val="22"/>
          <w:lang w:val="en-CA"/>
        </w:rPr>
      </w:pPr>
      <w:ins w:id="385" w:author="Author">
        <w:r w:rsidRPr="006F5C5D">
          <w:rPr>
            <w:rStyle w:val="Hyperlink"/>
            <w:noProof/>
          </w:rPr>
          <w:fldChar w:fldCharType="begin"/>
        </w:r>
        <w:r w:rsidRPr="006F5C5D">
          <w:rPr>
            <w:rStyle w:val="Hyperlink"/>
            <w:noProof/>
          </w:rPr>
          <w:instrText xml:space="preserve"> </w:instrText>
        </w:r>
        <w:r>
          <w:rPr>
            <w:noProof/>
          </w:rPr>
          <w:instrText>HYPERLINK \l "_Toc129779317"</w:instrText>
        </w:r>
        <w:r w:rsidRPr="006F5C5D">
          <w:rPr>
            <w:rStyle w:val="Hyperlink"/>
            <w:noProof/>
          </w:rPr>
          <w:instrText xml:space="preserve"> </w:instrText>
        </w:r>
        <w:r w:rsidRPr="006F5C5D">
          <w:rPr>
            <w:rStyle w:val="Hyperlink"/>
            <w:noProof/>
          </w:rPr>
          <w:fldChar w:fldCharType="separate"/>
        </w:r>
        <w:r w:rsidRPr="006F5C5D">
          <w:rPr>
            <w:rStyle w:val="Hyperlink"/>
            <w:rFonts w:cstheme="minorHAnsi"/>
            <w:noProof/>
          </w:rPr>
          <w:t>Table 6</w:t>
        </w:r>
        <w:r w:rsidRPr="006F5C5D">
          <w:rPr>
            <w:rStyle w:val="Hyperlink"/>
            <w:rFonts w:cstheme="minorHAnsi"/>
            <w:noProof/>
          </w:rPr>
          <w:noBreakHyphen/>
          <w:t>1: Non-Performance Factors</w:t>
        </w:r>
        <w:r>
          <w:rPr>
            <w:noProof/>
            <w:webHidden/>
          </w:rPr>
          <w:tab/>
        </w:r>
        <w:r>
          <w:rPr>
            <w:noProof/>
            <w:webHidden/>
          </w:rPr>
          <w:fldChar w:fldCharType="begin"/>
        </w:r>
        <w:r>
          <w:rPr>
            <w:noProof/>
            <w:webHidden/>
          </w:rPr>
          <w:instrText xml:space="preserve"> PAGEREF _Toc129779317 \h </w:instrText>
        </w:r>
      </w:ins>
      <w:r>
        <w:rPr>
          <w:noProof/>
          <w:webHidden/>
        </w:rPr>
      </w:r>
      <w:r>
        <w:rPr>
          <w:noProof/>
          <w:webHidden/>
        </w:rPr>
        <w:fldChar w:fldCharType="separate"/>
      </w:r>
      <w:ins w:id="386" w:author="Author">
        <w:r>
          <w:rPr>
            <w:noProof/>
            <w:webHidden/>
          </w:rPr>
          <w:t>45</w:t>
        </w:r>
        <w:r>
          <w:rPr>
            <w:noProof/>
            <w:webHidden/>
          </w:rPr>
          <w:fldChar w:fldCharType="end"/>
        </w:r>
        <w:r w:rsidRPr="006F5C5D">
          <w:rPr>
            <w:rStyle w:val="Hyperlink"/>
            <w:noProof/>
          </w:rPr>
          <w:fldChar w:fldCharType="end"/>
        </w:r>
      </w:ins>
    </w:p>
    <w:p w14:paraId="66D161F8" w14:textId="100553D4" w:rsidR="003561B1" w:rsidRDefault="003561B1">
      <w:pPr>
        <w:pPrChange w:id="387" w:author="Author">
          <w:pPr>
            <w:pStyle w:val="TableofContents"/>
          </w:pPr>
        </w:pPrChange>
      </w:pPr>
      <w:ins w:id="388" w:author="Author">
        <w:r>
          <w:fldChar w:fldCharType="end"/>
        </w:r>
      </w:ins>
    </w:p>
    <w:p w14:paraId="64A1AA75" w14:textId="771DA008" w:rsidR="00ED44D2" w:rsidRPr="007B2F50" w:rsidRDefault="00ED44D2" w:rsidP="00EB6B2F">
      <w:pPr>
        <w:pStyle w:val="TableofContents"/>
      </w:pPr>
      <w:r w:rsidRPr="007B2F50">
        <w:br w:type="page"/>
      </w:r>
      <w:bookmarkStart w:id="389" w:name="_Toc431557102"/>
      <w:bookmarkStart w:id="390" w:name="_Toc429649385"/>
      <w:bookmarkStart w:id="391" w:name="_Toc20316127"/>
      <w:bookmarkStart w:id="392" w:name="_Toc36125434"/>
      <w:bookmarkStart w:id="393" w:name="_Toc35261651"/>
      <w:bookmarkStart w:id="394" w:name="_Toc80878387"/>
      <w:bookmarkStart w:id="395" w:name="_Toc129770409"/>
      <w:bookmarkStart w:id="396" w:name="_Toc493400501"/>
      <w:r w:rsidRPr="007B2F50">
        <w:lastRenderedPageBreak/>
        <w:t>Table of Changes</w:t>
      </w:r>
      <w:bookmarkEnd w:id="389"/>
      <w:bookmarkEnd w:id="390"/>
      <w:bookmarkEnd w:id="391"/>
      <w:bookmarkEnd w:id="392"/>
      <w:bookmarkEnd w:id="393"/>
      <w:bookmarkEnd w:id="394"/>
      <w:bookmarkEnd w:id="395"/>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00364402">
        <w:tc>
          <w:tcPr>
            <w:tcW w:w="1890" w:type="dxa"/>
            <w:shd w:val="clear" w:color="auto" w:fill="92D050"/>
          </w:tcPr>
          <w:p w14:paraId="2915405E" w14:textId="77777777" w:rsidR="00ED44D2" w:rsidRPr="007B2F50" w:rsidRDefault="00ED44D2">
            <w:pPr>
              <w:pStyle w:val="TableHead"/>
            </w:pPr>
            <w:r w:rsidRPr="007B2F50">
              <w:t>Reference (Section and Paragraph)</w:t>
            </w:r>
          </w:p>
        </w:tc>
        <w:tc>
          <w:tcPr>
            <w:tcW w:w="7110" w:type="dxa"/>
            <w:shd w:val="clear" w:color="auto" w:fill="92D050"/>
            <w:vAlign w:val="center"/>
          </w:tcPr>
          <w:p w14:paraId="2F532546" w14:textId="77777777" w:rsidR="00ED44D2" w:rsidRPr="007B2F50" w:rsidRDefault="00ED44D2" w:rsidP="00436A48">
            <w:pPr>
              <w:pStyle w:val="TableHead"/>
            </w:pPr>
            <w:r w:rsidRPr="007B2F50">
              <w:t>Description of Change</w:t>
            </w:r>
          </w:p>
        </w:tc>
      </w:tr>
      <w:tr w:rsidR="000415C5" w14:paraId="2E73CE9C" w14:textId="77777777" w:rsidTr="001E7EF4">
        <w:tc>
          <w:tcPr>
            <w:tcW w:w="1890" w:type="dxa"/>
            <w:tcBorders>
              <w:top w:val="single" w:sz="4" w:space="0" w:color="auto"/>
              <w:left w:val="single" w:sz="4" w:space="0" w:color="auto"/>
              <w:bottom w:val="single" w:sz="4" w:space="0" w:color="auto"/>
              <w:right w:val="single" w:sz="4" w:space="0" w:color="auto"/>
            </w:tcBorders>
          </w:tcPr>
          <w:p w14:paraId="0E00DD28" w14:textId="1E396764" w:rsidR="000415C5" w:rsidRPr="00DA43C6"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3DD4F97C" w14:textId="332F4277" w:rsidR="000415C5" w:rsidRDefault="000415C5" w:rsidP="000415C5">
            <w:pPr>
              <w:pStyle w:val="TableText"/>
              <w:spacing w:before="60" w:after="60"/>
              <w:rPr>
                <w:sz w:val="22"/>
                <w:szCs w:val="22"/>
              </w:rPr>
            </w:pPr>
          </w:p>
        </w:tc>
      </w:tr>
      <w:tr w:rsidR="000415C5" w14:paraId="17EA0D73" w14:textId="77777777" w:rsidTr="001E7EF4">
        <w:tc>
          <w:tcPr>
            <w:tcW w:w="1890" w:type="dxa"/>
            <w:tcBorders>
              <w:top w:val="single" w:sz="4" w:space="0" w:color="auto"/>
              <w:left w:val="single" w:sz="4" w:space="0" w:color="auto"/>
              <w:bottom w:val="single" w:sz="4" w:space="0" w:color="auto"/>
              <w:right w:val="single" w:sz="4" w:space="0" w:color="auto"/>
            </w:tcBorders>
          </w:tcPr>
          <w:p w14:paraId="2BC9F1DE" w14:textId="70B1C5DB"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7D509827" w14:textId="45946CA2" w:rsidR="000415C5" w:rsidRDefault="000415C5" w:rsidP="000415C5">
            <w:pPr>
              <w:pStyle w:val="TableText"/>
              <w:spacing w:before="60" w:after="60"/>
              <w:rPr>
                <w:sz w:val="22"/>
                <w:szCs w:val="22"/>
              </w:rPr>
            </w:pPr>
          </w:p>
        </w:tc>
      </w:tr>
      <w:tr w:rsidR="000415C5" w14:paraId="242D8B93" w14:textId="77777777" w:rsidTr="001E7EF4">
        <w:tc>
          <w:tcPr>
            <w:tcW w:w="1890" w:type="dxa"/>
            <w:tcBorders>
              <w:top w:val="single" w:sz="4" w:space="0" w:color="auto"/>
              <w:left w:val="single" w:sz="4" w:space="0" w:color="auto"/>
              <w:bottom w:val="single" w:sz="4" w:space="0" w:color="auto"/>
              <w:right w:val="single" w:sz="4" w:space="0" w:color="auto"/>
            </w:tcBorders>
          </w:tcPr>
          <w:p w14:paraId="0912C33B" w14:textId="3E87BF1F"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1D10AF9B" w14:textId="312D388B" w:rsidR="000415C5" w:rsidRDefault="000415C5" w:rsidP="000415C5">
            <w:pPr>
              <w:pStyle w:val="TableText"/>
              <w:spacing w:before="60" w:after="60"/>
              <w:rPr>
                <w:sz w:val="22"/>
                <w:szCs w:val="22"/>
              </w:rPr>
            </w:pPr>
          </w:p>
        </w:tc>
      </w:tr>
      <w:tr w:rsidR="000415C5" w14:paraId="5F431C5C" w14:textId="77777777" w:rsidTr="001E7EF4">
        <w:tc>
          <w:tcPr>
            <w:tcW w:w="1890" w:type="dxa"/>
            <w:tcBorders>
              <w:top w:val="single" w:sz="4" w:space="0" w:color="auto"/>
              <w:left w:val="single" w:sz="4" w:space="0" w:color="auto"/>
              <w:bottom w:val="single" w:sz="4" w:space="0" w:color="auto"/>
              <w:right w:val="single" w:sz="4" w:space="0" w:color="auto"/>
            </w:tcBorders>
          </w:tcPr>
          <w:p w14:paraId="66BBAB79" w14:textId="748F1831"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48AE3C10" w14:textId="0C815DF7" w:rsidR="000415C5" w:rsidRDefault="000415C5" w:rsidP="000415C5">
            <w:pPr>
              <w:pStyle w:val="TableText"/>
              <w:spacing w:before="60" w:after="60"/>
              <w:rPr>
                <w:sz w:val="22"/>
                <w:szCs w:val="22"/>
              </w:rPr>
            </w:pPr>
          </w:p>
        </w:tc>
      </w:tr>
      <w:tr w:rsidR="000415C5" w14:paraId="0445E4BB" w14:textId="77777777" w:rsidTr="001E7EF4">
        <w:tc>
          <w:tcPr>
            <w:tcW w:w="1890" w:type="dxa"/>
            <w:tcBorders>
              <w:top w:val="single" w:sz="4" w:space="0" w:color="auto"/>
              <w:left w:val="single" w:sz="4" w:space="0" w:color="auto"/>
              <w:bottom w:val="single" w:sz="4" w:space="0" w:color="auto"/>
              <w:right w:val="single" w:sz="4" w:space="0" w:color="auto"/>
            </w:tcBorders>
          </w:tcPr>
          <w:p w14:paraId="02505E13" w14:textId="457D3CA7"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60359FF2" w14:textId="1EC3CB5C" w:rsidR="00D171E5" w:rsidRDefault="00D171E5" w:rsidP="000415C5">
            <w:pPr>
              <w:pStyle w:val="TableText"/>
              <w:spacing w:before="60" w:after="60"/>
              <w:rPr>
                <w:sz w:val="22"/>
                <w:szCs w:val="22"/>
              </w:rPr>
            </w:pPr>
          </w:p>
        </w:tc>
      </w:tr>
      <w:tr w:rsidR="000415C5" w14:paraId="3B71FE8D" w14:textId="77777777" w:rsidTr="001E7EF4">
        <w:tc>
          <w:tcPr>
            <w:tcW w:w="1890" w:type="dxa"/>
            <w:tcBorders>
              <w:top w:val="single" w:sz="4" w:space="0" w:color="auto"/>
              <w:left w:val="single" w:sz="4" w:space="0" w:color="auto"/>
              <w:bottom w:val="single" w:sz="4" w:space="0" w:color="auto"/>
              <w:right w:val="single" w:sz="4" w:space="0" w:color="auto"/>
            </w:tcBorders>
          </w:tcPr>
          <w:p w14:paraId="08648DF0" w14:textId="0A2B73B3"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14A5E5EA" w14:textId="232767E3" w:rsidR="000415C5" w:rsidRDefault="000415C5" w:rsidP="000415C5">
            <w:pPr>
              <w:pStyle w:val="TableText"/>
              <w:spacing w:before="60" w:after="60"/>
              <w:rPr>
                <w:sz w:val="22"/>
                <w:szCs w:val="22"/>
              </w:rPr>
            </w:pPr>
          </w:p>
        </w:tc>
      </w:tr>
      <w:tr w:rsidR="000415C5" w14:paraId="31A86895" w14:textId="77777777" w:rsidTr="001E7EF4">
        <w:tc>
          <w:tcPr>
            <w:tcW w:w="1890" w:type="dxa"/>
            <w:tcBorders>
              <w:top w:val="single" w:sz="4" w:space="0" w:color="auto"/>
              <w:left w:val="single" w:sz="4" w:space="0" w:color="auto"/>
              <w:bottom w:val="single" w:sz="4" w:space="0" w:color="auto"/>
              <w:right w:val="single" w:sz="4" w:space="0" w:color="auto"/>
            </w:tcBorders>
          </w:tcPr>
          <w:p w14:paraId="1F3F3813" w14:textId="29D0B05B"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3B75CF8F" w14:textId="130031FF" w:rsidR="000415C5" w:rsidRDefault="000415C5" w:rsidP="000415C5">
            <w:pPr>
              <w:pStyle w:val="TableText"/>
              <w:spacing w:before="60" w:after="60"/>
              <w:rPr>
                <w:sz w:val="22"/>
                <w:szCs w:val="22"/>
              </w:rPr>
            </w:pPr>
          </w:p>
        </w:tc>
      </w:tr>
      <w:tr w:rsidR="000415C5" w14:paraId="638063CE" w14:textId="77777777" w:rsidTr="001E7EF4">
        <w:tc>
          <w:tcPr>
            <w:tcW w:w="1890" w:type="dxa"/>
            <w:tcBorders>
              <w:top w:val="single" w:sz="4" w:space="0" w:color="auto"/>
              <w:left w:val="single" w:sz="4" w:space="0" w:color="auto"/>
              <w:bottom w:val="single" w:sz="4" w:space="0" w:color="auto"/>
              <w:right w:val="single" w:sz="4" w:space="0" w:color="auto"/>
            </w:tcBorders>
          </w:tcPr>
          <w:p w14:paraId="47CD338B" w14:textId="60A3CEFD"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263F3FD4" w14:textId="0EEFD07E" w:rsidR="000415C5" w:rsidRDefault="000415C5" w:rsidP="000415C5">
            <w:pPr>
              <w:pStyle w:val="TableText"/>
              <w:spacing w:before="60" w:after="60"/>
              <w:rPr>
                <w:sz w:val="22"/>
                <w:szCs w:val="22"/>
              </w:rPr>
            </w:pPr>
          </w:p>
        </w:tc>
      </w:tr>
      <w:tr w:rsidR="000415C5" w14:paraId="57DB64F2" w14:textId="77777777" w:rsidTr="001E7EF4">
        <w:tc>
          <w:tcPr>
            <w:tcW w:w="1890" w:type="dxa"/>
            <w:tcBorders>
              <w:top w:val="single" w:sz="4" w:space="0" w:color="auto"/>
              <w:left w:val="single" w:sz="4" w:space="0" w:color="auto"/>
              <w:bottom w:val="single" w:sz="4" w:space="0" w:color="auto"/>
              <w:right w:val="single" w:sz="4" w:space="0" w:color="auto"/>
            </w:tcBorders>
          </w:tcPr>
          <w:p w14:paraId="24C0E87C" w14:textId="2F94300B"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79735045" w14:textId="04B9FDA6" w:rsidR="000415C5" w:rsidRDefault="000415C5" w:rsidP="000415C5">
            <w:pPr>
              <w:pStyle w:val="TableText"/>
              <w:spacing w:before="60" w:after="60"/>
              <w:rPr>
                <w:sz w:val="22"/>
                <w:szCs w:val="22"/>
              </w:rPr>
            </w:pPr>
          </w:p>
        </w:tc>
      </w:tr>
      <w:bookmarkEnd w:id="396"/>
    </w:tbl>
    <w:p w14:paraId="16BC77C0" w14:textId="77777777" w:rsidR="009F020E" w:rsidRDefault="009F020E">
      <w:pPr>
        <w:pStyle w:val="BodyText"/>
        <w:rPr>
          <w:szCs w:val="22"/>
        </w:rPr>
      </w:pPr>
    </w:p>
    <w:p w14:paraId="574AC070" w14:textId="77777777" w:rsidR="00B629AB" w:rsidRDefault="009F020E">
      <w:pPr>
        <w:spacing w:after="0"/>
        <w:rPr>
          <w:szCs w:val="22"/>
        </w:rPr>
        <w:sectPr w:rsidR="00B629AB" w:rsidSect="0018535E">
          <w:headerReference w:type="even" r:id="rId22"/>
          <w:headerReference w:type="default" r:id="rId23"/>
          <w:footerReference w:type="even" r:id="rId24"/>
          <w:footerReference w:type="default" r:id="rId25"/>
          <w:headerReference w:type="first" r:id="rId26"/>
          <w:pgSz w:w="12240" w:h="15840" w:code="1"/>
          <w:pgMar w:top="1440" w:right="1440" w:bottom="1440" w:left="1800" w:header="720" w:footer="720" w:gutter="0"/>
          <w:pgNumType w:fmt="lowerRoman" w:start="1"/>
          <w:cols w:space="720"/>
        </w:sectPr>
      </w:pPr>
      <w:r>
        <w:rPr>
          <w:szCs w:val="22"/>
        </w:rPr>
        <w:br w:type="page"/>
      </w:r>
    </w:p>
    <w:p w14:paraId="69C571A9" w14:textId="77777777" w:rsidR="00542C16" w:rsidRPr="00E20105" w:rsidRDefault="00542C16" w:rsidP="00736BFB">
      <w:pPr>
        <w:pStyle w:val="Head1NoNum"/>
      </w:pPr>
      <w:bookmarkStart w:id="397" w:name="_Toc36125435"/>
      <w:bookmarkStart w:id="398" w:name="_Toc431557103"/>
      <w:bookmarkStart w:id="399" w:name="_Toc429649386"/>
      <w:bookmarkStart w:id="400" w:name="_Toc35261652"/>
      <w:bookmarkStart w:id="401" w:name="_Toc80878388"/>
      <w:bookmarkStart w:id="402" w:name="_Toc129770410"/>
      <w:r>
        <w:lastRenderedPageBreak/>
        <w:t>Market Manuals</w:t>
      </w:r>
      <w:bookmarkEnd w:id="397"/>
      <w:bookmarkEnd w:id="398"/>
      <w:bookmarkEnd w:id="399"/>
      <w:bookmarkEnd w:id="400"/>
      <w:bookmarkEnd w:id="401"/>
      <w:bookmarkEnd w:id="402"/>
    </w:p>
    <w:p w14:paraId="56A64C97" w14:textId="77777777" w:rsidR="00ED44D2" w:rsidRPr="004162DF" w:rsidRDefault="00ED44D2" w:rsidP="000F4A0B">
      <w:pPr>
        <w:pStyle w:val="BodyText"/>
        <w:spacing w:after="0"/>
        <w:rPr>
          <w:snapToGrid w:val="0"/>
          <w:szCs w:val="22"/>
          <w:lang w:eastAsia="en-US"/>
        </w:rPr>
      </w:pPr>
      <w:r w:rsidRPr="00BA2EBE">
        <w:rPr>
          <w:snapToGrid w:val="0"/>
          <w:szCs w:val="22"/>
          <w:lang w:eastAsia="en-US"/>
        </w:rPr>
        <w:t xml:space="preserve">The </w:t>
      </w:r>
      <w:r w:rsidRPr="00BA2EBE">
        <w:rPr>
          <w:i/>
          <w:snapToGrid w:val="0"/>
          <w:szCs w:val="22"/>
          <w:lang w:eastAsia="en-US"/>
        </w:rPr>
        <w:t>market manuals</w:t>
      </w:r>
      <w:r w:rsidRPr="00BA2EBE">
        <w:rPr>
          <w:snapToGrid w:val="0"/>
          <w:szCs w:val="22"/>
          <w:lang w:eastAsia="en-US"/>
        </w:rPr>
        <w:t xml:space="preserve"> consolidate the market procedures and associated forms, standards, and policies that define certain elements relating to the operation of the </w:t>
      </w:r>
      <w:r w:rsidR="003D2B04" w:rsidRPr="00BA2EBE">
        <w:rPr>
          <w:i/>
          <w:snapToGrid w:val="0"/>
          <w:szCs w:val="22"/>
          <w:lang w:eastAsia="en-US"/>
        </w:rPr>
        <w:t>IESO</w:t>
      </w:r>
      <w:r w:rsidRPr="00BA2EBE">
        <w:rPr>
          <w:i/>
          <w:snapToGrid w:val="0"/>
          <w:szCs w:val="22"/>
          <w:lang w:eastAsia="en-US"/>
        </w:rPr>
        <w:t>-administered markets</w:t>
      </w:r>
      <w:r w:rsidRPr="00BA2EBE">
        <w:rPr>
          <w:snapToGrid w:val="0"/>
          <w:szCs w:val="22"/>
          <w:lang w:eastAsia="en-US"/>
        </w:rPr>
        <w:t xml:space="preserve">. Market procedures provide more detailed descriptions of the requirements for various activities than is specified in the </w:t>
      </w:r>
      <w:r w:rsidR="000D6618" w:rsidRPr="00BA2EBE">
        <w:rPr>
          <w:snapToGrid w:val="0"/>
          <w:szCs w:val="22"/>
          <w:lang w:eastAsia="en-US"/>
        </w:rPr>
        <w:t>“</w:t>
      </w:r>
      <w:r w:rsidRPr="00D349E3">
        <w:rPr>
          <w:snapToGrid w:val="0"/>
          <w:szCs w:val="22"/>
          <w:lang w:eastAsia="en-US"/>
        </w:rPr>
        <w:t>Mark</w:t>
      </w:r>
      <w:r w:rsidRPr="00DE06C8">
        <w:rPr>
          <w:snapToGrid w:val="0"/>
          <w:szCs w:val="22"/>
          <w:lang w:eastAsia="en-US"/>
        </w:rPr>
        <w:t>et Rules</w:t>
      </w:r>
      <w:r w:rsidR="000D6618" w:rsidRPr="00DE06C8">
        <w:rPr>
          <w:snapToGrid w:val="0"/>
          <w:szCs w:val="22"/>
          <w:lang w:eastAsia="en-US"/>
        </w:rPr>
        <w:t>”</w:t>
      </w:r>
      <w:r w:rsidRPr="00DE06C8">
        <w:rPr>
          <w:snapToGrid w:val="0"/>
          <w:szCs w:val="22"/>
          <w:lang w:eastAsia="en-US"/>
        </w:rPr>
        <w:t xml:space="preserve">. Where there is a discrepancy between the requirements in a document within a </w:t>
      </w:r>
      <w:r w:rsidRPr="00A75887">
        <w:rPr>
          <w:i/>
          <w:snapToGrid w:val="0"/>
          <w:szCs w:val="22"/>
          <w:lang w:eastAsia="en-US"/>
        </w:rPr>
        <w:t>market manual</w:t>
      </w:r>
      <w:r w:rsidRPr="00EE5346">
        <w:rPr>
          <w:snapToGrid w:val="0"/>
          <w:szCs w:val="22"/>
          <w:lang w:eastAsia="en-US"/>
        </w:rPr>
        <w:t xml:space="preserve"> and the </w:t>
      </w:r>
      <w:r w:rsidR="000D6618" w:rsidRPr="00105805">
        <w:rPr>
          <w:snapToGrid w:val="0"/>
          <w:szCs w:val="22"/>
          <w:lang w:eastAsia="en-US"/>
        </w:rPr>
        <w:t>“</w:t>
      </w:r>
      <w:r w:rsidRPr="00105805">
        <w:rPr>
          <w:snapToGrid w:val="0"/>
          <w:szCs w:val="22"/>
          <w:lang w:eastAsia="en-US"/>
        </w:rPr>
        <w:t>Market Rules</w:t>
      </w:r>
      <w:r w:rsidR="000D6618" w:rsidRPr="00105805">
        <w:rPr>
          <w:snapToGrid w:val="0"/>
          <w:szCs w:val="22"/>
          <w:lang w:eastAsia="en-US"/>
        </w:rPr>
        <w:t>”</w:t>
      </w:r>
      <w:r w:rsidRPr="00814B96">
        <w:rPr>
          <w:snapToGrid w:val="0"/>
          <w:szCs w:val="22"/>
          <w:lang w:eastAsia="en-US"/>
        </w:rPr>
        <w:t xml:space="preserve">, the </w:t>
      </w:r>
      <w:r w:rsidR="000D6618" w:rsidRPr="00F44AB5">
        <w:rPr>
          <w:snapToGrid w:val="0"/>
          <w:szCs w:val="22"/>
          <w:lang w:val="en-CA" w:eastAsia="en-US"/>
        </w:rPr>
        <w:t>“</w:t>
      </w:r>
      <w:r w:rsidRPr="00AE21E6">
        <w:rPr>
          <w:snapToGrid w:val="0"/>
          <w:szCs w:val="22"/>
          <w:lang w:eastAsia="en-US"/>
        </w:rPr>
        <w:t>Market Rules</w:t>
      </w:r>
      <w:r w:rsidR="000D6618" w:rsidRPr="006B0E95">
        <w:rPr>
          <w:snapToGrid w:val="0"/>
          <w:szCs w:val="22"/>
          <w:lang w:eastAsia="en-US"/>
        </w:rPr>
        <w:t>”</w:t>
      </w:r>
      <w:r w:rsidRPr="006B0E95">
        <w:rPr>
          <w:snapToGrid w:val="0"/>
          <w:szCs w:val="22"/>
          <w:lang w:eastAsia="en-US"/>
        </w:rPr>
        <w:t xml:space="preserve"> shall prevail. Standards and policies appended to, or referenced in, these procedures provide a supporting framework.</w:t>
      </w:r>
    </w:p>
    <w:p w14:paraId="44D521C9" w14:textId="77777777" w:rsidR="00E5017A" w:rsidRPr="00681B99" w:rsidRDefault="00E5017A" w:rsidP="000F4A0B">
      <w:pPr>
        <w:pStyle w:val="BodyText"/>
        <w:spacing w:before="0" w:after="0"/>
        <w:rPr>
          <w:szCs w:val="22"/>
        </w:rPr>
      </w:pPr>
    </w:p>
    <w:p w14:paraId="3F7DE932" w14:textId="77777777" w:rsidR="00ED44D2" w:rsidRPr="00736BFB" w:rsidRDefault="00ED44D2">
      <w:pPr>
        <w:pStyle w:val="EndofText"/>
        <w:rPr>
          <w:rFonts w:asciiTheme="minorHAnsi" w:hAnsiTheme="minorHAnsi"/>
        </w:rPr>
      </w:pPr>
      <w:r w:rsidRPr="00736BFB">
        <w:rPr>
          <w:rFonts w:asciiTheme="minorHAnsi" w:hAnsiTheme="minorHAnsi"/>
        </w:rPr>
        <w:t>– End of Section –</w:t>
      </w:r>
    </w:p>
    <w:p w14:paraId="5C680073" w14:textId="77777777" w:rsidR="000A230D" w:rsidRDefault="00ED44D2">
      <w:pPr>
        <w:spacing w:after="0"/>
        <w:rPr>
          <w:b/>
          <w:noProof/>
          <w:lang w:val="en-CA"/>
        </w:rPr>
      </w:pPr>
      <w:r w:rsidRPr="000B667A">
        <w:br w:type="page"/>
      </w:r>
    </w:p>
    <w:p w14:paraId="1CE61B17" w14:textId="77777777" w:rsidR="00ED44D2" w:rsidRPr="007B2F50" w:rsidRDefault="00ED44D2" w:rsidP="00736BFB">
      <w:pPr>
        <w:pStyle w:val="EndofText"/>
        <w:jc w:val="left"/>
        <w:sectPr w:rsidR="00ED44D2" w:rsidRPr="007B2F50">
          <w:headerReference w:type="even" r:id="rId27"/>
          <w:headerReference w:type="default" r:id="rId28"/>
          <w:footerReference w:type="default" r:id="rId29"/>
          <w:headerReference w:type="first" r:id="rId30"/>
          <w:pgSz w:w="12240" w:h="15840" w:code="1"/>
          <w:pgMar w:top="1440" w:right="1440" w:bottom="1440" w:left="1800" w:header="720" w:footer="720" w:gutter="0"/>
          <w:pgNumType w:start="1"/>
          <w:cols w:space="720"/>
        </w:sectPr>
      </w:pPr>
    </w:p>
    <w:p w14:paraId="42A9F6A1" w14:textId="77777777" w:rsidR="00ED44D2" w:rsidRPr="00E20105" w:rsidRDefault="00F044DC" w:rsidP="00BB501D">
      <w:pPr>
        <w:pStyle w:val="Heading1"/>
      </w:pPr>
      <w:bookmarkStart w:id="403" w:name="_Toc80878389"/>
      <w:bookmarkStart w:id="404" w:name="_Toc129770411"/>
      <w:r w:rsidRPr="000B667A">
        <w:lastRenderedPageBreak/>
        <w:t>Introduction</w:t>
      </w:r>
      <w:bookmarkEnd w:id="403"/>
      <w:bookmarkEnd w:id="404"/>
    </w:p>
    <w:p w14:paraId="0D675DF3" w14:textId="77777777" w:rsidR="00ED44D2" w:rsidRPr="007B2F50" w:rsidRDefault="00ED44D2" w:rsidP="007872CD">
      <w:pPr>
        <w:pStyle w:val="Heading2"/>
      </w:pPr>
      <w:bookmarkStart w:id="405" w:name="_Hlt518265337"/>
      <w:bookmarkStart w:id="406" w:name="_Toc431557105"/>
      <w:bookmarkStart w:id="407" w:name="_Toc429649388"/>
      <w:bookmarkStart w:id="408" w:name="_Toc20316130"/>
      <w:bookmarkStart w:id="409" w:name="_Toc35261654"/>
      <w:bookmarkStart w:id="410" w:name="_Toc80878390"/>
      <w:bookmarkStart w:id="411" w:name="_Toc129770412"/>
      <w:bookmarkEnd w:id="405"/>
      <w:r w:rsidRPr="000B667A">
        <w:t>Purpose</w:t>
      </w:r>
      <w:bookmarkEnd w:id="406"/>
      <w:bookmarkEnd w:id="407"/>
      <w:bookmarkEnd w:id="408"/>
      <w:bookmarkEnd w:id="409"/>
      <w:bookmarkEnd w:id="410"/>
      <w:bookmarkEnd w:id="411"/>
    </w:p>
    <w:p w14:paraId="518BF67D" w14:textId="77777777" w:rsidR="009B3351" w:rsidRPr="00E309AF" w:rsidRDefault="00A66276" w:rsidP="009B3351">
      <w:pPr>
        <w:pStyle w:val="BodyText"/>
        <w:rPr>
          <w:szCs w:val="22"/>
        </w:rPr>
      </w:pPr>
      <w:r w:rsidRPr="00BA2EBE">
        <w:rPr>
          <w:szCs w:val="22"/>
        </w:rPr>
        <w:t xml:space="preserve">The </w:t>
      </w:r>
      <w:r w:rsidR="003D2B04" w:rsidRPr="00BA2EBE">
        <w:rPr>
          <w:i/>
          <w:szCs w:val="22"/>
        </w:rPr>
        <w:t>IESO</w:t>
      </w:r>
      <w:r w:rsidRPr="00BA2EBE">
        <w:rPr>
          <w:szCs w:val="22"/>
        </w:rPr>
        <w:t xml:space="preserve"> will conduct </w:t>
      </w:r>
      <w:r w:rsidR="006C01FD" w:rsidRPr="00BA2EBE">
        <w:rPr>
          <w:i/>
          <w:szCs w:val="22"/>
        </w:rPr>
        <w:t>capacity auction</w:t>
      </w:r>
      <w:r w:rsidR="00B7651F" w:rsidRPr="00BA2EBE">
        <w:rPr>
          <w:i/>
          <w:szCs w:val="22"/>
        </w:rPr>
        <w:t>s</w:t>
      </w:r>
      <w:r w:rsidRPr="00BA2EBE">
        <w:rPr>
          <w:szCs w:val="22"/>
        </w:rPr>
        <w:t xml:space="preserve"> for the purpose of </w:t>
      </w:r>
      <w:r w:rsidR="00043E3B" w:rsidRPr="00BA2EBE">
        <w:rPr>
          <w:szCs w:val="22"/>
        </w:rPr>
        <w:t xml:space="preserve">acquiring </w:t>
      </w:r>
      <w:r w:rsidR="00B7651F" w:rsidRPr="00BA2EBE">
        <w:rPr>
          <w:i/>
          <w:szCs w:val="22"/>
        </w:rPr>
        <w:t xml:space="preserve">auction </w:t>
      </w:r>
      <w:r w:rsidR="00A47AF2" w:rsidRPr="00D349E3">
        <w:rPr>
          <w:i/>
          <w:szCs w:val="22"/>
        </w:rPr>
        <w:t>capacity</w:t>
      </w:r>
      <w:r w:rsidRPr="00DE06C8">
        <w:rPr>
          <w:szCs w:val="22"/>
        </w:rPr>
        <w:t xml:space="preserve"> through a competitive auction process (Ch. 7, S.18.1 of the </w:t>
      </w:r>
      <w:r w:rsidRPr="00DE06C8">
        <w:rPr>
          <w:i/>
          <w:szCs w:val="22"/>
        </w:rPr>
        <w:t>market rules</w:t>
      </w:r>
      <w:r w:rsidRPr="00A75887">
        <w:rPr>
          <w:szCs w:val="22"/>
        </w:rPr>
        <w:t>).</w:t>
      </w:r>
      <w:r w:rsidR="00980ABB">
        <w:rPr>
          <w:szCs w:val="22"/>
        </w:rPr>
        <w:t xml:space="preserve"> </w:t>
      </w:r>
      <w:r w:rsidR="00ED44D2" w:rsidRPr="00EE5346">
        <w:rPr>
          <w:szCs w:val="22"/>
        </w:rPr>
        <w:t xml:space="preserve">The </w:t>
      </w:r>
      <w:r w:rsidR="009B3351" w:rsidRPr="00EE5346">
        <w:rPr>
          <w:szCs w:val="22"/>
        </w:rPr>
        <w:t>“</w:t>
      </w:r>
      <w:r w:rsidR="006C01FD" w:rsidRPr="007435EA">
        <w:rPr>
          <w:szCs w:val="22"/>
        </w:rPr>
        <w:t>Capacity</w:t>
      </w:r>
      <w:r w:rsidR="004179C2" w:rsidRPr="00105805">
        <w:rPr>
          <w:szCs w:val="22"/>
        </w:rPr>
        <w:t xml:space="preserve"> </w:t>
      </w:r>
      <w:r w:rsidR="009B3351" w:rsidRPr="00105805">
        <w:rPr>
          <w:szCs w:val="22"/>
        </w:rPr>
        <w:t>Auction</w:t>
      </w:r>
      <w:r w:rsidR="001D13E4" w:rsidRPr="00105805">
        <w:rPr>
          <w:szCs w:val="22"/>
        </w:rPr>
        <w:t>s</w:t>
      </w:r>
      <w:r w:rsidR="00ED7F84" w:rsidRPr="00105805">
        <w:rPr>
          <w:szCs w:val="22"/>
          <w:lang w:val="en-CA"/>
        </w:rPr>
        <w:t>”</w:t>
      </w:r>
      <w:r w:rsidR="009B3351" w:rsidRPr="00105805">
        <w:rPr>
          <w:szCs w:val="22"/>
        </w:rPr>
        <w:t xml:space="preserve"> </w:t>
      </w:r>
      <w:r w:rsidR="00ED7F84" w:rsidRPr="00105805">
        <w:rPr>
          <w:szCs w:val="22"/>
        </w:rPr>
        <w:t>m</w:t>
      </w:r>
      <w:r w:rsidR="00ED44D2" w:rsidRPr="00105805">
        <w:rPr>
          <w:szCs w:val="22"/>
        </w:rPr>
        <w:t xml:space="preserve">anual </w:t>
      </w:r>
      <w:r w:rsidR="009B3351" w:rsidRPr="00105805">
        <w:rPr>
          <w:szCs w:val="22"/>
        </w:rPr>
        <w:t xml:space="preserve">is designed to provide </w:t>
      </w:r>
      <w:r w:rsidR="009B3351" w:rsidRPr="00814B96">
        <w:rPr>
          <w:i/>
          <w:szCs w:val="22"/>
        </w:rPr>
        <w:t>market participants</w:t>
      </w:r>
      <w:r w:rsidR="009B3351" w:rsidRPr="00814B96">
        <w:rPr>
          <w:szCs w:val="22"/>
        </w:rPr>
        <w:t xml:space="preserve"> with an introduction to </w:t>
      </w:r>
      <w:r w:rsidR="00980ABB" w:rsidRPr="00814B96">
        <w:rPr>
          <w:szCs w:val="22"/>
        </w:rPr>
        <w:t xml:space="preserve">the </w:t>
      </w:r>
      <w:r w:rsidR="00980ABB" w:rsidRPr="00F44AB5">
        <w:rPr>
          <w:i/>
          <w:szCs w:val="22"/>
        </w:rPr>
        <w:t>capacity</w:t>
      </w:r>
      <w:r w:rsidR="00EC73F9" w:rsidRPr="006B0E95">
        <w:rPr>
          <w:i/>
          <w:szCs w:val="22"/>
        </w:rPr>
        <w:t xml:space="preserve"> auction</w:t>
      </w:r>
      <w:r w:rsidR="00B07567" w:rsidRPr="004162DF">
        <w:rPr>
          <w:szCs w:val="22"/>
        </w:rPr>
        <w:t xml:space="preserve">, operated by the </w:t>
      </w:r>
      <w:r w:rsidR="003D2B04" w:rsidRPr="00681B99">
        <w:rPr>
          <w:i/>
          <w:szCs w:val="22"/>
        </w:rPr>
        <w:t>IESO</w:t>
      </w:r>
      <w:r w:rsidR="008B75AA" w:rsidRPr="00681B99">
        <w:rPr>
          <w:szCs w:val="22"/>
        </w:rPr>
        <w:t xml:space="preserve"> </w:t>
      </w:r>
      <w:r w:rsidR="0039560A" w:rsidRPr="00681B99">
        <w:rPr>
          <w:szCs w:val="22"/>
        </w:rPr>
        <w:t xml:space="preserve">for the </w:t>
      </w:r>
      <w:r w:rsidR="003D2B04" w:rsidRPr="00681B99">
        <w:rPr>
          <w:i/>
          <w:szCs w:val="22"/>
        </w:rPr>
        <w:t>IESO</w:t>
      </w:r>
      <w:r w:rsidR="0039560A" w:rsidRPr="00681B99">
        <w:rPr>
          <w:i/>
          <w:szCs w:val="22"/>
        </w:rPr>
        <w:t>-administered markets</w:t>
      </w:r>
      <w:r w:rsidR="0039560A" w:rsidRPr="00681B99">
        <w:rPr>
          <w:szCs w:val="22"/>
        </w:rPr>
        <w:t xml:space="preserve"> </w:t>
      </w:r>
      <w:r w:rsidR="008B75AA" w:rsidRPr="00681B99">
        <w:rPr>
          <w:szCs w:val="22"/>
        </w:rPr>
        <w:t xml:space="preserve">and the specific steps to be followed </w:t>
      </w:r>
      <w:r w:rsidR="000C4AE7" w:rsidRPr="00681B99">
        <w:rPr>
          <w:szCs w:val="22"/>
        </w:rPr>
        <w:t xml:space="preserve">to conduct </w:t>
      </w:r>
      <w:r w:rsidR="0039560A" w:rsidRPr="00681B99">
        <w:rPr>
          <w:szCs w:val="22"/>
        </w:rPr>
        <w:t xml:space="preserve">the </w:t>
      </w:r>
      <w:r w:rsidR="00B07567" w:rsidRPr="00681B99">
        <w:rPr>
          <w:szCs w:val="22"/>
        </w:rPr>
        <w:t>auction</w:t>
      </w:r>
      <w:r w:rsidR="008B75AA" w:rsidRPr="00681B99">
        <w:rPr>
          <w:szCs w:val="22"/>
        </w:rPr>
        <w:t>.</w:t>
      </w:r>
      <w:r w:rsidR="00B07567" w:rsidRPr="00E309AF">
        <w:rPr>
          <w:szCs w:val="22"/>
        </w:rPr>
        <w:t xml:space="preserve"> </w:t>
      </w:r>
      <w:r w:rsidR="00432B84" w:rsidRPr="00E309AF">
        <w:rPr>
          <w:szCs w:val="22"/>
        </w:rPr>
        <w:t xml:space="preserve">The </w:t>
      </w:r>
      <w:r w:rsidR="0039560A" w:rsidRPr="00E309AF">
        <w:rPr>
          <w:szCs w:val="22"/>
        </w:rPr>
        <w:t xml:space="preserve">manual </w:t>
      </w:r>
      <w:r w:rsidR="00432B84" w:rsidRPr="00E309AF">
        <w:rPr>
          <w:szCs w:val="22"/>
        </w:rPr>
        <w:t xml:space="preserve">also provides information on </w:t>
      </w:r>
      <w:r w:rsidR="00432B84" w:rsidRPr="00E309AF">
        <w:rPr>
          <w:i/>
          <w:szCs w:val="22"/>
        </w:rPr>
        <w:t>market participants’</w:t>
      </w:r>
      <w:r w:rsidR="00432B84" w:rsidRPr="00E309AF">
        <w:rPr>
          <w:szCs w:val="22"/>
        </w:rPr>
        <w:t xml:space="preserve"> eligibility criteria, auction timelines</w:t>
      </w:r>
      <w:r w:rsidR="00E5294B" w:rsidRPr="00E309AF">
        <w:rPr>
          <w:szCs w:val="22"/>
        </w:rPr>
        <w:t xml:space="preserve">, </w:t>
      </w:r>
      <w:r w:rsidR="00E5294B" w:rsidRPr="00E309AF">
        <w:rPr>
          <w:i/>
          <w:szCs w:val="22"/>
        </w:rPr>
        <w:t>energy market</w:t>
      </w:r>
      <w:r w:rsidR="00E5294B" w:rsidRPr="00E309AF">
        <w:rPr>
          <w:szCs w:val="22"/>
        </w:rPr>
        <w:t xml:space="preserve"> participation</w:t>
      </w:r>
      <w:r w:rsidR="00B7651F" w:rsidRPr="00E309AF">
        <w:rPr>
          <w:szCs w:val="22"/>
        </w:rPr>
        <w:t>,</w:t>
      </w:r>
      <w:r w:rsidR="00432B84" w:rsidRPr="00E309AF">
        <w:rPr>
          <w:szCs w:val="22"/>
        </w:rPr>
        <w:t xml:space="preserve"> and settlement </w:t>
      </w:r>
      <w:r w:rsidR="00B07567" w:rsidRPr="00E309AF">
        <w:rPr>
          <w:szCs w:val="22"/>
        </w:rPr>
        <w:t>process</w:t>
      </w:r>
      <w:r w:rsidR="00432B84" w:rsidRPr="00E309AF">
        <w:rPr>
          <w:szCs w:val="22"/>
        </w:rPr>
        <w:t xml:space="preserve">. </w:t>
      </w:r>
    </w:p>
    <w:p w14:paraId="017BF0A1" w14:textId="77777777" w:rsidR="00ED44D2" w:rsidRPr="007B2F50" w:rsidRDefault="00ED44D2" w:rsidP="007872CD">
      <w:pPr>
        <w:pStyle w:val="Heading2"/>
      </w:pPr>
      <w:bookmarkStart w:id="412" w:name="_Toc38270023"/>
      <w:bookmarkStart w:id="413" w:name="_Toc38270461"/>
      <w:bookmarkStart w:id="414" w:name="_Toc431557106"/>
      <w:bookmarkStart w:id="415" w:name="_Toc429649389"/>
      <w:bookmarkStart w:id="416" w:name="_Toc20316131"/>
      <w:bookmarkStart w:id="417" w:name="_Toc35261655"/>
      <w:bookmarkStart w:id="418" w:name="_Toc80878391"/>
      <w:bookmarkStart w:id="419" w:name="_Toc129770413"/>
      <w:bookmarkEnd w:id="412"/>
      <w:bookmarkEnd w:id="413"/>
      <w:r w:rsidRPr="007B2F50">
        <w:t>Scope</w:t>
      </w:r>
      <w:bookmarkEnd w:id="414"/>
      <w:bookmarkEnd w:id="415"/>
      <w:bookmarkEnd w:id="416"/>
      <w:bookmarkEnd w:id="417"/>
      <w:bookmarkEnd w:id="418"/>
      <w:bookmarkEnd w:id="419"/>
    </w:p>
    <w:p w14:paraId="7881AF42" w14:textId="77777777" w:rsidR="00FE5030" w:rsidRPr="00105805" w:rsidRDefault="00FE5030" w:rsidP="00FE5030">
      <w:pPr>
        <w:pStyle w:val="BodyText"/>
        <w:rPr>
          <w:szCs w:val="22"/>
        </w:rPr>
      </w:pPr>
      <w:bookmarkStart w:id="420" w:name="_Toc431557107"/>
      <w:bookmarkStart w:id="421" w:name="_Toc429649390"/>
      <w:bookmarkStart w:id="422" w:name="_Toc20316132"/>
      <w:bookmarkStart w:id="423" w:name="_Toc35261656"/>
      <w:r w:rsidRPr="00BA2EBE">
        <w:rPr>
          <w:i/>
          <w:szCs w:val="22"/>
        </w:rPr>
        <w:t>Capacity auctions</w:t>
      </w:r>
      <w:r w:rsidRPr="00BA2EBE">
        <w:rPr>
          <w:szCs w:val="22"/>
        </w:rPr>
        <w:t xml:space="preserve">, with respect to </w:t>
      </w:r>
      <w:r w:rsidRPr="00BA2EBE">
        <w:rPr>
          <w:i/>
          <w:szCs w:val="22"/>
        </w:rPr>
        <w:t>IESO-admin</w:t>
      </w:r>
      <w:r w:rsidRPr="00D349E3">
        <w:rPr>
          <w:i/>
          <w:szCs w:val="22"/>
        </w:rPr>
        <w:t>istered markets</w:t>
      </w:r>
      <w:r w:rsidRPr="00DE06C8">
        <w:rPr>
          <w:szCs w:val="22"/>
        </w:rPr>
        <w:t>, are comprise</w:t>
      </w:r>
      <w:r w:rsidRPr="00A75887">
        <w:rPr>
          <w:szCs w:val="22"/>
        </w:rPr>
        <w:t>d of</w:t>
      </w:r>
      <w:r w:rsidRPr="00EE5346">
        <w:rPr>
          <w:szCs w:val="22"/>
        </w:rPr>
        <w:t xml:space="preserve"> the following aspects:</w:t>
      </w:r>
    </w:p>
    <w:p w14:paraId="222D663F" w14:textId="0A908E13" w:rsidR="00FE5030" w:rsidRPr="004162DF" w:rsidRDefault="00FE5030" w:rsidP="00FE5030">
      <w:pPr>
        <w:pStyle w:val="BodyText"/>
        <w:numPr>
          <w:ilvl w:val="0"/>
          <w:numId w:val="19"/>
        </w:numPr>
      </w:pPr>
      <w:del w:id="424" w:author="Author">
        <w:r w:rsidRPr="18191DD8">
          <w:rPr>
            <w:i/>
            <w:iCs/>
          </w:rPr>
          <w:delText>Market participant</w:delText>
        </w:r>
        <w:r>
          <w:delText xml:space="preserve"> authorization</w:delText>
        </w:r>
      </w:del>
      <w:ins w:id="425" w:author="Author">
        <w:r w:rsidR="4C5E1A31">
          <w:t>A</w:t>
        </w:r>
        <w:r>
          <w:t>uthorization</w:t>
        </w:r>
      </w:ins>
      <w:r>
        <w:t xml:space="preserve"> as a </w:t>
      </w:r>
      <w:r w:rsidRPr="74F7CF16">
        <w:rPr>
          <w:i/>
          <w:iCs/>
        </w:rPr>
        <w:t>capacity auction participant</w:t>
      </w:r>
      <w:r>
        <w:t>,</w:t>
      </w:r>
    </w:p>
    <w:p w14:paraId="7ACDD517" w14:textId="37A4B4F8" w:rsidR="00A67C55" w:rsidRPr="006062AB" w:rsidRDefault="00FE5030" w:rsidP="00FE5030">
      <w:pPr>
        <w:pStyle w:val="BodyText"/>
        <w:numPr>
          <w:ilvl w:val="0"/>
          <w:numId w:val="19"/>
        </w:numPr>
        <w:rPr>
          <w:ins w:id="426" w:author="Author"/>
        </w:rPr>
      </w:pPr>
      <w:del w:id="427" w:author="Author">
        <w:r w:rsidRPr="00681B99">
          <w:rPr>
            <w:szCs w:val="22"/>
          </w:rPr>
          <w:delText>Enrollment into an upcoming</w:delText>
        </w:r>
      </w:del>
      <w:ins w:id="428" w:author="Author">
        <w:r w:rsidR="00A67C55">
          <w:t xml:space="preserve">Submission of a </w:t>
        </w:r>
        <w:r w:rsidR="00A67C55" w:rsidRPr="593B0AD1">
          <w:rPr>
            <w:i/>
            <w:color w:val="2B579A"/>
          </w:rPr>
          <w:t xml:space="preserve">capacity qualification request </w:t>
        </w:r>
        <w:r w:rsidR="00A67C55">
          <w:t xml:space="preserve">to </w:t>
        </w:r>
        <w:r w:rsidR="008A3E29">
          <w:t>determine</w:t>
        </w:r>
        <w:r w:rsidR="00A67C55">
          <w:t xml:space="preserve"> a</w:t>
        </w:r>
      </w:ins>
      <w:r w:rsidR="00A67C55">
        <w:t xml:space="preserve"> </w:t>
      </w:r>
      <w:r w:rsidR="003B311F" w:rsidRPr="4063F01F">
        <w:rPr>
          <w:i/>
          <w:iCs/>
        </w:rPr>
        <w:t xml:space="preserve">capacity auction </w:t>
      </w:r>
      <w:del w:id="429" w:author="Author">
        <w:r w:rsidRPr="00681B99">
          <w:rPr>
            <w:szCs w:val="22"/>
          </w:rPr>
          <w:delText>by</w:delText>
        </w:r>
      </w:del>
      <w:ins w:id="430" w:author="Author">
        <w:r w:rsidR="00A67C55" w:rsidRPr="593B0AD1">
          <w:rPr>
            <w:i/>
            <w:iCs/>
          </w:rPr>
          <w:t>resource’s</w:t>
        </w:r>
        <w:r w:rsidR="00A67C55">
          <w:t xml:space="preserve"> </w:t>
        </w:r>
        <w:r w:rsidR="00A67C55" w:rsidRPr="4063F01F">
          <w:rPr>
            <w:i/>
            <w:iCs/>
          </w:rPr>
          <w:t>unforced capacity</w:t>
        </w:r>
        <w:r w:rsidR="00BC357C">
          <w:t>,</w:t>
        </w:r>
      </w:ins>
    </w:p>
    <w:p w14:paraId="42B84EAF" w14:textId="44BF5307" w:rsidR="00FE5030" w:rsidRPr="00681B99" w:rsidRDefault="265F3948" w:rsidP="1AD51611">
      <w:pPr>
        <w:pStyle w:val="BodyText"/>
        <w:numPr>
          <w:ilvl w:val="0"/>
          <w:numId w:val="19"/>
        </w:numPr>
      </w:pPr>
      <w:ins w:id="431" w:author="Author">
        <w:r>
          <w:t>Submission of a</w:t>
        </w:r>
      </w:ins>
      <w:r>
        <w:t xml:space="preserve"> </w:t>
      </w:r>
      <w:r w:rsidRPr="660B8C3B">
        <w:rPr>
          <w:i/>
          <w:iCs/>
        </w:rPr>
        <w:t xml:space="preserve">capacity auction </w:t>
      </w:r>
      <w:del w:id="432" w:author="Author">
        <w:r w:rsidR="00FE5030" w:rsidRPr="00681B99">
          <w:rPr>
            <w:i/>
            <w:szCs w:val="22"/>
          </w:rPr>
          <w:delText>participants</w:delText>
        </w:r>
        <w:r w:rsidR="00FE5030" w:rsidRPr="00681B99">
          <w:rPr>
            <w:szCs w:val="22"/>
          </w:rPr>
          <w:delText xml:space="preserve">, </w:delText>
        </w:r>
      </w:del>
      <w:ins w:id="433" w:author="Author">
        <w:r w:rsidRPr="660B8C3B">
          <w:rPr>
            <w:i/>
            <w:iCs/>
          </w:rPr>
          <w:t>deposit</w:t>
        </w:r>
        <w:r w:rsidR="234869A5">
          <w:t>,</w:t>
        </w:r>
      </w:ins>
    </w:p>
    <w:p w14:paraId="33AF7A93" w14:textId="5A59EB4B" w:rsidR="00FE5030" w:rsidRPr="00E309AF" w:rsidRDefault="5091A616" w:rsidP="00FE5030">
      <w:pPr>
        <w:pStyle w:val="BodyText"/>
        <w:numPr>
          <w:ilvl w:val="0"/>
          <w:numId w:val="19"/>
        </w:numPr>
      </w:pPr>
      <w:r>
        <w:t xml:space="preserve">Submission of </w:t>
      </w:r>
      <w:r w:rsidRPr="660B8C3B">
        <w:rPr>
          <w:i/>
          <w:iCs/>
        </w:rPr>
        <w:t>capacity auction</w:t>
      </w:r>
      <w:r>
        <w:t xml:space="preserve"> </w:t>
      </w:r>
      <w:r w:rsidRPr="660B8C3B">
        <w:rPr>
          <w:i/>
          <w:iCs/>
        </w:rPr>
        <w:t>offers</w:t>
      </w:r>
      <w:r>
        <w:t xml:space="preserve"> by </w:t>
      </w:r>
      <w:r w:rsidRPr="660B8C3B">
        <w:rPr>
          <w:i/>
          <w:iCs/>
        </w:rPr>
        <w:t>capacity auction participants</w:t>
      </w:r>
      <w:r>
        <w:t>,</w:t>
      </w:r>
    </w:p>
    <w:p w14:paraId="6DFE1B90" w14:textId="77777777" w:rsidR="00FE5030" w:rsidRPr="004B5E88" w:rsidRDefault="5091A616" w:rsidP="00FE5030">
      <w:pPr>
        <w:pStyle w:val="BodyText"/>
        <w:numPr>
          <w:ilvl w:val="0"/>
          <w:numId w:val="19"/>
        </w:numPr>
      </w:pPr>
      <w:r>
        <w:t xml:space="preserve">Processing of submitted </w:t>
      </w:r>
      <w:r w:rsidRPr="660B8C3B">
        <w:rPr>
          <w:i/>
          <w:iCs/>
        </w:rPr>
        <w:t xml:space="preserve">capacity auction offers </w:t>
      </w:r>
      <w:r>
        <w:t xml:space="preserve">by the </w:t>
      </w:r>
      <w:r w:rsidRPr="660B8C3B">
        <w:rPr>
          <w:i/>
          <w:iCs/>
        </w:rPr>
        <w:t>IESO</w:t>
      </w:r>
      <w:r>
        <w:t xml:space="preserve"> and determining </w:t>
      </w:r>
      <w:r w:rsidRPr="660B8C3B">
        <w:rPr>
          <w:i/>
          <w:iCs/>
        </w:rPr>
        <w:t>capacity</w:t>
      </w:r>
      <w:r>
        <w:t xml:space="preserve"> </w:t>
      </w:r>
      <w:r w:rsidRPr="660B8C3B">
        <w:rPr>
          <w:i/>
          <w:iCs/>
        </w:rPr>
        <w:t>obligations</w:t>
      </w:r>
      <w:r>
        <w:t>,</w:t>
      </w:r>
    </w:p>
    <w:p w14:paraId="48744C10" w14:textId="77777777" w:rsidR="00FE5030" w:rsidRPr="00A35D71" w:rsidRDefault="5091A616" w:rsidP="00FE5030">
      <w:pPr>
        <w:pStyle w:val="BodyText"/>
        <w:numPr>
          <w:ilvl w:val="0"/>
          <w:numId w:val="19"/>
        </w:numPr>
      </w:pPr>
      <w:r>
        <w:t xml:space="preserve">Reporting of auction results and </w:t>
      </w:r>
      <w:r w:rsidRPr="660B8C3B">
        <w:rPr>
          <w:i/>
          <w:iCs/>
        </w:rPr>
        <w:t>capacity obligations</w:t>
      </w:r>
      <w:r>
        <w:t xml:space="preserve"> by the </w:t>
      </w:r>
      <w:r w:rsidRPr="660B8C3B">
        <w:rPr>
          <w:i/>
          <w:iCs/>
        </w:rPr>
        <w:t>IESO</w:t>
      </w:r>
      <w:r>
        <w:t xml:space="preserve">, </w:t>
      </w:r>
    </w:p>
    <w:p w14:paraId="3096D941" w14:textId="71944C51" w:rsidR="00FE5030" w:rsidRDefault="5091A616" w:rsidP="00FE5030">
      <w:pPr>
        <w:pStyle w:val="BodyText"/>
        <w:numPr>
          <w:ilvl w:val="0"/>
          <w:numId w:val="19"/>
        </w:numPr>
      </w:pPr>
      <w:r w:rsidRPr="660B8C3B">
        <w:rPr>
          <w:i/>
          <w:iCs/>
        </w:rPr>
        <w:t>Energy market</w:t>
      </w:r>
      <w:r>
        <w:t xml:space="preserve"> participation requirements</w:t>
      </w:r>
      <w:r w:rsidRPr="660B8C3B">
        <w:rPr>
          <w:i/>
          <w:iCs/>
          <w:color w:val="2B579A"/>
        </w:rPr>
        <w:t>,</w:t>
      </w:r>
      <w:r>
        <w:t xml:space="preserve"> </w:t>
      </w:r>
    </w:p>
    <w:p w14:paraId="26196B7B" w14:textId="77777777" w:rsidR="00FE5030" w:rsidRPr="00105805" w:rsidRDefault="5091A616" w:rsidP="00FE5030">
      <w:pPr>
        <w:pStyle w:val="BodyText"/>
        <w:numPr>
          <w:ilvl w:val="0"/>
          <w:numId w:val="19"/>
        </w:numPr>
      </w:pPr>
      <w:r>
        <w:t xml:space="preserve">Testing of </w:t>
      </w:r>
      <w:r w:rsidRPr="660B8C3B">
        <w:rPr>
          <w:i/>
          <w:iCs/>
        </w:rPr>
        <w:t>capacity auction resources,</w:t>
      </w:r>
      <w:r>
        <w:t xml:space="preserve"> and </w:t>
      </w:r>
    </w:p>
    <w:p w14:paraId="383D117F" w14:textId="77777777" w:rsidR="00FE5030" w:rsidRPr="00681B99" w:rsidRDefault="5091A616" w:rsidP="00FE5030">
      <w:pPr>
        <w:pStyle w:val="BodyText"/>
        <w:numPr>
          <w:ilvl w:val="0"/>
          <w:numId w:val="19"/>
        </w:numPr>
      </w:pPr>
      <w:r w:rsidRPr="660B8C3B">
        <w:rPr>
          <w:i/>
          <w:iCs/>
        </w:rPr>
        <w:t>Settlement process</w:t>
      </w:r>
      <w:r>
        <w:t xml:space="preserve"> and </w:t>
      </w:r>
      <w:r w:rsidRPr="660B8C3B">
        <w:rPr>
          <w:i/>
          <w:iCs/>
        </w:rPr>
        <w:t>capacity</w:t>
      </w:r>
      <w:r>
        <w:t xml:space="preserve"> </w:t>
      </w:r>
      <w:r w:rsidRPr="660B8C3B">
        <w:rPr>
          <w:i/>
          <w:iCs/>
        </w:rPr>
        <w:t>prudential support obligations.</w:t>
      </w:r>
    </w:p>
    <w:p w14:paraId="19D4F760" w14:textId="7AE11193" w:rsidR="00FE5030" w:rsidRPr="008643B1" w:rsidRDefault="00FE5030" w:rsidP="00FE5030">
      <w:pPr>
        <w:pStyle w:val="BodyText"/>
      </w:pPr>
      <w:r>
        <w:t xml:space="preserve">In support of these aspects, this </w:t>
      </w:r>
      <w:r w:rsidRPr="7E607070">
        <w:rPr>
          <w:i/>
          <w:iCs/>
        </w:rPr>
        <w:t>market manual</w:t>
      </w:r>
      <w:r>
        <w:t xml:space="preserve"> details the conditions, actions, and timelines specific to the </w:t>
      </w:r>
      <w:r w:rsidRPr="7E607070">
        <w:rPr>
          <w:i/>
          <w:iCs/>
        </w:rPr>
        <w:t>capacity auction</w:t>
      </w:r>
      <w:r>
        <w:t xml:space="preserve"> by </w:t>
      </w:r>
      <w:r w:rsidRPr="7E607070">
        <w:rPr>
          <w:i/>
          <w:iCs/>
        </w:rPr>
        <w:t xml:space="preserve">market participants </w:t>
      </w:r>
      <w:r>
        <w:t xml:space="preserve">and the </w:t>
      </w:r>
      <w:r w:rsidRPr="7E607070">
        <w:rPr>
          <w:i/>
          <w:iCs/>
        </w:rPr>
        <w:t>IESO</w:t>
      </w:r>
      <w:r>
        <w:t xml:space="preserve">. This </w:t>
      </w:r>
      <w:r w:rsidRPr="7E607070">
        <w:rPr>
          <w:i/>
          <w:iCs/>
        </w:rPr>
        <w:t xml:space="preserve">market </w:t>
      </w:r>
      <w:r w:rsidRPr="00EC13C5">
        <w:rPr>
          <w:i/>
          <w:iCs/>
        </w:rPr>
        <w:t>manual</w:t>
      </w:r>
      <w:r>
        <w:t xml:space="preserve"> also details the </w:t>
      </w:r>
      <w:r w:rsidRPr="7E607070">
        <w:rPr>
          <w:i/>
          <w:iCs/>
        </w:rPr>
        <w:t xml:space="preserve">energy market </w:t>
      </w:r>
      <w:r>
        <w:t xml:space="preserve">participation requirements, settlement process, and </w:t>
      </w:r>
      <w:r w:rsidRPr="7E607070">
        <w:rPr>
          <w:i/>
          <w:iCs/>
        </w:rPr>
        <w:t>capacity prudential support obligations</w:t>
      </w:r>
      <w:r>
        <w:t xml:space="preserve"> for the </w:t>
      </w:r>
      <w:r w:rsidRPr="7E607070">
        <w:rPr>
          <w:i/>
          <w:iCs/>
        </w:rPr>
        <w:t xml:space="preserve">capacity auctions </w:t>
      </w:r>
      <w:r>
        <w:t xml:space="preserve">by </w:t>
      </w:r>
      <w:r w:rsidRPr="7E607070">
        <w:rPr>
          <w:i/>
          <w:iCs/>
        </w:rPr>
        <w:t xml:space="preserve">market participants </w:t>
      </w:r>
      <w:r>
        <w:t xml:space="preserve">and the </w:t>
      </w:r>
      <w:r w:rsidRPr="7E607070">
        <w:rPr>
          <w:i/>
          <w:iCs/>
        </w:rPr>
        <w:t xml:space="preserve">IESO. </w:t>
      </w:r>
      <w:r>
        <w:t xml:space="preserve">The </w:t>
      </w:r>
      <w:r w:rsidRPr="7E607070">
        <w:rPr>
          <w:i/>
          <w:iCs/>
        </w:rPr>
        <w:t xml:space="preserve">market </w:t>
      </w:r>
      <w:r w:rsidRPr="00EC13C5">
        <w:rPr>
          <w:i/>
          <w:iCs/>
        </w:rPr>
        <w:t>manual</w:t>
      </w:r>
      <w:r>
        <w:t xml:space="preserve"> is based on obligations expressed in the </w:t>
      </w:r>
      <w:del w:id="434" w:author="Author">
        <w:r>
          <w:delText>“Market Rules”</w:delText>
        </w:r>
      </w:del>
      <w:ins w:id="435" w:author="Author">
        <w:r w:rsidR="000044BF">
          <w:rPr>
            <w:i/>
          </w:rPr>
          <w:t>market rules</w:t>
        </w:r>
      </w:ins>
      <w:r>
        <w:t xml:space="preserve"> (Ch. 2, Ch. 3, Ch. 7, and Ch. 9). </w:t>
      </w:r>
    </w:p>
    <w:p w14:paraId="1A22E73C" w14:textId="6140B057" w:rsidR="00FE5030" w:rsidRPr="00FD0AD9" w:rsidRDefault="00FE5030" w:rsidP="00FE5030">
      <w:pPr>
        <w:pStyle w:val="BodyText"/>
      </w:pPr>
      <w:r>
        <w:t xml:space="preserve">This </w:t>
      </w:r>
      <w:r w:rsidRPr="00EC13C5">
        <w:rPr>
          <w:i/>
        </w:rPr>
        <w:t xml:space="preserve">market manual </w:t>
      </w:r>
      <w:r w:rsidR="00F019DC">
        <w:t xml:space="preserve">refers </w:t>
      </w:r>
      <w:r>
        <w:t xml:space="preserve">to other </w:t>
      </w:r>
      <w:r w:rsidRPr="7E607070">
        <w:rPr>
          <w:i/>
          <w:iCs/>
        </w:rPr>
        <w:t>market manuals</w:t>
      </w:r>
      <w:r>
        <w:t xml:space="preserve"> and </w:t>
      </w:r>
      <w:r w:rsidRPr="7E607070">
        <w:rPr>
          <w:i/>
          <w:iCs/>
        </w:rPr>
        <w:t>market rules</w:t>
      </w:r>
      <w:r>
        <w:t xml:space="preserve"> that provide additional information.</w:t>
      </w:r>
    </w:p>
    <w:p w14:paraId="44C8715D" w14:textId="56EC5348" w:rsidR="00ED44D2" w:rsidRPr="007B2F50" w:rsidRDefault="00ED44D2" w:rsidP="007872CD">
      <w:pPr>
        <w:pStyle w:val="Heading2"/>
      </w:pPr>
      <w:bookmarkStart w:id="436" w:name="_Toc80878392"/>
      <w:bookmarkStart w:id="437" w:name="_Toc129770414"/>
      <w:r w:rsidRPr="007B2F50">
        <w:t>Who Should Use This Manual</w:t>
      </w:r>
      <w:bookmarkEnd w:id="420"/>
      <w:bookmarkEnd w:id="421"/>
      <w:bookmarkEnd w:id="422"/>
      <w:bookmarkEnd w:id="423"/>
      <w:bookmarkEnd w:id="436"/>
      <w:bookmarkEnd w:id="437"/>
    </w:p>
    <w:p w14:paraId="2925356F" w14:textId="77777777" w:rsidR="00FE5030" w:rsidRPr="00D349E3" w:rsidRDefault="00FE5030" w:rsidP="00FE5030">
      <w:pPr>
        <w:pStyle w:val="BodyText"/>
        <w:rPr>
          <w:lang w:val="en-CA"/>
        </w:rPr>
      </w:pPr>
      <w:r>
        <w:t xml:space="preserve">The “Capacity Auctions” </w:t>
      </w:r>
      <w:r>
        <w:rPr>
          <w:i/>
        </w:rPr>
        <w:t xml:space="preserve">market </w:t>
      </w:r>
      <w:r w:rsidRPr="00EC13C5">
        <w:rPr>
          <w:i/>
        </w:rPr>
        <w:t>manual</w:t>
      </w:r>
      <w:r>
        <w:t xml:space="preserve"> is meant to be used by all those </w:t>
      </w:r>
      <w:r w:rsidRPr="629ECE5B">
        <w:rPr>
          <w:lang w:val="en-CA"/>
        </w:rPr>
        <w:t>undertaking the following activities:</w:t>
      </w:r>
    </w:p>
    <w:p w14:paraId="137FAEA1" w14:textId="77777777" w:rsidR="00FE5030" w:rsidRPr="0010043F" w:rsidRDefault="00FE5030" w:rsidP="00FE5030">
      <w:pPr>
        <w:pStyle w:val="ListParagraph"/>
        <w:numPr>
          <w:ilvl w:val="0"/>
          <w:numId w:val="18"/>
        </w:numPr>
        <w:spacing w:before="120" w:after="120"/>
        <w:contextualSpacing w:val="0"/>
        <w:rPr>
          <w:lang w:val="en-CA"/>
        </w:rPr>
      </w:pPr>
      <w:r w:rsidRPr="18191DD8">
        <w:rPr>
          <w:lang w:val="en-CA"/>
        </w:rPr>
        <w:lastRenderedPageBreak/>
        <w:t xml:space="preserve">Applicants seeking authorization as a </w:t>
      </w:r>
      <w:r w:rsidRPr="18191DD8">
        <w:rPr>
          <w:i/>
          <w:iCs/>
          <w:lang w:val="en-CA"/>
        </w:rPr>
        <w:t>capacity auction participant</w:t>
      </w:r>
      <w:r w:rsidRPr="18191DD8">
        <w:rPr>
          <w:lang w:val="en-CA"/>
        </w:rPr>
        <w:t xml:space="preserve"> and/or </w:t>
      </w:r>
      <w:r w:rsidRPr="18191DD8">
        <w:rPr>
          <w:i/>
          <w:iCs/>
          <w:lang w:val="en-CA"/>
        </w:rPr>
        <w:t>capacity</w:t>
      </w:r>
      <w:r w:rsidRPr="18191DD8">
        <w:rPr>
          <w:lang w:val="en-CA"/>
        </w:rPr>
        <w:t xml:space="preserve"> </w:t>
      </w:r>
      <w:r w:rsidRPr="18191DD8">
        <w:rPr>
          <w:i/>
          <w:iCs/>
          <w:lang w:val="en-CA"/>
        </w:rPr>
        <w:t xml:space="preserve">market participant </w:t>
      </w:r>
      <w:r w:rsidRPr="18191DD8">
        <w:rPr>
          <w:lang w:val="en-CA"/>
        </w:rPr>
        <w:t xml:space="preserve">for </w:t>
      </w:r>
      <w:r w:rsidRPr="00EC13C5">
        <w:rPr>
          <w:iCs/>
          <w:lang w:val="en-CA"/>
        </w:rPr>
        <w:t>a</w:t>
      </w:r>
      <w:r w:rsidRPr="18191DD8">
        <w:rPr>
          <w:i/>
          <w:iCs/>
          <w:lang w:val="en-CA"/>
        </w:rPr>
        <w:t xml:space="preserve"> capacity auction</w:t>
      </w:r>
      <w:r w:rsidRPr="18191DD8">
        <w:rPr>
          <w:lang w:val="en-CA"/>
        </w:rPr>
        <w:t>;</w:t>
      </w:r>
    </w:p>
    <w:p w14:paraId="245B1F05" w14:textId="7CEE92D8" w:rsidR="00FE5030" w:rsidRPr="0010043F" w:rsidRDefault="00FE5030" w:rsidP="00CE702E">
      <w:pPr>
        <w:pStyle w:val="ListParagraph"/>
        <w:numPr>
          <w:ilvl w:val="0"/>
          <w:numId w:val="18"/>
        </w:numPr>
        <w:spacing w:before="120" w:after="120"/>
        <w:rPr>
          <w:lang w:val="en-CA"/>
        </w:rPr>
      </w:pPr>
      <w:r w:rsidRPr="6AAFD3C1">
        <w:rPr>
          <w:i/>
          <w:iCs/>
          <w:lang w:val="en-CA"/>
        </w:rPr>
        <w:t xml:space="preserve">Capacity auction participants </w:t>
      </w:r>
      <w:r w:rsidRPr="6AAFD3C1">
        <w:rPr>
          <w:lang w:val="en-CA"/>
        </w:rPr>
        <w:t xml:space="preserve">seeking to </w:t>
      </w:r>
      <w:del w:id="438" w:author="Author">
        <w:r w:rsidRPr="00E20105">
          <w:rPr>
            <w:szCs w:val="22"/>
            <w:lang w:val="en-CA"/>
          </w:rPr>
          <w:delText>enrol</w:delText>
        </w:r>
        <w:r>
          <w:rPr>
            <w:szCs w:val="22"/>
            <w:lang w:val="en-CA"/>
          </w:rPr>
          <w:delText>l</w:delText>
        </w:r>
      </w:del>
      <w:ins w:id="439" w:author="Author">
        <w:r w:rsidR="00A67C55" w:rsidRPr="6AAFD3C1">
          <w:rPr>
            <w:lang w:val="en-CA"/>
          </w:rPr>
          <w:t>qualify their</w:t>
        </w:r>
      </w:ins>
      <w:r w:rsidR="00A67C55" w:rsidRPr="6AAFD3C1">
        <w:rPr>
          <w:i/>
          <w:iCs/>
          <w:lang w:val="en-CA"/>
        </w:rPr>
        <w:t xml:space="preserve"> </w:t>
      </w:r>
      <w:r w:rsidRPr="6AAFD3C1">
        <w:rPr>
          <w:i/>
          <w:iCs/>
          <w:lang w:val="en-CA"/>
        </w:rPr>
        <w:t>auction</w:t>
      </w:r>
      <w:r w:rsidRPr="6AAFD3C1">
        <w:rPr>
          <w:lang w:val="en-CA"/>
        </w:rPr>
        <w:t xml:space="preserve"> </w:t>
      </w:r>
      <w:r w:rsidRPr="00AF153F">
        <w:rPr>
          <w:i/>
          <w:lang w:val="en-CA"/>
          <w:rPrChange w:id="440" w:author="Author">
            <w:rPr>
              <w:lang w:val="en-CA"/>
            </w:rPr>
          </w:rPrChange>
        </w:rPr>
        <w:t>capacity</w:t>
      </w:r>
      <w:r w:rsidRPr="6AAFD3C1">
        <w:rPr>
          <w:lang w:val="en-CA"/>
        </w:rPr>
        <w:t xml:space="preserve"> </w:t>
      </w:r>
      <w:del w:id="441" w:author="Author">
        <w:r w:rsidRPr="0010043F">
          <w:rPr>
            <w:lang w:val="en-CA"/>
          </w:rPr>
          <w:delText>into</w:delText>
        </w:r>
      </w:del>
      <w:ins w:id="442" w:author="Author">
        <w:r w:rsidR="00A67C55" w:rsidRPr="6AAFD3C1">
          <w:rPr>
            <w:lang w:val="en-CA"/>
          </w:rPr>
          <w:t>to determine a</w:t>
        </w:r>
        <w:r w:rsidR="000E1779">
          <w:rPr>
            <w:lang w:val="en-CA"/>
          </w:rPr>
          <w:t>n</w:t>
        </w:r>
        <w:r w:rsidR="00A67C55" w:rsidRPr="6AAFD3C1">
          <w:rPr>
            <w:lang w:val="en-CA"/>
          </w:rPr>
          <w:t xml:space="preserve"> </w:t>
        </w:r>
        <w:r w:rsidR="000E1779">
          <w:rPr>
            <w:i/>
            <w:iCs/>
            <w:lang w:val="en-CA"/>
          </w:rPr>
          <w:t>unforced capacity</w:t>
        </w:r>
        <w:r w:rsidR="00A67C55" w:rsidRPr="6AAFD3C1">
          <w:rPr>
            <w:i/>
            <w:iCs/>
            <w:lang w:val="en-CA"/>
          </w:rPr>
          <w:t xml:space="preserve"> </w:t>
        </w:r>
        <w:r w:rsidR="00A67C55" w:rsidRPr="6AAFD3C1">
          <w:rPr>
            <w:lang w:val="en-CA"/>
          </w:rPr>
          <w:t>ahead of</w:t>
        </w:r>
      </w:ins>
      <w:r w:rsidR="00A67C55" w:rsidRPr="6AAFD3C1">
        <w:rPr>
          <w:lang w:val="en-CA"/>
        </w:rPr>
        <w:t xml:space="preserve"> </w:t>
      </w:r>
      <w:r w:rsidRPr="6AAFD3C1">
        <w:rPr>
          <w:lang w:val="en-CA"/>
        </w:rPr>
        <w:t xml:space="preserve">the </w:t>
      </w:r>
      <w:r w:rsidRPr="6AAFD3C1">
        <w:rPr>
          <w:i/>
          <w:iCs/>
          <w:lang w:val="en-CA"/>
        </w:rPr>
        <w:t xml:space="preserve">capacity auction; </w:t>
      </w:r>
    </w:p>
    <w:p w14:paraId="56C1D610" w14:textId="77777777" w:rsidR="00FE5030" w:rsidRPr="00E20105" w:rsidRDefault="00FE5030" w:rsidP="00FE5030">
      <w:pPr>
        <w:pStyle w:val="ListParagraph"/>
        <w:numPr>
          <w:ilvl w:val="0"/>
          <w:numId w:val="18"/>
        </w:numPr>
        <w:spacing w:before="120" w:after="120"/>
        <w:contextualSpacing w:val="0"/>
        <w:rPr>
          <w:lang w:val="en-CA"/>
        </w:rPr>
      </w:pPr>
      <w:r w:rsidRPr="51BE4297">
        <w:rPr>
          <w:i/>
          <w:iCs/>
          <w:lang w:val="en-CA"/>
        </w:rPr>
        <w:t>Capacity auction participants</w:t>
      </w:r>
      <w:r w:rsidRPr="51BE4297">
        <w:rPr>
          <w:lang w:val="en-CA"/>
        </w:rPr>
        <w:t xml:space="preserve"> seeking to submit </w:t>
      </w:r>
      <w:r w:rsidRPr="51BE4297">
        <w:rPr>
          <w:i/>
          <w:iCs/>
          <w:lang w:val="en-CA"/>
        </w:rPr>
        <w:t>capacity</w:t>
      </w:r>
      <w:r w:rsidRPr="51BE4297">
        <w:rPr>
          <w:lang w:val="en-CA"/>
        </w:rPr>
        <w:t xml:space="preserve"> </w:t>
      </w:r>
      <w:r w:rsidRPr="51BE4297">
        <w:rPr>
          <w:i/>
          <w:iCs/>
          <w:lang w:val="en-CA"/>
        </w:rPr>
        <w:t>auction offers</w:t>
      </w:r>
      <w:r w:rsidRPr="51BE4297">
        <w:rPr>
          <w:lang w:val="en-CA"/>
        </w:rPr>
        <w:t xml:space="preserve"> into the </w:t>
      </w:r>
      <w:r w:rsidRPr="51BE4297">
        <w:rPr>
          <w:i/>
          <w:iCs/>
        </w:rPr>
        <w:t xml:space="preserve">capacity </w:t>
      </w:r>
      <w:r w:rsidRPr="51BE4297">
        <w:rPr>
          <w:i/>
          <w:iCs/>
          <w:lang w:val="en-CA"/>
        </w:rPr>
        <w:t>auction</w:t>
      </w:r>
      <w:r w:rsidRPr="51BE4297">
        <w:rPr>
          <w:lang w:val="en-CA"/>
        </w:rPr>
        <w:t xml:space="preserve">; </w:t>
      </w:r>
    </w:p>
    <w:p w14:paraId="653DF615" w14:textId="77777777" w:rsidR="00FE5030" w:rsidRPr="0010043F" w:rsidRDefault="00FE5030" w:rsidP="00FE5030">
      <w:pPr>
        <w:pStyle w:val="ListParagraph"/>
        <w:numPr>
          <w:ilvl w:val="0"/>
          <w:numId w:val="18"/>
        </w:numPr>
        <w:spacing w:before="120" w:after="120"/>
        <w:contextualSpacing w:val="0"/>
        <w:rPr>
          <w:lang w:val="en-CA"/>
        </w:rPr>
      </w:pPr>
      <w:r w:rsidRPr="18191DD8">
        <w:rPr>
          <w:i/>
          <w:iCs/>
          <w:lang w:val="en-CA"/>
        </w:rPr>
        <w:t>Capacity market participants</w:t>
      </w:r>
      <w:r w:rsidRPr="18191DD8">
        <w:rPr>
          <w:lang w:val="en-CA"/>
        </w:rPr>
        <w:t xml:space="preserve"> seeking to register </w:t>
      </w:r>
      <w:r w:rsidRPr="18191DD8">
        <w:rPr>
          <w:i/>
          <w:iCs/>
          <w:lang w:val="en-CA"/>
        </w:rPr>
        <w:t>facilities</w:t>
      </w:r>
      <w:r w:rsidRPr="18191DD8">
        <w:rPr>
          <w:lang w:val="en-CA"/>
        </w:rPr>
        <w:t xml:space="preserve"> in order to meet their </w:t>
      </w:r>
      <w:r w:rsidRPr="18191DD8">
        <w:rPr>
          <w:i/>
          <w:iCs/>
          <w:lang w:val="en-CA"/>
        </w:rPr>
        <w:t>capacity obligations</w:t>
      </w:r>
      <w:r w:rsidRPr="18191DD8">
        <w:rPr>
          <w:lang w:val="en-CA"/>
        </w:rPr>
        <w:t xml:space="preserve"> through the </w:t>
      </w:r>
      <w:r w:rsidRPr="18191DD8">
        <w:rPr>
          <w:i/>
          <w:iCs/>
          <w:lang w:val="en-CA"/>
        </w:rPr>
        <w:t>energy market; and</w:t>
      </w:r>
    </w:p>
    <w:p w14:paraId="7069D58C" w14:textId="555AB25D" w:rsidR="00A0152B" w:rsidRPr="00E20105" w:rsidRDefault="00FE5030" w:rsidP="00FE5030">
      <w:pPr>
        <w:pStyle w:val="ListParagraph"/>
        <w:numPr>
          <w:ilvl w:val="0"/>
          <w:numId w:val="18"/>
        </w:numPr>
        <w:spacing w:before="120" w:after="120"/>
        <w:contextualSpacing w:val="0"/>
        <w:rPr>
          <w:szCs w:val="22"/>
          <w:lang w:val="en-CA"/>
        </w:rPr>
      </w:pPr>
      <w:r w:rsidRPr="18191DD8">
        <w:rPr>
          <w:i/>
          <w:iCs/>
          <w:lang w:val="en-CA"/>
        </w:rPr>
        <w:t xml:space="preserve">Capacity market participants </w:t>
      </w:r>
      <w:r w:rsidRPr="18191DD8">
        <w:rPr>
          <w:lang w:val="en-CA"/>
        </w:rPr>
        <w:t xml:space="preserve">seeking to satisfy a </w:t>
      </w:r>
      <w:r w:rsidRPr="18191DD8">
        <w:rPr>
          <w:i/>
          <w:iCs/>
          <w:lang w:val="en-CA"/>
        </w:rPr>
        <w:t>capacity obligation</w:t>
      </w:r>
      <w:r w:rsidRPr="18191DD8">
        <w:rPr>
          <w:lang w:val="en-CA"/>
        </w:rPr>
        <w:t xml:space="preserve"> by participating in the </w:t>
      </w:r>
      <w:r w:rsidRPr="18191DD8">
        <w:rPr>
          <w:i/>
          <w:iCs/>
          <w:lang w:val="en-CA"/>
        </w:rPr>
        <w:t>energy market</w:t>
      </w:r>
    </w:p>
    <w:p w14:paraId="27324A15" w14:textId="6E494A8D" w:rsidR="00F044DC" w:rsidRDefault="00F044DC" w:rsidP="007872CD">
      <w:pPr>
        <w:pStyle w:val="Heading2"/>
      </w:pPr>
      <w:bookmarkStart w:id="443" w:name="_Toc259524466"/>
      <w:bookmarkStart w:id="444" w:name="_Toc429743782"/>
      <w:bookmarkStart w:id="445" w:name="_Toc518293750"/>
      <w:bookmarkStart w:id="446" w:name="_Toc527102071"/>
      <w:bookmarkStart w:id="447" w:name="_Toc20226338"/>
      <w:bookmarkStart w:id="448" w:name="_Toc21356264"/>
      <w:bookmarkStart w:id="449" w:name="_Toc80878393"/>
      <w:bookmarkStart w:id="450" w:name="_Toc129770415"/>
      <w:bookmarkStart w:id="451" w:name="_Toc431557108"/>
      <w:bookmarkStart w:id="452" w:name="_Toc429649391"/>
      <w:r>
        <w:t>Contact Information</w:t>
      </w:r>
      <w:bookmarkEnd w:id="443"/>
      <w:bookmarkEnd w:id="444"/>
      <w:bookmarkEnd w:id="445"/>
      <w:bookmarkEnd w:id="446"/>
      <w:bookmarkEnd w:id="447"/>
      <w:bookmarkEnd w:id="448"/>
      <w:bookmarkEnd w:id="449"/>
      <w:bookmarkEnd w:id="450"/>
    </w:p>
    <w:p w14:paraId="704FFC43" w14:textId="63CF3D1E" w:rsidR="00FE5030" w:rsidRPr="00BC2997" w:rsidRDefault="00FE5030" w:rsidP="00FE5030">
      <w:pPr>
        <w:pStyle w:val="StyleBodyTextTimesNewRoman"/>
      </w:pPr>
      <w:r>
        <w:t xml:space="preserve">Changes to this </w:t>
      </w:r>
      <w:r w:rsidRPr="00576797">
        <w:rPr>
          <w:i/>
        </w:rPr>
        <w:t>market manual</w:t>
      </w:r>
      <w:r w:rsidRPr="00BC2997">
        <w:t xml:space="preserve"> are managed via the</w:t>
      </w:r>
      <w:r>
        <w:t xml:space="preserve"> IESO Change Management process, which can be found on the </w:t>
      </w:r>
      <w:hyperlink r:id="rId31" w:history="1">
        <w:r>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6E9D40F7" w:rsidR="00F044DC" w:rsidRDefault="00FE5030" w:rsidP="00FE5030">
      <w:pPr>
        <w:pStyle w:val="StyleBodyTextTimesNewRoman"/>
      </w:pPr>
      <w:r>
        <w:t xml:space="preserve">To contact the </w:t>
      </w:r>
      <w:r w:rsidRPr="629ECE5B">
        <w:rPr>
          <w:i/>
          <w:iCs/>
        </w:rPr>
        <w:t>IESO</w:t>
      </w:r>
      <w:r>
        <w:t xml:space="preserve">, you can email IESO Customer Relations at </w:t>
      </w:r>
      <w:hyperlink r:id="rId32">
        <w:r w:rsidRPr="629ECE5B">
          <w:rPr>
            <w:rStyle w:val="Hyperlink"/>
          </w:rPr>
          <w:t>customer.relations@ieso.ca</w:t>
        </w:r>
      </w:hyperlink>
      <w:r>
        <w:t xml:space="preserve"> or use telephone or mail. Telephone numbers and the mailing address can be found on the Contact Page  (</w:t>
      </w:r>
      <w:hyperlink r:id="rId33" w:history="1">
        <w:r w:rsidRPr="629ECE5B">
          <w:rPr>
            <w:rStyle w:val="Hyperlink"/>
          </w:rPr>
          <w:t>http://www.ieso.ca/corporate-ieso/contact</w:t>
        </w:r>
      </w:hyperlink>
      <w:r w:rsidRPr="629ECE5B">
        <w:rPr>
          <w:rStyle w:val="Hyperlink"/>
        </w:rPr>
        <w:t>)</w:t>
      </w:r>
      <w:r>
        <w:t>. IESO Customer Relations staff will respond as soon as possible.</w:t>
      </w:r>
    </w:p>
    <w:p w14:paraId="6A00C123" w14:textId="77777777" w:rsidR="007E4F5F" w:rsidRDefault="007E4F5F" w:rsidP="007872CD">
      <w:pPr>
        <w:pStyle w:val="Heading2"/>
      </w:pPr>
      <w:bookmarkStart w:id="453" w:name="_Toc80878394"/>
      <w:bookmarkStart w:id="454" w:name="_Toc129770416"/>
      <w:r>
        <w:t>Applicability</w:t>
      </w:r>
      <w:bookmarkEnd w:id="453"/>
      <w:bookmarkEnd w:id="454"/>
    </w:p>
    <w:p w14:paraId="4DEE528A" w14:textId="6F64731A" w:rsidR="00FE5030" w:rsidRPr="00736BFB" w:rsidRDefault="00FE5030" w:rsidP="00FE5030">
      <w:pPr>
        <w:spacing w:before="120" w:after="120"/>
        <w:jc w:val="both"/>
        <w:rPr>
          <w:lang w:val="en-CA"/>
        </w:rPr>
      </w:pPr>
      <w:r w:rsidRPr="629ECE5B">
        <w:rPr>
          <w:lang w:val="en-CA"/>
        </w:rPr>
        <w:t xml:space="preserve">Pursuant to </w:t>
      </w:r>
      <w:r w:rsidRPr="629ECE5B">
        <w:rPr>
          <w:i/>
          <w:iCs/>
          <w:lang w:val="en-CA"/>
        </w:rPr>
        <w:t>market rules</w:t>
      </w:r>
      <w:r w:rsidRPr="629ECE5B">
        <w:rPr>
          <w:lang w:val="en-CA"/>
        </w:rPr>
        <w:t xml:space="preserve"> Chapter 7, section 18.1A, a </w:t>
      </w:r>
      <w:r w:rsidRPr="629ECE5B">
        <w:rPr>
          <w:i/>
          <w:iCs/>
          <w:lang w:val="en-CA"/>
        </w:rPr>
        <w:t xml:space="preserve">market participant </w:t>
      </w:r>
      <w:r w:rsidRPr="629ECE5B">
        <w:rPr>
          <w:lang w:val="en-CA"/>
        </w:rPr>
        <w:t xml:space="preserve">that participates in a </w:t>
      </w:r>
      <w:r w:rsidRPr="629ECE5B">
        <w:rPr>
          <w:i/>
          <w:iCs/>
          <w:lang w:val="en-CA"/>
        </w:rPr>
        <w:t xml:space="preserve">capacity auction </w:t>
      </w:r>
      <w:r w:rsidRPr="629ECE5B">
        <w:rPr>
          <w:lang w:val="en-CA"/>
        </w:rPr>
        <w:t xml:space="preserve">will, until the end of that </w:t>
      </w:r>
      <w:r w:rsidRPr="629ECE5B">
        <w:rPr>
          <w:i/>
          <w:iCs/>
          <w:lang w:val="en-CA"/>
        </w:rPr>
        <w:t>capacity auction’s commitment period</w:t>
      </w:r>
      <w:r w:rsidRPr="629ECE5B">
        <w:rPr>
          <w:lang w:val="en-CA"/>
        </w:rPr>
        <w:t xml:space="preserve">, remain subject to those </w:t>
      </w:r>
      <w:r w:rsidRPr="629ECE5B">
        <w:rPr>
          <w:i/>
          <w:iCs/>
          <w:lang w:val="en-CA"/>
        </w:rPr>
        <w:t xml:space="preserve">market manual </w:t>
      </w:r>
      <w:r w:rsidRPr="629ECE5B">
        <w:rPr>
          <w:lang w:val="en-CA"/>
        </w:rPr>
        <w:t xml:space="preserve">provisions and corresponding </w:t>
      </w:r>
      <w:r w:rsidRPr="629ECE5B">
        <w:rPr>
          <w:i/>
          <w:iCs/>
          <w:lang w:val="en-CA"/>
        </w:rPr>
        <w:t>market rules</w:t>
      </w:r>
      <w:r w:rsidRPr="629ECE5B">
        <w:rPr>
          <w:lang w:val="en-CA"/>
        </w:rPr>
        <w:t xml:space="preserve"> that were most recently in effect at the time of the holding of that </w:t>
      </w:r>
      <w:r w:rsidRPr="629ECE5B">
        <w:rPr>
          <w:i/>
          <w:iCs/>
          <w:lang w:val="en-CA"/>
        </w:rPr>
        <w:t xml:space="preserve">capacity auction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 xml:space="preserve">). The versions of the </w:t>
      </w:r>
      <w:r w:rsidRPr="000415C5">
        <w:rPr>
          <w:i/>
          <w:lang w:val="en-CA"/>
        </w:rPr>
        <w:t>market manuals</w:t>
      </w:r>
      <w:r w:rsidRPr="000415C5">
        <w:rPr>
          <w:lang w:val="en-CA"/>
        </w:rPr>
        <w:t xml:space="preserve"> </w:t>
      </w:r>
      <w:r w:rsidRPr="629ECE5B">
        <w:rPr>
          <w:lang w:val="en-CA"/>
        </w:rPr>
        <w:t xml:space="preserve">in effect at the start of the </w:t>
      </w:r>
      <w:r w:rsidRPr="629ECE5B">
        <w:rPr>
          <w:i/>
          <w:iCs/>
          <w:lang w:val="en-CA"/>
        </w:rPr>
        <w:t>capacity auction</w:t>
      </w:r>
      <w:r w:rsidRPr="629ECE5B">
        <w:rPr>
          <w:lang w:val="en-CA"/>
        </w:rPr>
        <w:t xml:space="preserve"> </w:t>
      </w:r>
      <w:r w:rsidRPr="00AF153F">
        <w:rPr>
          <w:i/>
          <w:lang w:val="en-CA"/>
          <w:rPrChange w:id="455" w:author="Author">
            <w:rPr>
              <w:lang w:val="en-CA"/>
            </w:rPr>
          </w:rPrChange>
        </w:rPr>
        <w:t>offer</w:t>
      </w:r>
      <w:r w:rsidRPr="629ECE5B">
        <w:rPr>
          <w:lang w:val="en-CA"/>
        </w:rPr>
        <w:t xml:space="preserve"> submission window specify the rights and obligations related to participation, satisfaction of </w:t>
      </w:r>
      <w:r w:rsidRPr="629ECE5B">
        <w:rPr>
          <w:i/>
          <w:iCs/>
          <w:lang w:val="en-CA"/>
        </w:rPr>
        <w:t xml:space="preserve">capacity obligations, </w:t>
      </w:r>
      <w:r w:rsidRPr="629ECE5B">
        <w:rPr>
          <w:lang w:val="en-CA"/>
        </w:rPr>
        <w:t xml:space="preserve">and performance of other requirements directly related to participation (notwithstanding any amendments that may have been made subsequent to the relevant </w:t>
      </w:r>
      <w:r w:rsidRPr="629ECE5B">
        <w:rPr>
          <w:i/>
          <w:iCs/>
          <w:lang w:val="en-CA"/>
        </w:rPr>
        <w:t>capacity auction</w:t>
      </w:r>
      <w:r>
        <w:rPr>
          <w:i/>
          <w:iCs/>
          <w:lang w:val="en-CA"/>
        </w:rPr>
        <w:t xml:space="preserve">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w:t>
      </w:r>
    </w:p>
    <w:p w14:paraId="4AE15664" w14:textId="7BA09617" w:rsidR="00FE5030" w:rsidRPr="00736BFB" w:rsidRDefault="00FE5030" w:rsidP="00FE5030">
      <w:pPr>
        <w:spacing w:before="120" w:after="120"/>
      </w:pPr>
      <w:r w:rsidRPr="7E607070">
        <w:rPr>
          <w:i/>
          <w:iCs/>
          <w:smallCaps/>
        </w:rPr>
        <w:t>m</w:t>
      </w:r>
      <w:r w:rsidRPr="7E607070">
        <w:rPr>
          <w:i/>
          <w:iCs/>
        </w:rPr>
        <w:t>arket participants</w:t>
      </w:r>
      <w:r>
        <w:t xml:space="preserve"> consulting this </w:t>
      </w:r>
      <w:r w:rsidRPr="7E607070">
        <w:rPr>
          <w:i/>
          <w:iCs/>
        </w:rPr>
        <w:t xml:space="preserve">market manual </w:t>
      </w:r>
      <w:r>
        <w:t xml:space="preserve">must verify that they are consulting the version of the </w:t>
      </w:r>
      <w:r w:rsidRPr="00EC13C5">
        <w:rPr>
          <w:i/>
        </w:rPr>
        <w:t>market manual</w:t>
      </w:r>
      <w:r>
        <w:t xml:space="preserve"> corresponding to the </w:t>
      </w:r>
      <w:r w:rsidRPr="7E607070">
        <w:rPr>
          <w:i/>
          <w:iCs/>
        </w:rPr>
        <w:t xml:space="preserve">capacity auction </w:t>
      </w:r>
      <w:r>
        <w:t>in which they participated or wish to participate.</w:t>
      </w:r>
    </w:p>
    <w:p w14:paraId="63CD23A5" w14:textId="5AAAF50D" w:rsidR="007E4F5F" w:rsidRDefault="00FE5030" w:rsidP="00FE5030">
      <w:pPr>
        <w:spacing w:before="120" w:after="120"/>
        <w:rPr>
          <w:b/>
        </w:rPr>
      </w:pPr>
      <w:r>
        <w:t xml:space="preserve">An archive of </w:t>
      </w:r>
      <w:r w:rsidRPr="629ECE5B">
        <w:rPr>
          <w:i/>
          <w:iCs/>
        </w:rPr>
        <w:t xml:space="preserve">market manuals </w:t>
      </w:r>
      <w:r>
        <w:t xml:space="preserve">corresponding to particular </w:t>
      </w:r>
      <w:r w:rsidRPr="629ECE5B">
        <w:rPr>
          <w:i/>
          <w:iCs/>
        </w:rPr>
        <w:t xml:space="preserve">capacity auctions, </w:t>
      </w:r>
      <w:r>
        <w:t>organized by date, can be found on the Capacity Auction Rules Library (</w:t>
      </w:r>
      <w:hyperlink r:id="rId34" w:history="1">
        <w:r w:rsidRPr="629ECE5B">
          <w:rPr>
            <w:rStyle w:val="Hyperlink"/>
          </w:rPr>
          <w:t>https://www.ieso.ca/en/Sector-Participants/Change-Management/Capacity-Auction-Rules-Library</w:t>
        </w:r>
      </w:hyperlink>
      <w:r w:rsidRPr="629ECE5B">
        <w:rPr>
          <w:rStyle w:val="Hyperlink"/>
        </w:rPr>
        <w:t>).</w:t>
      </w:r>
    </w:p>
    <w:p w14:paraId="417F38E2" w14:textId="1B448C37" w:rsidR="003136D3" w:rsidRPr="00AF153F" w:rsidRDefault="00F044DC" w:rsidP="00736FE9">
      <w:pPr>
        <w:pStyle w:val="EndofText"/>
        <w:spacing w:before="360"/>
        <w:rPr>
          <w:rFonts w:asciiTheme="minorHAnsi" w:hAnsiTheme="minorHAnsi"/>
          <w:rPrChange w:id="456" w:author="Author">
            <w:rPr/>
          </w:rPrChange>
        </w:rPr>
        <w:sectPr w:rsidR="003136D3" w:rsidRPr="00AF153F" w:rsidSect="00736BFB">
          <w:headerReference w:type="even" r:id="rId35"/>
          <w:headerReference w:type="default" r:id="rId36"/>
          <w:footerReference w:type="even" r:id="rId37"/>
          <w:footerReference w:type="default" r:id="rId38"/>
          <w:headerReference w:type="first" r:id="rId39"/>
          <w:pgSz w:w="12240" w:h="15840" w:code="1"/>
          <w:pgMar w:top="1440" w:right="1440" w:bottom="1440" w:left="1800" w:header="720" w:footer="720" w:gutter="0"/>
          <w:cols w:space="720"/>
        </w:sectPr>
      </w:pPr>
      <w:r w:rsidRPr="1AD51611">
        <w:rPr>
          <w:rFonts w:asciiTheme="minorHAnsi" w:hAnsiTheme="minorHAnsi"/>
        </w:rPr>
        <w:t>– End of Section –</w:t>
      </w:r>
      <w:bookmarkStart w:id="457" w:name="_Toc431557109"/>
      <w:bookmarkStart w:id="458" w:name="_Toc429649392"/>
      <w:bookmarkStart w:id="459" w:name="_Toc20316134"/>
      <w:bookmarkEnd w:id="451"/>
      <w:bookmarkEnd w:id="452"/>
    </w:p>
    <w:p w14:paraId="48B5FD22" w14:textId="7A975658" w:rsidR="00F168B2" w:rsidRPr="007B2F50" w:rsidRDefault="00625C50" w:rsidP="00E5017A">
      <w:pPr>
        <w:pStyle w:val="Heading1"/>
        <w:spacing w:before="360"/>
      </w:pPr>
      <w:bookmarkStart w:id="460" w:name="_Toc38270028"/>
      <w:bookmarkStart w:id="461" w:name="_Toc38270466"/>
      <w:bookmarkStart w:id="462" w:name="_Toc38270029"/>
      <w:bookmarkStart w:id="463" w:name="_Toc38270467"/>
      <w:bookmarkStart w:id="464" w:name="_Toc35261658"/>
      <w:bookmarkStart w:id="465" w:name="_Toc80878395"/>
      <w:bookmarkStart w:id="466" w:name="_Toc129770417"/>
      <w:bookmarkEnd w:id="460"/>
      <w:bookmarkEnd w:id="461"/>
      <w:bookmarkEnd w:id="462"/>
      <w:bookmarkEnd w:id="463"/>
      <w:r>
        <w:lastRenderedPageBreak/>
        <w:t xml:space="preserve">Capacity </w:t>
      </w:r>
      <w:r w:rsidR="004A0279">
        <w:t xml:space="preserve">Auction </w:t>
      </w:r>
      <w:r w:rsidR="006344C1">
        <w:t>Overview</w:t>
      </w:r>
      <w:bookmarkEnd w:id="457"/>
      <w:bookmarkEnd w:id="458"/>
      <w:bookmarkEnd w:id="459"/>
      <w:bookmarkEnd w:id="464"/>
      <w:bookmarkEnd w:id="465"/>
      <w:bookmarkEnd w:id="466"/>
    </w:p>
    <w:p w14:paraId="08BCE2B0" w14:textId="77777777"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Pr="00BA2EBE">
        <w:rPr>
          <w:i/>
          <w:szCs w:val="22"/>
        </w:rPr>
        <w:t>commitment period,</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50FC5714" w:rsidR="00E85910" w:rsidRDefault="007028F9" w:rsidP="007872CD">
      <w:pPr>
        <w:pStyle w:val="Heading2"/>
      </w:pPr>
      <w:bookmarkStart w:id="467" w:name="_Toc38270031"/>
      <w:bookmarkStart w:id="468" w:name="_Toc38270469"/>
      <w:bookmarkStart w:id="469" w:name="_Toc431557110"/>
      <w:bookmarkStart w:id="470" w:name="_Toc429649393"/>
      <w:bookmarkStart w:id="471" w:name="_Toc20316135"/>
      <w:bookmarkStart w:id="472" w:name="_Toc35261659"/>
      <w:bookmarkStart w:id="473" w:name="_Toc80878396"/>
      <w:bookmarkStart w:id="474" w:name="_Toc129770418"/>
      <w:bookmarkEnd w:id="467"/>
      <w:bookmarkEnd w:id="468"/>
      <w:r w:rsidRPr="007B2F50">
        <w:t>Capacity</w:t>
      </w:r>
      <w:r w:rsidR="00E85910" w:rsidRPr="007B2F50">
        <w:t xml:space="preserve"> Auction Process</w:t>
      </w:r>
      <w:bookmarkEnd w:id="469"/>
      <w:bookmarkEnd w:id="470"/>
      <w:bookmarkEnd w:id="471"/>
      <w:bookmarkEnd w:id="472"/>
      <w:bookmarkEnd w:id="473"/>
      <w:bookmarkEnd w:id="474"/>
    </w:p>
    <w:p w14:paraId="41C2521B" w14:textId="1FED9416" w:rsidR="00322219" w:rsidRDefault="00322219" w:rsidP="00322219">
      <w:pPr>
        <w:pStyle w:val="BodyText"/>
        <w:rPr>
          <w:szCs w:val="22"/>
        </w:rPr>
      </w:pPr>
      <w:r w:rsidRPr="00BA2EBE">
        <w:rPr>
          <w:szCs w:val="22"/>
        </w:rPr>
        <w:t xml:space="preserve">Figure </w:t>
      </w:r>
      <w:r>
        <w:rPr>
          <w:szCs w:val="22"/>
        </w:rPr>
        <w:t>2</w:t>
      </w:r>
      <w:r w:rsidRPr="00BA2EBE">
        <w:rPr>
          <w:szCs w:val="22"/>
        </w:rPr>
        <w:t xml:space="preserve">-1 below shows a representative </w:t>
      </w:r>
      <w:r w:rsidRPr="000F4A0B">
        <w:rPr>
          <w:i/>
        </w:rPr>
        <w:t>capacity auction</w:t>
      </w:r>
      <w:r w:rsidRPr="00BA2EBE">
        <w:rPr>
          <w:szCs w:val="22"/>
        </w:rPr>
        <w:t xml:space="preserve"> process overview:</w:t>
      </w:r>
    </w:p>
    <w:p w14:paraId="3D2253A4" w14:textId="77777777" w:rsidR="00862BE2" w:rsidRDefault="002F3077" w:rsidP="00E20105">
      <w:pPr>
        <w:pStyle w:val="BodyText"/>
        <w:rPr>
          <w:del w:id="475" w:author="Author"/>
          <w:szCs w:val="22"/>
        </w:rPr>
      </w:pPr>
      <w:del w:id="476" w:author="Author">
        <w:r>
          <w:rPr>
            <w:noProof/>
            <w:szCs w:val="22"/>
            <w:lang w:val="en-CA"/>
          </w:rPr>
          <w:drawing>
            <wp:inline distT="0" distB="0" distL="0" distR="0" wp14:anchorId="68EF81FC" wp14:editId="475A7E5B">
              <wp:extent cx="6390005" cy="4385945"/>
              <wp:effectExtent l="0" t="0" r="0" b="0"/>
              <wp:docPr id="8" name="Picture 8" descr="1. Pre-Auction Period (commences with the posting of the pre-auction report):&#10;- Auction parameters are published&#10;- Organizations authorize as capacity auction participants&#10;- capacity auction participants enroll potential capacity auction resources and their capacities&#10;2. Auction Period (approximately 1 week):&#10;- Capacity auction participants submit offers during the offer submission window&#10;- Auction selects cleared capacity using the demand cure&#10;- auction results are published&#10;3. Forward Period (approximately 5 and 10 months [summer and winter obligation periods])&#10;- successful capacity auction participants authorize as capacity market participants &#10;- successful capacity auction participants post prudential support&#10;- Successful capacity aution participants may transfer or buy-out their obligation&#10;4. Commitment Period (1 Year, summer and winter obligation periods)&#10;- period that cleared resources must meet capacit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 Phases Graphic_2022 Auction.jpg"/>
                      <pic:cNvPicPr/>
                    </pic:nvPicPr>
                    <pic:blipFill>
                      <a:blip r:embed="rId40">
                        <a:extLst>
                          <a:ext uri="{28A0092B-C50C-407E-A947-70E740481C1C}">
                            <a14:useLocalDpi xmlns:a14="http://schemas.microsoft.com/office/drawing/2010/main" val="0"/>
                          </a:ext>
                        </a:extLst>
                      </a:blip>
                      <a:stretch>
                        <a:fillRect/>
                      </a:stretch>
                    </pic:blipFill>
                    <pic:spPr>
                      <a:xfrm>
                        <a:off x="0" y="0"/>
                        <a:ext cx="6390005" cy="4385945"/>
                      </a:xfrm>
                      <a:prstGeom prst="rect">
                        <a:avLst/>
                      </a:prstGeom>
                    </pic:spPr>
                  </pic:pic>
                </a:graphicData>
              </a:graphic>
            </wp:inline>
          </w:drawing>
        </w:r>
      </w:del>
    </w:p>
    <w:p w14:paraId="7856C4E3" w14:textId="6C79D0C7" w:rsidR="00A16F32" w:rsidRDefault="00A16F32" w:rsidP="00322219">
      <w:pPr>
        <w:pStyle w:val="BodyText"/>
        <w:rPr>
          <w:ins w:id="477" w:author="Author"/>
          <w:szCs w:val="22"/>
        </w:rPr>
      </w:pPr>
      <w:ins w:id="478" w:author="Author">
        <w:r>
          <w:rPr>
            <w:noProof/>
            <w:szCs w:val="22"/>
            <w:lang w:val="en-CA"/>
          </w:rPr>
          <w:lastRenderedPageBreak/>
          <w:drawing>
            <wp:inline distT="0" distB="0" distL="0" distR="0" wp14:anchorId="495C6107" wp14:editId="7BF2D091">
              <wp:extent cx="6758609" cy="4897739"/>
              <wp:effectExtent l="0" t="0" r="4445" b="0"/>
              <wp:docPr id="2" name="Picture 2" descr="Pre-auction Period&#10;- auction parameters published&#10;- organizations authorize as capacity auction participant&#10;- capacity auction participants submit capacity qualification request for each potential capacity auction resource&#10;- IESO assesses and informs capacity auction participant of the unforced capacity that can be offered into the auction for each capacity auction resource&#10;- Capacity auction participants submit a single capacity auction deposit&#10;Auction Period&#10;- capacity auction participants submit offers during the offer submission window&#10;- auction selects cleared capacity using the demand curve&#10;- auction results are published&#10;Forward Period&#10;- successful capacity auction participants authorize as capacity market participants&#10;- successful capacity auction participants post prudential support&#10;successful capacity auction participants may transfer or buy out of their capacity obligation&#10;Commitment Period (seasonal obligation periods)&#10;- period that cleared resources must meet capacity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hases Graphic.png"/>
                      <pic:cNvPicPr/>
                    </pic:nvPicPr>
                    <pic:blipFill>
                      <a:blip r:embed="rId41">
                        <a:extLst>
                          <a:ext uri="{28A0092B-C50C-407E-A947-70E740481C1C}">
                            <a14:useLocalDpi xmlns:a14="http://schemas.microsoft.com/office/drawing/2010/main" val="0"/>
                          </a:ext>
                        </a:extLst>
                      </a:blip>
                      <a:stretch>
                        <a:fillRect/>
                      </a:stretch>
                    </pic:blipFill>
                    <pic:spPr>
                      <a:xfrm>
                        <a:off x="0" y="0"/>
                        <a:ext cx="6770061" cy="4906038"/>
                      </a:xfrm>
                      <a:prstGeom prst="rect">
                        <a:avLst/>
                      </a:prstGeom>
                    </pic:spPr>
                  </pic:pic>
                </a:graphicData>
              </a:graphic>
            </wp:inline>
          </w:drawing>
        </w:r>
      </w:ins>
    </w:p>
    <w:p w14:paraId="6C281999" w14:textId="0995BF14" w:rsidR="007028F9" w:rsidRPr="007B2F50" w:rsidRDefault="007028F9" w:rsidP="007028F9">
      <w:pPr>
        <w:pStyle w:val="FigureCaption"/>
      </w:pPr>
      <w:bookmarkStart w:id="479" w:name="_Toc471203726"/>
      <w:bookmarkStart w:id="480" w:name="_Toc20316101"/>
      <w:bookmarkStart w:id="481" w:name="_Toc35262003"/>
      <w:bookmarkStart w:id="482" w:name="_Toc80878439"/>
      <w:bookmarkStart w:id="483" w:name="_Toc129777777"/>
      <w:r w:rsidRPr="007B2F50">
        <w:t xml:space="preserve">Figure </w:t>
      </w:r>
      <w:r w:rsidR="00980ABB">
        <w:t>2</w:t>
      </w:r>
      <w:r w:rsidRPr="007B2F50">
        <w:t>-</w:t>
      </w:r>
      <w:r w:rsidR="00DE38D8">
        <w:t>1</w:t>
      </w:r>
      <w:r w:rsidRPr="007B2F50">
        <w:t>: Capacity Auction Process</w:t>
      </w:r>
      <w:bookmarkEnd w:id="479"/>
      <w:bookmarkEnd w:id="480"/>
      <w:bookmarkEnd w:id="481"/>
      <w:bookmarkEnd w:id="482"/>
      <w:bookmarkEnd w:id="483"/>
    </w:p>
    <w:p w14:paraId="78EC4FA0" w14:textId="77777777" w:rsidR="00AC4AB3" w:rsidRPr="007B2F50" w:rsidRDefault="001F6029" w:rsidP="007872CD">
      <w:pPr>
        <w:pStyle w:val="Heading2"/>
      </w:pPr>
      <w:bookmarkStart w:id="484" w:name="_Demand_Response_Auction_1"/>
      <w:bookmarkStart w:id="485" w:name="_Transitional_Capacity_Auction"/>
      <w:bookmarkStart w:id="486" w:name="_Capacity_Auction_Timelines"/>
      <w:bookmarkStart w:id="487" w:name="_Toc431557111"/>
      <w:bookmarkStart w:id="488" w:name="_Toc429649394"/>
      <w:bookmarkStart w:id="489" w:name="_Toc20316136"/>
      <w:bookmarkStart w:id="490" w:name="_Toc35261660"/>
      <w:bookmarkStart w:id="491" w:name="_Toc80878397"/>
      <w:bookmarkStart w:id="492" w:name="_Toc129770419"/>
      <w:bookmarkEnd w:id="484"/>
      <w:bookmarkEnd w:id="485"/>
      <w:bookmarkEnd w:id="486"/>
      <w:r w:rsidRPr="007B2F50">
        <w:t>Capacity</w:t>
      </w:r>
      <w:r w:rsidR="00AC4AB3" w:rsidRPr="007B2F50">
        <w:t xml:space="preserve"> Auction Timelines</w:t>
      </w:r>
      <w:bookmarkEnd w:id="487"/>
      <w:bookmarkEnd w:id="488"/>
      <w:bookmarkEnd w:id="489"/>
      <w:bookmarkEnd w:id="490"/>
      <w:bookmarkEnd w:id="491"/>
      <w:bookmarkEnd w:id="492"/>
    </w:p>
    <w:p w14:paraId="0D9C9665" w14:textId="77777777" w:rsidR="00FE5030" w:rsidRPr="00E73087" w:rsidRDefault="00FE5030" w:rsidP="00FE5030">
      <w:pPr>
        <w:pStyle w:val="BodyText"/>
        <w:rPr>
          <w:szCs w:val="22"/>
        </w:rPr>
      </w:pPr>
      <w:r w:rsidRPr="00E73087">
        <w:rPr>
          <w:szCs w:val="22"/>
        </w:rPr>
        <w:t>Ontario’s</w:t>
      </w:r>
      <w:r w:rsidRPr="00736BFB">
        <w:t xml:space="preserve"> </w:t>
      </w:r>
      <w:r w:rsidRPr="00E73087">
        <w:rPr>
          <w:i/>
          <w:szCs w:val="22"/>
        </w:rPr>
        <w:t>capacity auction</w:t>
      </w:r>
      <w:r w:rsidRPr="00E73087">
        <w:rPr>
          <w:szCs w:val="22"/>
        </w:rPr>
        <w:t xml:space="preserve"> follows the following timelines:</w:t>
      </w:r>
    </w:p>
    <w:p w14:paraId="4B425704" w14:textId="3BAAA7CF" w:rsidR="00FE5030" w:rsidRPr="0010043F" w:rsidRDefault="00FE5030" w:rsidP="00FE5030">
      <w:pPr>
        <w:pStyle w:val="ListParagraph"/>
        <w:numPr>
          <w:ilvl w:val="0"/>
          <w:numId w:val="21"/>
        </w:numPr>
        <w:rPr>
          <w:lang w:val="en-CA"/>
        </w:rPr>
      </w:pPr>
      <w:r w:rsidRPr="539BA1A3">
        <w:rPr>
          <w:lang w:val="en-CA"/>
        </w:rPr>
        <w:t xml:space="preserve">The </w:t>
      </w:r>
      <w:r w:rsidRPr="539BA1A3">
        <w:rPr>
          <w:i/>
          <w:iCs/>
          <w:lang w:val="en-CA"/>
        </w:rPr>
        <w:t>IESO</w:t>
      </w:r>
      <w:r w:rsidRPr="539BA1A3">
        <w:rPr>
          <w:lang w:val="en-CA"/>
        </w:rPr>
        <w:t xml:space="preserve"> will </w:t>
      </w:r>
      <w:r w:rsidRPr="539BA1A3">
        <w:rPr>
          <w:i/>
          <w:iCs/>
          <w:lang w:val="en-CA"/>
        </w:rPr>
        <w:t>publish</w:t>
      </w:r>
      <w:r w:rsidRPr="539BA1A3">
        <w:rPr>
          <w:lang w:val="en-CA"/>
        </w:rPr>
        <w:t xml:space="preserve"> a pre-auction report </w:t>
      </w:r>
      <w:del w:id="493" w:author="Author">
        <w:r w:rsidRPr="0010043F">
          <w:rPr>
            <w:lang w:val="en-CA"/>
          </w:rPr>
          <w:delText xml:space="preserve">no less than two months </w:delText>
        </w:r>
      </w:del>
      <w:r w:rsidRPr="539BA1A3">
        <w:rPr>
          <w:lang w:val="en-CA"/>
        </w:rPr>
        <w:t xml:space="preserve">prior to the start of the </w:t>
      </w:r>
      <w:del w:id="494" w:author="Author">
        <w:r w:rsidRPr="0010043F">
          <w:rPr>
            <w:lang w:val="en-CA"/>
          </w:rPr>
          <w:delText>offer</w:delText>
        </w:r>
      </w:del>
      <w:ins w:id="495" w:author="Author">
        <w:r w:rsidR="00B13763" w:rsidRPr="00B13763">
          <w:rPr>
            <w:lang w:val="en-CA"/>
          </w:rPr>
          <w:t xml:space="preserve"> </w:t>
        </w:r>
        <w:r w:rsidR="00B13763" w:rsidRPr="0040153C">
          <w:rPr>
            <w:i/>
            <w:lang w:val="en-CA"/>
          </w:rPr>
          <w:t>capacity qualification request</w:t>
        </w:r>
      </w:ins>
      <w:r w:rsidR="00B13763" w:rsidRPr="1A6B766B">
        <w:rPr>
          <w:lang w:val="en-CA"/>
        </w:rPr>
        <w:t xml:space="preserve"> submission window</w:t>
      </w:r>
      <w:r w:rsidR="00B13763" w:rsidRPr="539BA1A3" w:rsidDel="00B13763">
        <w:rPr>
          <w:lang w:val="en-CA"/>
        </w:rPr>
        <w:t xml:space="preserve"> </w:t>
      </w:r>
      <w:r w:rsidRPr="539BA1A3">
        <w:rPr>
          <w:lang w:val="en-CA"/>
        </w:rPr>
        <w:t xml:space="preserve">for the </w:t>
      </w:r>
      <w:r w:rsidRPr="539BA1A3">
        <w:rPr>
          <w:i/>
          <w:iCs/>
        </w:rPr>
        <w:t xml:space="preserve">capacity </w:t>
      </w:r>
      <w:r w:rsidRPr="539BA1A3">
        <w:rPr>
          <w:i/>
          <w:iCs/>
          <w:lang w:val="en-CA"/>
        </w:rPr>
        <w:t>auction.</w:t>
      </w:r>
    </w:p>
    <w:p w14:paraId="4B110261" w14:textId="77777777" w:rsidR="00FE5030" w:rsidRPr="0010043F" w:rsidRDefault="00FE5030" w:rsidP="00FE5030">
      <w:pPr>
        <w:pStyle w:val="ListParagraph"/>
        <w:rPr>
          <w:lang w:val="en-CA"/>
        </w:rPr>
      </w:pPr>
    </w:p>
    <w:p w14:paraId="6695197B" w14:textId="38EEC7AD" w:rsidR="00FE5030" w:rsidRPr="0010043F" w:rsidRDefault="00FE5030" w:rsidP="00FE5030">
      <w:pPr>
        <w:pStyle w:val="ListParagraph"/>
        <w:numPr>
          <w:ilvl w:val="0"/>
          <w:numId w:val="21"/>
        </w:numPr>
        <w:rPr>
          <w:lang w:val="en-CA"/>
        </w:rPr>
      </w:pPr>
      <w:del w:id="496" w:author="Author">
        <w:r w:rsidRPr="2D62ADD6">
          <w:rPr>
            <w:i/>
            <w:iCs/>
            <w:lang w:val="en-CA"/>
          </w:rPr>
          <w:delText>Market participants</w:delText>
        </w:r>
      </w:del>
      <w:ins w:id="497" w:author="Author">
        <w:r w:rsidR="00B13763" w:rsidRPr="00B13763">
          <w:rPr>
            <w:iCs/>
            <w:lang w:val="en-CA"/>
          </w:rPr>
          <w:t>Any person</w:t>
        </w:r>
      </w:ins>
      <w:r w:rsidR="00B13763">
        <w:rPr>
          <w:i/>
          <w:iCs/>
          <w:lang w:val="en-CA"/>
        </w:rPr>
        <w:t xml:space="preserve"> </w:t>
      </w:r>
      <w:r w:rsidR="60840387" w:rsidRPr="0010043F">
        <w:rPr>
          <w:lang w:val="en-CA"/>
        </w:rPr>
        <w:t xml:space="preserve">intending to participate in the </w:t>
      </w:r>
      <w:r w:rsidR="60840387" w:rsidRPr="382413A4">
        <w:rPr>
          <w:i/>
          <w:iCs/>
        </w:rPr>
        <w:t xml:space="preserve">capacity </w:t>
      </w:r>
      <w:r w:rsidR="60840387" w:rsidRPr="382413A4">
        <w:rPr>
          <w:i/>
          <w:iCs/>
          <w:lang w:val="en-CA"/>
        </w:rPr>
        <w:t>auction</w:t>
      </w:r>
      <w:r w:rsidR="60840387" w:rsidRPr="0010043F">
        <w:rPr>
          <w:lang w:val="en-CA"/>
        </w:rPr>
        <w:t xml:space="preserve"> must complete their authorization as</w:t>
      </w:r>
      <w:r w:rsidR="60840387" w:rsidRPr="2D62ADD6">
        <w:rPr>
          <w:lang w:val="en-CA"/>
        </w:rPr>
        <w:t xml:space="preserve"> </w:t>
      </w:r>
      <w:r w:rsidR="60840387" w:rsidRPr="382413A4">
        <w:rPr>
          <w:i/>
          <w:iCs/>
        </w:rPr>
        <w:t xml:space="preserve">capacity </w:t>
      </w:r>
      <w:r w:rsidR="60840387" w:rsidRPr="382413A4">
        <w:rPr>
          <w:i/>
          <w:iCs/>
          <w:lang w:val="en-CA"/>
        </w:rPr>
        <w:t>auction</w:t>
      </w:r>
      <w:r w:rsidR="60840387" w:rsidRPr="0010043F">
        <w:rPr>
          <w:lang w:val="en-CA"/>
        </w:rPr>
        <w:t xml:space="preserve"> </w:t>
      </w:r>
      <w:r w:rsidR="60840387" w:rsidRPr="382413A4">
        <w:rPr>
          <w:i/>
          <w:iCs/>
          <w:lang w:val="en-CA"/>
        </w:rPr>
        <w:t>participant</w:t>
      </w:r>
      <w:r w:rsidR="60840387" w:rsidRPr="0010043F">
        <w:rPr>
          <w:lang w:val="en-CA"/>
        </w:rPr>
        <w:t xml:space="preserve"> </w:t>
      </w:r>
      <w:del w:id="498" w:author="Author">
        <w:r w:rsidRPr="0010043F">
          <w:rPr>
            <w:lang w:val="en-CA"/>
          </w:rPr>
          <w:delText xml:space="preserve">at least 40 </w:delText>
        </w:r>
        <w:r w:rsidRPr="0010043F">
          <w:rPr>
            <w:i/>
            <w:lang w:val="en-CA"/>
          </w:rPr>
          <w:delText>business days</w:delText>
        </w:r>
        <w:r w:rsidRPr="0010043F">
          <w:rPr>
            <w:lang w:val="en-CA"/>
          </w:rPr>
          <w:delText xml:space="preserve"> </w:delText>
        </w:r>
        <w:r>
          <w:rPr>
            <w:lang w:val="en-CA"/>
          </w:rPr>
          <w:delText xml:space="preserve"> </w:delText>
        </w:r>
      </w:del>
      <w:r w:rsidR="60840387" w:rsidRPr="2D62ADD6">
        <w:rPr>
          <w:lang w:val="en-CA"/>
        </w:rPr>
        <w:t xml:space="preserve">in advance of </w:t>
      </w:r>
      <w:del w:id="499" w:author="Author">
        <w:r w:rsidRPr="0010043F">
          <w:rPr>
            <w:lang w:val="en-CA"/>
          </w:rPr>
          <w:delText>the</w:delText>
        </w:r>
      </w:del>
      <w:ins w:id="500" w:author="Author">
        <w:r w:rsidR="7C513275" w:rsidRPr="382413A4">
          <w:rPr>
            <w:lang w:val="en-CA"/>
          </w:rPr>
          <w:t>initiating a</w:t>
        </w:r>
      </w:ins>
      <w:r w:rsidR="7C513275" w:rsidRPr="382413A4">
        <w:rPr>
          <w:lang w:val="en-CA"/>
        </w:rPr>
        <w:t xml:space="preserve"> </w:t>
      </w:r>
      <w:r w:rsidR="7C513275" w:rsidRPr="00AF153F">
        <w:rPr>
          <w:i/>
          <w:lang w:val="en-CA"/>
          <w:rPrChange w:id="501" w:author="Author">
            <w:rPr>
              <w:lang w:val="en-CA"/>
            </w:rPr>
          </w:rPrChange>
        </w:rPr>
        <w:t xml:space="preserve">capacity </w:t>
      </w:r>
      <w:del w:id="502" w:author="Author">
        <w:r w:rsidRPr="0010043F">
          <w:rPr>
            <w:i/>
            <w:lang w:val="en-CA"/>
          </w:rPr>
          <w:delText>auction</w:delText>
        </w:r>
        <w:r w:rsidRPr="0010043F">
          <w:rPr>
            <w:lang w:val="en-CA"/>
          </w:rPr>
          <w:delText>, or within such other period as set by</w:delText>
        </w:r>
      </w:del>
      <w:ins w:id="503" w:author="Author">
        <w:r w:rsidR="7C513275" w:rsidRPr="382413A4">
          <w:rPr>
            <w:i/>
            <w:iCs/>
            <w:lang w:val="en-CA"/>
          </w:rPr>
          <w:t>qualification request</w:t>
        </w:r>
        <w:r w:rsidR="7C513275" w:rsidRPr="382413A4">
          <w:rPr>
            <w:lang w:val="en-CA"/>
          </w:rPr>
          <w:t>, and no later than</w:t>
        </w:r>
        <w:r w:rsidR="6F53310B" w:rsidRPr="382413A4">
          <w:rPr>
            <w:lang w:val="en-CA"/>
          </w:rPr>
          <w:t xml:space="preserve"> 16:00 EST,</w:t>
        </w:r>
        <w:r w:rsidR="7C513275" w:rsidRPr="382413A4">
          <w:rPr>
            <w:lang w:val="en-CA"/>
          </w:rPr>
          <w:t xml:space="preserve"> five </w:t>
        </w:r>
        <w:r w:rsidR="7C513275" w:rsidRPr="382413A4">
          <w:rPr>
            <w:i/>
            <w:iCs/>
            <w:lang w:val="en-CA"/>
          </w:rPr>
          <w:t>business days</w:t>
        </w:r>
        <w:r w:rsidR="7C513275" w:rsidRPr="382413A4">
          <w:rPr>
            <w:lang w:val="en-CA"/>
          </w:rPr>
          <w:t xml:space="preserve"> prior to the start of</w:t>
        </w:r>
      </w:ins>
      <w:r w:rsidR="7C513275" w:rsidRPr="382413A4">
        <w:rPr>
          <w:lang w:val="en-CA"/>
        </w:rPr>
        <w:t xml:space="preserve"> the </w:t>
      </w:r>
      <w:del w:id="504" w:author="Author">
        <w:r w:rsidRPr="0010043F">
          <w:rPr>
            <w:lang w:val="en-CA"/>
          </w:rPr>
          <w:delText>IESO</w:delText>
        </w:r>
      </w:del>
      <w:ins w:id="505" w:author="Author">
        <w:r w:rsidR="006C3094">
          <w:rPr>
            <w:lang w:val="en-CA"/>
          </w:rPr>
          <w:t xml:space="preserve">capacity </w:t>
        </w:r>
        <w:r w:rsidR="7C513275" w:rsidRPr="382413A4">
          <w:rPr>
            <w:lang w:val="en-CA"/>
          </w:rPr>
          <w:t>qualification assessment window as specified</w:t>
        </w:r>
      </w:ins>
      <w:r w:rsidR="7C513275" w:rsidRPr="382413A4">
        <w:rPr>
          <w:lang w:val="en-CA"/>
        </w:rPr>
        <w:t xml:space="preserve"> in </w:t>
      </w:r>
      <w:del w:id="506" w:author="Author">
        <w:r w:rsidRPr="0010043F">
          <w:rPr>
            <w:lang w:val="en-CA"/>
          </w:rPr>
          <w:delText>its sole and absolute discretion</w:delText>
        </w:r>
        <w:r w:rsidRPr="0010043F">
          <w:rPr>
            <w:rStyle w:val="FootnoteReference"/>
            <w:lang w:val="en-CA"/>
          </w:rPr>
          <w:footnoteReference w:id="2"/>
        </w:r>
        <w:r w:rsidRPr="0010043F">
          <w:rPr>
            <w:lang w:val="en-CA"/>
          </w:rPr>
          <w:delText>.</w:delText>
        </w:r>
      </w:del>
      <w:ins w:id="508" w:author="Author">
        <w:r w:rsidR="7C513275" w:rsidRPr="382413A4">
          <w:rPr>
            <w:lang w:val="en-CA"/>
          </w:rPr>
          <w:t xml:space="preserve">the pre-auction report. </w:t>
        </w:r>
      </w:ins>
    </w:p>
    <w:p w14:paraId="00FF6026" w14:textId="77777777" w:rsidR="00FE5030" w:rsidRPr="0010043F" w:rsidRDefault="00FE5030" w:rsidP="00FE5030">
      <w:pPr>
        <w:pStyle w:val="ListParagraph"/>
        <w:rPr>
          <w:lang w:val="en-CA"/>
        </w:rPr>
      </w:pPr>
    </w:p>
    <w:p w14:paraId="60184AD3" w14:textId="696E048C" w:rsidR="00FE5030" w:rsidRDefault="00FE5030" w:rsidP="00FE5030">
      <w:pPr>
        <w:pStyle w:val="ListParagraph"/>
        <w:numPr>
          <w:ilvl w:val="0"/>
          <w:numId w:val="21"/>
        </w:numPr>
        <w:rPr>
          <w:ins w:id="509" w:author="Author"/>
          <w:lang w:val="en-CA"/>
        </w:rPr>
      </w:pPr>
      <w:del w:id="510" w:author="Author">
        <w:r w:rsidRPr="0010043F">
          <w:rPr>
            <w:i/>
            <w:lang w:val="en-CA"/>
          </w:rPr>
          <w:lastRenderedPageBreak/>
          <w:delText xml:space="preserve">Market </w:delText>
        </w:r>
      </w:del>
      <w:ins w:id="511" w:author="Author">
        <w:r w:rsidR="7B5350EB" w:rsidRPr="1A6B766B">
          <w:rPr>
            <w:i/>
            <w:iCs/>
            <w:lang w:val="en-CA"/>
          </w:rPr>
          <w:t xml:space="preserve">Capacity auction </w:t>
        </w:r>
      </w:ins>
      <w:r w:rsidR="7B5350EB" w:rsidRPr="1A6B766B">
        <w:rPr>
          <w:i/>
          <w:iCs/>
          <w:lang w:val="en-CA"/>
        </w:rPr>
        <w:t>participants</w:t>
      </w:r>
      <w:r w:rsidR="7B5350EB" w:rsidRPr="00AF153F">
        <w:rPr>
          <w:i/>
          <w:lang w:val="en-CA"/>
          <w:rPrChange w:id="512" w:author="Author">
            <w:rPr>
              <w:lang w:val="en-CA"/>
            </w:rPr>
          </w:rPrChange>
        </w:rPr>
        <w:t xml:space="preserve"> </w:t>
      </w:r>
      <w:del w:id="513" w:author="Author">
        <w:r w:rsidRPr="0010043F">
          <w:rPr>
            <w:lang w:val="en-CA"/>
          </w:rPr>
          <w:delText xml:space="preserve">intending to participate in </w:delText>
        </w:r>
        <w:r w:rsidRPr="2D62ADD6">
          <w:rPr>
            <w:lang w:val="en-CA"/>
          </w:rPr>
          <w:delText xml:space="preserve">the </w:delText>
        </w:r>
        <w:r w:rsidRPr="2D62ADD6">
          <w:rPr>
            <w:i/>
            <w:iCs/>
            <w:lang w:val="en-CA"/>
          </w:rPr>
          <w:delText xml:space="preserve">capacity auction </w:delText>
        </w:r>
      </w:del>
      <w:r w:rsidR="7B5350EB" w:rsidRPr="1A6B766B">
        <w:rPr>
          <w:lang w:val="en-CA"/>
        </w:rPr>
        <w:t xml:space="preserve">are required to </w:t>
      </w:r>
      <w:del w:id="514" w:author="Author">
        <w:r w:rsidRPr="0010043F">
          <w:rPr>
            <w:lang w:val="en-CA"/>
          </w:rPr>
          <w:delText xml:space="preserve">complete </w:delText>
        </w:r>
      </w:del>
      <w:ins w:id="515" w:author="Author">
        <w:r w:rsidR="7B5350EB" w:rsidRPr="1A6B766B">
          <w:rPr>
            <w:lang w:val="en-CA"/>
          </w:rPr>
          <w:t>submit a</w:t>
        </w:r>
        <w:r w:rsidR="7B5350EB" w:rsidRPr="4914D403">
          <w:rPr>
            <w:i/>
            <w:color w:val="2B579A"/>
            <w:lang w:val="en-CA"/>
          </w:rPr>
          <w:t xml:space="preserve"> </w:t>
        </w:r>
        <w:r w:rsidR="7B5350EB" w:rsidRPr="68D3C845">
          <w:rPr>
            <w:i/>
            <w:lang w:val="en-CA"/>
          </w:rPr>
          <w:t>capacity qualification request</w:t>
        </w:r>
        <w:r w:rsidR="7B5350EB" w:rsidRPr="1A6B766B">
          <w:rPr>
            <w:lang w:val="en-CA"/>
          </w:rPr>
          <w:t xml:space="preserve"> during </w:t>
        </w:r>
      </w:ins>
      <w:r w:rsidR="7B5350EB" w:rsidRPr="1A6B766B">
        <w:rPr>
          <w:lang w:val="en-CA"/>
        </w:rPr>
        <w:t xml:space="preserve">the </w:t>
      </w:r>
      <w:r w:rsidR="00B13763" w:rsidRPr="0040153C">
        <w:rPr>
          <w:i/>
          <w:lang w:val="en-CA"/>
        </w:rPr>
        <w:t xml:space="preserve">capacity </w:t>
      </w:r>
      <w:del w:id="516" w:author="Author">
        <w:r w:rsidRPr="00DE06C8">
          <w:rPr>
            <w:lang w:val="en-CA"/>
          </w:rPr>
          <w:delText>enrollment</w:delText>
        </w:r>
        <w:r w:rsidRPr="0010043F">
          <w:rPr>
            <w:lang w:val="en-CA"/>
          </w:rPr>
          <w:delText xml:space="preserve"> process</w:delText>
        </w:r>
      </w:del>
      <w:ins w:id="517" w:author="Author">
        <w:r w:rsidR="7B5350EB" w:rsidRPr="00F74431">
          <w:rPr>
            <w:i/>
            <w:lang w:val="en-CA"/>
          </w:rPr>
          <w:t>qualification request</w:t>
        </w:r>
        <w:r w:rsidR="7B5350EB" w:rsidRPr="1A6B766B">
          <w:rPr>
            <w:lang w:val="en-CA"/>
          </w:rPr>
          <w:t xml:space="preserve"> submission window</w:t>
        </w:r>
        <w:r w:rsidR="67C8EDA9" w:rsidRPr="1A6B766B">
          <w:rPr>
            <w:lang w:val="en-CA"/>
          </w:rPr>
          <w:t>,</w:t>
        </w:r>
      </w:ins>
      <w:r w:rsidR="67C8EDA9" w:rsidRPr="1A6B766B">
        <w:rPr>
          <w:lang w:val="en-CA"/>
        </w:rPr>
        <w:t xml:space="preserve"> and </w:t>
      </w:r>
      <w:ins w:id="518" w:author="Author">
        <w:r w:rsidR="67C8EDA9" w:rsidRPr="1A6B766B">
          <w:rPr>
            <w:lang w:val="en-CA"/>
          </w:rPr>
          <w:t xml:space="preserve">identify each potential </w:t>
        </w:r>
        <w:r w:rsidR="67C8EDA9" w:rsidRPr="1A6B766B">
          <w:rPr>
            <w:i/>
            <w:iCs/>
            <w:lang w:val="en-CA"/>
          </w:rPr>
          <w:t xml:space="preserve">capacity auction resource </w:t>
        </w:r>
        <w:r w:rsidR="67C8EDA9" w:rsidRPr="1A6B766B">
          <w:rPr>
            <w:lang w:val="en-CA"/>
          </w:rPr>
          <w:t xml:space="preserve">and its corresponding </w:t>
        </w:r>
        <w:r w:rsidR="67C8EDA9" w:rsidRPr="1A6B766B">
          <w:rPr>
            <w:i/>
            <w:iCs/>
            <w:lang w:val="en-CA"/>
          </w:rPr>
          <w:t xml:space="preserve">installed capacity </w:t>
        </w:r>
        <w:r w:rsidR="67C8EDA9" w:rsidRPr="1A6B766B">
          <w:rPr>
            <w:lang w:val="en-CA"/>
          </w:rPr>
          <w:t>(</w:t>
        </w:r>
        <w:r w:rsidR="67C8EDA9" w:rsidRPr="1A6B766B">
          <w:rPr>
            <w:i/>
            <w:iCs/>
            <w:lang w:val="en-CA"/>
          </w:rPr>
          <w:t>ICAP</w:t>
        </w:r>
        <w:r w:rsidR="67C8EDA9" w:rsidRPr="1A6B766B">
          <w:rPr>
            <w:lang w:val="en-CA"/>
          </w:rPr>
          <w:t>)</w:t>
        </w:r>
        <w:r w:rsidR="039CB978" w:rsidRPr="1A6B766B">
          <w:rPr>
            <w:lang w:val="en-CA"/>
          </w:rPr>
          <w:t xml:space="preserve"> </w:t>
        </w:r>
      </w:ins>
    </w:p>
    <w:p w14:paraId="754F8BC7" w14:textId="77777777" w:rsidR="0060134B" w:rsidRPr="00CE702E" w:rsidRDefault="0060134B" w:rsidP="00CE702E">
      <w:pPr>
        <w:pStyle w:val="ListParagraph"/>
        <w:rPr>
          <w:ins w:id="519" w:author="Author"/>
          <w:lang w:val="en-CA"/>
        </w:rPr>
      </w:pPr>
    </w:p>
    <w:p w14:paraId="2DE0E548" w14:textId="3CB15E21" w:rsidR="0060134B" w:rsidRDefault="0060134B" w:rsidP="00FE5030">
      <w:pPr>
        <w:pStyle w:val="ListParagraph"/>
        <w:numPr>
          <w:ilvl w:val="0"/>
          <w:numId w:val="21"/>
        </w:numPr>
        <w:rPr>
          <w:ins w:id="520" w:author="Author"/>
          <w:lang w:val="en-CA"/>
        </w:rPr>
      </w:pPr>
      <w:ins w:id="521" w:author="Author">
        <w:r w:rsidRPr="00CE702E">
          <w:rPr>
            <w:lang w:val="en-CA"/>
          </w:rPr>
          <w:t xml:space="preserve">The </w:t>
        </w:r>
      </w:ins>
      <w:del w:id="522" w:author="Author">
        <w:r w:rsidR="00FE5030" w:rsidRPr="00DE06C8">
          <w:rPr>
            <w:lang w:val="en-CA"/>
          </w:rPr>
          <w:delText>afterwards</w:delText>
        </w:r>
      </w:del>
      <w:ins w:id="523" w:author="Author">
        <w:r>
          <w:rPr>
            <w:i/>
            <w:lang w:val="en-CA"/>
          </w:rPr>
          <w:t xml:space="preserve">IESO </w:t>
        </w:r>
        <w:r>
          <w:rPr>
            <w:lang w:val="en-CA"/>
          </w:rPr>
          <w:t xml:space="preserve">will complete a qualification assessment to determine the </w:t>
        </w:r>
        <w:r w:rsidR="002E05DA">
          <w:rPr>
            <w:i/>
            <w:lang w:val="en-CA"/>
          </w:rPr>
          <w:t>unforced capacity</w:t>
        </w:r>
        <w:r>
          <w:rPr>
            <w:i/>
            <w:lang w:val="en-CA"/>
          </w:rPr>
          <w:t xml:space="preserve"> </w:t>
        </w:r>
        <w:r>
          <w:rPr>
            <w:lang w:val="en-CA"/>
          </w:rPr>
          <w:t xml:space="preserve">of each potential </w:t>
        </w:r>
        <w:r>
          <w:rPr>
            <w:i/>
            <w:lang w:val="en-CA"/>
          </w:rPr>
          <w:t xml:space="preserve">capacity auction resource, </w:t>
        </w:r>
        <w:r>
          <w:rPr>
            <w:lang w:val="en-CA"/>
          </w:rPr>
          <w:t xml:space="preserve">and will notify the </w:t>
        </w:r>
        <w:r>
          <w:rPr>
            <w:i/>
            <w:lang w:val="en-CA"/>
          </w:rPr>
          <w:t xml:space="preserve">capacity auction participant </w:t>
        </w:r>
        <w:r>
          <w:rPr>
            <w:lang w:val="en-CA"/>
          </w:rPr>
          <w:t xml:space="preserve">of this value at the end of the </w:t>
        </w:r>
        <w:r w:rsidR="006C3094">
          <w:rPr>
            <w:lang w:val="en-CA"/>
          </w:rPr>
          <w:t xml:space="preserve">capacity </w:t>
        </w:r>
        <w:r>
          <w:rPr>
            <w:lang w:val="en-CA"/>
          </w:rPr>
          <w:t>qualification assessment window as specified in the pre-auction report.</w:t>
        </w:r>
      </w:ins>
    </w:p>
    <w:p w14:paraId="1488A23E" w14:textId="77777777" w:rsidR="0060134B" w:rsidRPr="0060134B" w:rsidRDefault="0060134B" w:rsidP="006062AB">
      <w:pPr>
        <w:pStyle w:val="ListParagraph"/>
        <w:rPr>
          <w:ins w:id="524" w:author="Author"/>
          <w:lang w:val="en-CA"/>
        </w:rPr>
      </w:pPr>
    </w:p>
    <w:p w14:paraId="4BD4E23B" w14:textId="7B74E7B5" w:rsidR="0060134B" w:rsidRPr="0010043F" w:rsidRDefault="35867DA4" w:rsidP="00FE5030">
      <w:pPr>
        <w:pStyle w:val="ListParagraph"/>
        <w:numPr>
          <w:ilvl w:val="0"/>
          <w:numId w:val="21"/>
        </w:numPr>
        <w:rPr>
          <w:lang w:val="en-CA"/>
        </w:rPr>
      </w:pPr>
      <w:ins w:id="525" w:author="Author">
        <w:r w:rsidRPr="660B8C3B">
          <w:rPr>
            <w:i/>
            <w:iCs/>
            <w:lang w:val="en-CA"/>
          </w:rPr>
          <w:t xml:space="preserve">Capacity auction participants </w:t>
        </w:r>
        <w:r w:rsidRPr="660B8C3B">
          <w:rPr>
            <w:lang w:val="en-CA"/>
          </w:rPr>
          <w:t>are required to</w:t>
        </w:r>
      </w:ins>
      <w:r w:rsidRPr="660B8C3B">
        <w:rPr>
          <w:lang w:val="en-CA"/>
        </w:rPr>
        <w:t xml:space="preserve"> submit the </w:t>
      </w:r>
      <w:r w:rsidRPr="00CE702E">
        <w:rPr>
          <w:i/>
          <w:lang w:val="en-CA"/>
        </w:rPr>
        <w:t>capacity</w:t>
      </w:r>
      <w:r w:rsidRPr="660B8C3B">
        <w:rPr>
          <w:i/>
          <w:iCs/>
          <w:lang w:val="en-CA"/>
        </w:rPr>
        <w:t xml:space="preserve"> auction</w:t>
      </w:r>
      <w:r w:rsidRPr="00AF153F">
        <w:rPr>
          <w:i/>
          <w:lang w:val="en-CA"/>
          <w:rPrChange w:id="526" w:author="Author">
            <w:rPr>
              <w:lang w:val="en-CA"/>
            </w:rPr>
          </w:rPrChange>
        </w:rPr>
        <w:t xml:space="preserve"> </w:t>
      </w:r>
      <w:r w:rsidRPr="660B8C3B">
        <w:rPr>
          <w:i/>
          <w:iCs/>
          <w:lang w:val="en-CA"/>
        </w:rPr>
        <w:t>deposit</w:t>
      </w:r>
      <w:r w:rsidRPr="00AF153F">
        <w:rPr>
          <w:i/>
          <w:lang w:val="en-CA"/>
          <w:rPrChange w:id="527" w:author="Author">
            <w:rPr>
              <w:lang w:val="en-CA"/>
            </w:rPr>
          </w:rPrChange>
        </w:rPr>
        <w:t xml:space="preserve"> </w:t>
      </w:r>
      <w:del w:id="528" w:author="Author">
        <w:r w:rsidR="00FE5030" w:rsidRPr="18191DD8">
          <w:rPr>
            <w:lang w:val="en-CA"/>
          </w:rPr>
          <w:delText>amount</w:delText>
        </w:r>
      </w:del>
      <w:ins w:id="529" w:author="Author">
        <w:r w:rsidR="5FF51B86" w:rsidRPr="660B8C3B">
          <w:rPr>
            <w:lang w:val="en-CA"/>
          </w:rPr>
          <w:t>by 16:00 EST</w:t>
        </w:r>
      </w:ins>
      <w:r w:rsidR="5FF51B86" w:rsidRPr="660B8C3B">
        <w:rPr>
          <w:lang w:val="en-CA"/>
        </w:rPr>
        <w:t xml:space="preserve"> </w:t>
      </w:r>
      <w:r w:rsidRPr="660B8C3B">
        <w:rPr>
          <w:lang w:val="en-CA"/>
        </w:rPr>
        <w:t xml:space="preserve">at least five </w:t>
      </w:r>
      <w:r w:rsidRPr="660B8C3B">
        <w:rPr>
          <w:i/>
          <w:iCs/>
          <w:lang w:val="en-CA"/>
        </w:rPr>
        <w:t>business days</w:t>
      </w:r>
      <w:r w:rsidRPr="660B8C3B">
        <w:rPr>
          <w:lang w:val="en-CA"/>
        </w:rPr>
        <w:t xml:space="preserve"> prior to the start of the </w:t>
      </w:r>
      <w:r w:rsidRPr="660B8C3B">
        <w:rPr>
          <w:i/>
          <w:iCs/>
          <w:lang w:val="en-CA"/>
        </w:rPr>
        <w:t>offer</w:t>
      </w:r>
      <w:r w:rsidRPr="00AF153F">
        <w:rPr>
          <w:i/>
          <w:lang w:val="en-CA"/>
          <w:rPrChange w:id="530" w:author="Author">
            <w:rPr>
              <w:lang w:val="en-CA"/>
            </w:rPr>
          </w:rPrChange>
        </w:rPr>
        <w:t xml:space="preserve"> </w:t>
      </w:r>
      <w:r w:rsidRPr="660B8C3B">
        <w:rPr>
          <w:lang w:val="en-CA"/>
        </w:rPr>
        <w:t xml:space="preserve">submission window for the </w:t>
      </w:r>
      <w:r w:rsidRPr="00CE702E">
        <w:rPr>
          <w:i/>
          <w:lang w:val="en-CA"/>
        </w:rPr>
        <w:t xml:space="preserve">capacity </w:t>
      </w:r>
      <w:r w:rsidRPr="660B8C3B">
        <w:rPr>
          <w:i/>
          <w:iCs/>
          <w:lang w:val="en-CA"/>
        </w:rPr>
        <w:t>auction</w:t>
      </w:r>
      <w:r w:rsidRPr="00AF153F">
        <w:rPr>
          <w:i/>
          <w:lang w:val="en-CA"/>
          <w:rPrChange w:id="531" w:author="Author">
            <w:rPr>
              <w:lang w:val="en-CA"/>
            </w:rPr>
          </w:rPrChange>
        </w:rPr>
        <w:t>.</w:t>
      </w:r>
    </w:p>
    <w:p w14:paraId="1EFB6343" w14:textId="77777777" w:rsidR="00FE5030" w:rsidRPr="0010043F" w:rsidRDefault="00FE5030" w:rsidP="00FE5030">
      <w:pPr>
        <w:pStyle w:val="ListParagraph"/>
        <w:rPr>
          <w:lang w:val="en-CA"/>
        </w:rPr>
      </w:pPr>
    </w:p>
    <w:p w14:paraId="2D1BC1C8" w14:textId="3DBED295" w:rsidR="00FE5030" w:rsidRPr="0010043F" w:rsidRDefault="5091A616" w:rsidP="00FE5030">
      <w:pPr>
        <w:pStyle w:val="ListParagraph"/>
        <w:numPr>
          <w:ilvl w:val="0"/>
          <w:numId w:val="21"/>
        </w:numPr>
        <w:rPr>
          <w:lang w:val="en-CA"/>
        </w:rPr>
      </w:pPr>
      <w:r w:rsidRPr="660B8C3B">
        <w:rPr>
          <w:lang w:val="en-CA"/>
        </w:rPr>
        <w:t>The</w:t>
      </w:r>
      <w:r w:rsidRPr="660B8C3B">
        <w:rPr>
          <w:i/>
          <w:iCs/>
          <w:lang w:val="en-CA"/>
        </w:rPr>
        <w:t xml:space="preserve"> </w:t>
      </w:r>
      <w:r w:rsidRPr="660B8C3B">
        <w:rPr>
          <w:i/>
          <w:iCs/>
        </w:rPr>
        <w:t xml:space="preserve">capacity </w:t>
      </w:r>
      <w:r w:rsidRPr="660B8C3B">
        <w:rPr>
          <w:i/>
          <w:iCs/>
          <w:lang w:val="en-CA"/>
        </w:rPr>
        <w:t>auction</w:t>
      </w:r>
      <w:r w:rsidRPr="660B8C3B">
        <w:rPr>
          <w:lang w:val="en-CA"/>
        </w:rPr>
        <w:t xml:space="preserve"> will accept offers from </w:t>
      </w:r>
      <w:r w:rsidRPr="660B8C3B">
        <w:rPr>
          <w:i/>
          <w:iCs/>
          <w:lang w:val="en-CA"/>
        </w:rPr>
        <w:t>capacity auction participants</w:t>
      </w:r>
      <w:r w:rsidRPr="660B8C3B">
        <w:rPr>
          <w:lang w:val="en-CA"/>
        </w:rPr>
        <w:t xml:space="preserve"> on the date announced in the pre-auction report, starting at 09:00 EST and ending on the next </w:t>
      </w:r>
      <w:r w:rsidRPr="660B8C3B">
        <w:rPr>
          <w:i/>
          <w:iCs/>
          <w:lang w:val="en-CA"/>
        </w:rPr>
        <w:t>business day</w:t>
      </w:r>
      <w:r w:rsidRPr="660B8C3B">
        <w:rPr>
          <w:lang w:val="en-CA"/>
        </w:rPr>
        <w:t xml:space="preserve"> at 23:59 EST. This period is referred to as the </w:t>
      </w:r>
      <w:r w:rsidRPr="660B8C3B">
        <w:rPr>
          <w:i/>
          <w:iCs/>
          <w:lang w:val="en-CA"/>
        </w:rPr>
        <w:t>offer</w:t>
      </w:r>
      <w:r w:rsidRPr="660B8C3B">
        <w:rPr>
          <w:lang w:val="en-CA"/>
        </w:rPr>
        <w:t xml:space="preserve"> submission window. </w:t>
      </w:r>
      <w:r w:rsidRPr="660B8C3B">
        <w:rPr>
          <w:i/>
          <w:iCs/>
          <w:lang w:val="en-CA"/>
        </w:rPr>
        <w:t xml:space="preserve">Capacity auction participants </w:t>
      </w:r>
      <w:r w:rsidRPr="660B8C3B">
        <w:rPr>
          <w:lang w:val="en-CA"/>
        </w:rPr>
        <w:t xml:space="preserve">intending to participate in the </w:t>
      </w:r>
      <w:r w:rsidRPr="660B8C3B">
        <w:rPr>
          <w:i/>
          <w:iCs/>
          <w:lang w:val="en-CA"/>
        </w:rPr>
        <w:t xml:space="preserve">capacity auction </w:t>
      </w:r>
      <w:r w:rsidRPr="660B8C3B">
        <w:rPr>
          <w:lang w:val="en-CA"/>
        </w:rPr>
        <w:t xml:space="preserve">must have submitted their </w:t>
      </w:r>
      <w:r w:rsidRPr="660B8C3B">
        <w:rPr>
          <w:i/>
          <w:iCs/>
          <w:lang w:val="en-CA"/>
        </w:rPr>
        <w:t xml:space="preserve">capacity auction offers </w:t>
      </w:r>
      <w:r w:rsidRPr="660B8C3B">
        <w:rPr>
          <w:lang w:val="en-CA"/>
        </w:rPr>
        <w:t xml:space="preserve">to the </w:t>
      </w:r>
      <w:r w:rsidRPr="660B8C3B">
        <w:rPr>
          <w:i/>
          <w:iCs/>
          <w:lang w:val="en-CA"/>
        </w:rPr>
        <w:t>IESO</w:t>
      </w:r>
      <w:r w:rsidRPr="660B8C3B">
        <w:rPr>
          <w:lang w:val="en-CA"/>
        </w:rPr>
        <w:t xml:space="preserve"> during the </w:t>
      </w:r>
      <w:r w:rsidRPr="660B8C3B">
        <w:rPr>
          <w:i/>
          <w:iCs/>
          <w:lang w:val="en-CA"/>
        </w:rPr>
        <w:t>offer</w:t>
      </w:r>
      <w:r w:rsidRPr="660B8C3B">
        <w:rPr>
          <w:lang w:val="en-CA"/>
        </w:rPr>
        <w:t xml:space="preserve"> submission window. </w:t>
      </w:r>
    </w:p>
    <w:p w14:paraId="1CE5D13A" w14:textId="77777777" w:rsidR="00FE5030" w:rsidRPr="0010043F" w:rsidRDefault="00FE5030" w:rsidP="00FE5030">
      <w:pPr>
        <w:spacing w:after="0"/>
        <w:ind w:left="720"/>
        <w:rPr>
          <w:lang w:val="en-CA"/>
        </w:rPr>
      </w:pPr>
    </w:p>
    <w:p w14:paraId="7F2ADC7E" w14:textId="644549AA" w:rsidR="0061206C" w:rsidRPr="00FE5030" w:rsidRDefault="5091A616" w:rsidP="00FE5030">
      <w:pPr>
        <w:pStyle w:val="ListParagraph"/>
        <w:numPr>
          <w:ilvl w:val="0"/>
          <w:numId w:val="21"/>
        </w:numPr>
        <w:rPr>
          <w:lang w:val="en-CA"/>
        </w:rPr>
      </w:pPr>
      <w:r w:rsidRPr="660B8C3B">
        <w:rPr>
          <w:lang w:val="en-CA"/>
        </w:rPr>
        <w:t xml:space="preserve">The </w:t>
      </w:r>
      <w:r w:rsidRPr="660B8C3B">
        <w:rPr>
          <w:i/>
          <w:iCs/>
          <w:lang w:val="en-CA"/>
        </w:rPr>
        <w:t>IESO</w:t>
      </w:r>
      <w:r w:rsidRPr="660B8C3B">
        <w:rPr>
          <w:lang w:val="en-CA"/>
        </w:rPr>
        <w:t xml:space="preserve"> will process all submitted </w:t>
      </w:r>
      <w:r w:rsidRPr="660B8C3B">
        <w:rPr>
          <w:i/>
          <w:iCs/>
          <w:lang w:val="en-CA"/>
        </w:rPr>
        <w:t>capacity auction</w:t>
      </w:r>
      <w:r w:rsidRPr="660B8C3B">
        <w:rPr>
          <w:lang w:val="en-CA"/>
        </w:rPr>
        <w:t xml:space="preserve"> </w:t>
      </w:r>
      <w:r w:rsidRPr="660B8C3B">
        <w:rPr>
          <w:i/>
          <w:iCs/>
          <w:lang w:val="en-CA"/>
        </w:rPr>
        <w:t xml:space="preserve">offers, </w:t>
      </w:r>
      <w:r w:rsidRPr="660B8C3B">
        <w:rPr>
          <w:lang w:val="en-CA"/>
        </w:rPr>
        <w:t xml:space="preserve">determine </w:t>
      </w:r>
      <w:r w:rsidRPr="660B8C3B">
        <w:rPr>
          <w:i/>
          <w:iCs/>
          <w:lang w:val="en-CA"/>
        </w:rPr>
        <w:t>capacity auction clearing prices</w:t>
      </w:r>
      <w:r w:rsidRPr="660B8C3B">
        <w:rPr>
          <w:lang w:val="en-CA"/>
        </w:rPr>
        <w:t xml:space="preserve"> and quantities, and prepare and </w:t>
      </w:r>
      <w:r w:rsidRPr="660B8C3B">
        <w:rPr>
          <w:i/>
          <w:iCs/>
          <w:lang w:val="en-CA"/>
        </w:rPr>
        <w:t>publish</w:t>
      </w:r>
      <w:r w:rsidRPr="660B8C3B">
        <w:rPr>
          <w:lang w:val="en-CA"/>
        </w:rPr>
        <w:t xml:space="preserve"> both the public and confidential post-auction reports by 16:00 EST, four </w:t>
      </w:r>
      <w:r w:rsidRPr="660B8C3B">
        <w:rPr>
          <w:i/>
          <w:iCs/>
          <w:lang w:val="en-CA"/>
        </w:rPr>
        <w:t>business days</w:t>
      </w:r>
      <w:r w:rsidRPr="660B8C3B">
        <w:rPr>
          <w:lang w:val="en-CA"/>
        </w:rPr>
        <w:t xml:space="preserve"> following the day on which the </w:t>
      </w:r>
      <w:r w:rsidRPr="00AF153F">
        <w:rPr>
          <w:i/>
          <w:lang w:val="en-CA"/>
          <w:rPrChange w:id="532" w:author="Author">
            <w:rPr>
              <w:lang w:val="en-CA"/>
            </w:rPr>
          </w:rPrChange>
        </w:rPr>
        <w:t>offer</w:t>
      </w:r>
      <w:r w:rsidRPr="660B8C3B">
        <w:rPr>
          <w:lang w:val="en-CA"/>
        </w:rPr>
        <w:t xml:space="preserve"> submission window closes. </w:t>
      </w:r>
    </w:p>
    <w:p w14:paraId="2A59DC37" w14:textId="77777777" w:rsidR="00BF351F" w:rsidRPr="007B2F50" w:rsidRDefault="00625FE9" w:rsidP="007872CD">
      <w:pPr>
        <w:pStyle w:val="Heading2"/>
      </w:pPr>
      <w:bookmarkStart w:id="533" w:name="_Commitment_Periods"/>
      <w:bookmarkStart w:id="534" w:name="_Toc431557112"/>
      <w:bookmarkStart w:id="535" w:name="_Toc429649395"/>
      <w:bookmarkStart w:id="536" w:name="_Toc20316137"/>
      <w:bookmarkStart w:id="537" w:name="_Toc35261661"/>
      <w:bookmarkStart w:id="538" w:name="_Toc80878398"/>
      <w:bookmarkStart w:id="539" w:name="_Toc129770420"/>
      <w:bookmarkEnd w:id="533"/>
      <w:r w:rsidRPr="007B2F50">
        <w:t xml:space="preserve">Commitment </w:t>
      </w:r>
      <w:r w:rsidR="004F0CE8" w:rsidRPr="007B2F50">
        <w:t>P</w:t>
      </w:r>
      <w:r w:rsidRPr="007B2F50">
        <w:t>eriods</w:t>
      </w:r>
      <w:bookmarkEnd w:id="534"/>
      <w:bookmarkEnd w:id="535"/>
      <w:r w:rsidR="003560C0" w:rsidRPr="007B2F50">
        <w:t xml:space="preserve"> and Obligation Periods</w:t>
      </w:r>
      <w:bookmarkEnd w:id="536"/>
      <w:bookmarkEnd w:id="537"/>
      <w:bookmarkEnd w:id="538"/>
      <w:bookmarkEnd w:id="539"/>
    </w:p>
    <w:p w14:paraId="197EE01A" w14:textId="77777777" w:rsidR="00FE5030" w:rsidRPr="00862BE2" w:rsidRDefault="00FE5030" w:rsidP="00FE5030">
      <w:pPr>
        <w:pStyle w:val="BodyText"/>
        <w:rPr>
          <w:szCs w:val="22"/>
        </w:rPr>
      </w:pPr>
      <w:bookmarkStart w:id="540" w:name="_Ref418769042"/>
      <w:r w:rsidRPr="00862BE2">
        <w:rPr>
          <w:szCs w:val="22"/>
        </w:rPr>
        <w:t xml:space="preserve">The </w:t>
      </w:r>
      <w:r w:rsidRPr="00405601">
        <w:rPr>
          <w:szCs w:val="22"/>
        </w:rPr>
        <w:t>c</w:t>
      </w:r>
      <w:r w:rsidRPr="00B65145">
        <w:rPr>
          <w:i/>
          <w:szCs w:val="22"/>
        </w:rPr>
        <w:t xml:space="preserve">ommitment </w:t>
      </w:r>
      <w:r w:rsidRPr="00BC2B30">
        <w:rPr>
          <w:i/>
          <w:szCs w:val="22"/>
        </w:rPr>
        <w:t>period</w:t>
      </w:r>
      <w:r w:rsidRPr="00BC2B30">
        <w:rPr>
          <w:szCs w:val="22"/>
        </w:rPr>
        <w:t xml:space="preserve"> is the period of time for each </w:t>
      </w:r>
      <w:r w:rsidRPr="00BC2B30">
        <w:rPr>
          <w:i/>
          <w:szCs w:val="22"/>
        </w:rPr>
        <w:t xml:space="preserve">capacity auction </w:t>
      </w:r>
      <w:r w:rsidRPr="00BC2B30">
        <w:rPr>
          <w:szCs w:val="22"/>
        </w:rPr>
        <w:t xml:space="preserve">over which it secures </w:t>
      </w:r>
      <w:r w:rsidRPr="00BC2B30">
        <w:rPr>
          <w:i/>
          <w:szCs w:val="22"/>
        </w:rPr>
        <w:t xml:space="preserve">auction </w:t>
      </w:r>
      <w:r w:rsidRPr="00853582">
        <w:rPr>
          <w:i/>
          <w:szCs w:val="22"/>
        </w:rPr>
        <w:t>capacity</w:t>
      </w:r>
      <w:r w:rsidRPr="00862BE2">
        <w:rPr>
          <w:szCs w:val="22"/>
        </w:rPr>
        <w:t xml:space="preserve">. It consists of two </w:t>
      </w:r>
      <w:r w:rsidRPr="00862BE2">
        <w:rPr>
          <w:i/>
          <w:szCs w:val="22"/>
        </w:rPr>
        <w:t xml:space="preserve">obligation periods, </w:t>
      </w:r>
      <w:r w:rsidRPr="00862BE2">
        <w:rPr>
          <w:szCs w:val="22"/>
        </w:rPr>
        <w:t xml:space="preserve">which are the periods of time for which a </w:t>
      </w:r>
      <w:r w:rsidRPr="00862BE2">
        <w:rPr>
          <w:i/>
          <w:szCs w:val="22"/>
        </w:rPr>
        <w:t>capacity market participant</w:t>
      </w:r>
      <w:r w:rsidRPr="00862BE2">
        <w:rPr>
          <w:szCs w:val="22"/>
        </w:rPr>
        <w:t xml:space="preserve"> is required to satisfy its </w:t>
      </w:r>
      <w:r w:rsidRPr="00862BE2">
        <w:rPr>
          <w:i/>
          <w:szCs w:val="22"/>
        </w:rPr>
        <w:t>capacity</w:t>
      </w:r>
      <w:r w:rsidRPr="00862BE2">
        <w:rPr>
          <w:szCs w:val="22"/>
        </w:rPr>
        <w:t xml:space="preserve"> </w:t>
      </w:r>
      <w:r w:rsidRPr="00862BE2">
        <w:rPr>
          <w:i/>
          <w:szCs w:val="22"/>
        </w:rPr>
        <w:t>obligation</w:t>
      </w:r>
      <w:r w:rsidRPr="00862BE2">
        <w:rPr>
          <w:szCs w:val="22"/>
        </w:rPr>
        <w:t xml:space="preserve"> through the day-ahead commitment process and </w:t>
      </w:r>
      <w:r w:rsidRPr="00AF153F">
        <w:rPr>
          <w:i/>
          <w:rPrChange w:id="541" w:author="Author">
            <w:rPr/>
          </w:rPrChange>
        </w:rPr>
        <w:t>energy market</w:t>
      </w:r>
      <w:r w:rsidRPr="00862BE2">
        <w:rPr>
          <w:i/>
          <w:szCs w:val="22"/>
        </w:rPr>
        <w:t xml:space="preserve">. </w:t>
      </w:r>
    </w:p>
    <w:p w14:paraId="336804D6" w14:textId="77777777" w:rsidR="00FE5030" w:rsidRPr="00862BE2" w:rsidRDefault="00FE5030" w:rsidP="00FE5030">
      <w:pPr>
        <w:pStyle w:val="BodyText"/>
      </w:pPr>
      <w:r>
        <w:t xml:space="preserve">There are two seasonal </w:t>
      </w:r>
      <w:r w:rsidRPr="6C40EC34">
        <w:rPr>
          <w:i/>
          <w:iCs/>
        </w:rPr>
        <w:t>obligation periods</w:t>
      </w:r>
      <w:r>
        <w:t xml:space="preserve"> for a </w:t>
      </w:r>
      <w:r w:rsidRPr="6C40EC34">
        <w:rPr>
          <w:i/>
          <w:iCs/>
        </w:rPr>
        <w:t>capacity auction</w:t>
      </w:r>
      <w:r>
        <w:t>, defined as:</w:t>
      </w:r>
    </w:p>
    <w:p w14:paraId="388E52D8" w14:textId="77777777" w:rsidR="00FE5030" w:rsidRPr="0010043F" w:rsidRDefault="5091A616" w:rsidP="00FE5030">
      <w:pPr>
        <w:pStyle w:val="ListParagraph"/>
        <w:numPr>
          <w:ilvl w:val="0"/>
          <w:numId w:val="19"/>
        </w:numPr>
      </w:pPr>
      <w:r>
        <w:t>Summer – May 1 to October 31</w:t>
      </w:r>
    </w:p>
    <w:p w14:paraId="470CFEC9" w14:textId="77777777" w:rsidR="00FE5030" w:rsidRPr="0010043F" w:rsidRDefault="5091A616" w:rsidP="00FE5030">
      <w:pPr>
        <w:pStyle w:val="ListParagraph"/>
        <w:numPr>
          <w:ilvl w:val="0"/>
          <w:numId w:val="19"/>
        </w:numPr>
      </w:pPr>
      <w:r>
        <w:t>Winter – November 1 to April 30</w:t>
      </w:r>
    </w:p>
    <w:p w14:paraId="053A192B" w14:textId="77777777" w:rsidR="00230229" w:rsidRPr="00BA2EBE" w:rsidRDefault="00FE5030" w:rsidP="61BADA26">
      <w:pPr>
        <w:pStyle w:val="BodyText"/>
        <w:rPr>
          <w:del w:id="542" w:author="Author"/>
          <w:lang w:val="en-CA"/>
        </w:rPr>
      </w:pPr>
      <w:r w:rsidRPr="61BADA26">
        <w:rPr>
          <w:i/>
          <w:iCs/>
        </w:rPr>
        <w:t>Forward period</w:t>
      </w:r>
      <w:r w:rsidRPr="3B2CFC39">
        <w:t xml:space="preserve"> means the period of time</w:t>
      </w:r>
      <w:r>
        <w:t xml:space="preserve"> </w:t>
      </w:r>
      <w:r w:rsidR="00FC2E23">
        <w:t xml:space="preserve">beginning three </w:t>
      </w:r>
      <w:r w:rsidR="00FC2E23" w:rsidRPr="000415C5">
        <w:rPr>
          <w:i/>
          <w:iCs/>
        </w:rPr>
        <w:t>business days</w:t>
      </w:r>
      <w:r w:rsidR="00FC2E23">
        <w:t xml:space="preserve"> following the IESO publishing the auction results</w:t>
      </w:r>
      <w:del w:id="543" w:author="Author">
        <w:r w:rsidR="00FC2E23">
          <w:delText xml:space="preserve"> </w:delText>
        </w:r>
      </w:del>
      <w:r w:rsidRPr="3B2CFC39">
        <w:t xml:space="preserve">, to the commencement of an </w:t>
      </w:r>
      <w:r w:rsidRPr="61BADA26">
        <w:rPr>
          <w:i/>
          <w:iCs/>
        </w:rPr>
        <w:t xml:space="preserve">obligation period. </w:t>
      </w:r>
      <w:r w:rsidRPr="3B2CFC39">
        <w:t xml:space="preserve">The length of the </w:t>
      </w:r>
      <w:r w:rsidRPr="61BADA26">
        <w:rPr>
          <w:i/>
          <w:iCs/>
        </w:rPr>
        <w:t>forward period</w:t>
      </w:r>
      <w:r w:rsidRPr="3B2CFC39">
        <w:t xml:space="preserve"> will vary depending on the date of a </w:t>
      </w:r>
      <w:r w:rsidRPr="61BADA26">
        <w:rPr>
          <w:i/>
          <w:iCs/>
        </w:rPr>
        <w:t xml:space="preserve">capacity auction </w:t>
      </w:r>
      <w:r w:rsidRPr="3B2CFC39">
        <w:t xml:space="preserve">relative to its </w:t>
      </w:r>
      <w:r w:rsidRPr="61BADA26">
        <w:rPr>
          <w:i/>
          <w:iCs/>
        </w:rPr>
        <w:t>obligation period</w:t>
      </w:r>
      <w:r w:rsidRPr="00BC2B30">
        <w:rPr>
          <w:szCs w:val="22"/>
        </w:rPr>
        <w:t>.</w:t>
      </w:r>
      <w:r>
        <w:rPr>
          <w:szCs w:val="22"/>
        </w:rPr>
        <w:t xml:space="preserve"> </w:t>
      </w:r>
      <w:del w:id="544" w:author="Author">
        <w:r w:rsidR="00F16359" w:rsidRPr="00BA2EBE">
          <w:rPr>
            <w:noProof/>
            <w:color w:val="2B579A"/>
            <w:szCs w:val="22"/>
            <w:shd w:val="clear" w:color="auto" w:fill="E6E6E6"/>
            <w:lang w:val="en-CA"/>
          </w:rPr>
          <w:drawing>
            <wp:inline distT="0" distB="0" distL="0" distR="0" wp14:anchorId="6C0EDFDA" wp14:editId="11AE8E1B">
              <wp:extent cx="4572000" cy="591608"/>
              <wp:effectExtent l="0" t="0" r="0" b="0"/>
              <wp:docPr id="1" name="Picture 1"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6964" b="1"/>
                      <a:stretch/>
                    </pic:blipFill>
                    <pic:spPr bwMode="auto">
                      <a:xfrm>
                        <a:off x="0" y="0"/>
                        <a:ext cx="4616892" cy="597417"/>
                      </a:xfrm>
                      <a:prstGeom prst="rect">
                        <a:avLst/>
                      </a:prstGeom>
                      <a:ln>
                        <a:noFill/>
                      </a:ln>
                      <a:extLst>
                        <a:ext uri="{53640926-AAD7-44D8-BBD7-CCE9431645EC}">
                          <a14:shadowObscured xmlns:a14="http://schemas.microsoft.com/office/drawing/2010/main"/>
                        </a:ext>
                      </a:extLst>
                    </pic:spPr>
                  </pic:pic>
                </a:graphicData>
              </a:graphic>
            </wp:inline>
          </w:drawing>
        </w:r>
      </w:del>
    </w:p>
    <w:p w14:paraId="4235BD0B" w14:textId="20E4293D" w:rsidR="00230229" w:rsidRPr="00CE702E" w:rsidRDefault="00F16359" w:rsidP="00CE702E">
      <w:pPr>
        <w:pStyle w:val="BodyText"/>
        <w:rPr>
          <w:lang w:val="en-CA"/>
        </w:rPr>
      </w:pPr>
      <w:bookmarkStart w:id="545" w:name="_Toc471203728"/>
      <w:bookmarkStart w:id="546" w:name="_Toc20316103"/>
      <w:bookmarkStart w:id="547" w:name="_Toc35262005"/>
      <w:bookmarkStart w:id="548" w:name="_Toc80878441"/>
      <w:del w:id="549" w:author="Author">
        <w:r w:rsidRPr="007B2F50">
          <w:delText xml:space="preserve">Figure </w:delText>
        </w:r>
        <w:r w:rsidR="007E4F5F">
          <w:delText>2</w:delText>
        </w:r>
        <w:r w:rsidRPr="007B2F50">
          <w:delText>-</w:delText>
        </w:r>
        <w:r>
          <w:delText>3</w:delText>
        </w:r>
        <w:r w:rsidRPr="007B2F50">
          <w:delText xml:space="preserve">: </w:delText>
        </w:r>
        <w:r>
          <w:delText>Periods</w:delText>
        </w:r>
        <w:bookmarkEnd w:id="545"/>
        <w:r>
          <w:delText xml:space="preserve"> of time related to </w:delText>
        </w:r>
        <w:r>
          <w:rPr>
            <w:i/>
          </w:rPr>
          <w:delText>capacity auctions</w:delText>
        </w:r>
        <w:bookmarkEnd w:id="546"/>
        <w:bookmarkEnd w:id="547"/>
        <w:bookmarkEnd w:id="548"/>
        <w:r w:rsidRPr="007B2F50">
          <w:delText xml:space="preserve"> </w:delText>
        </w:r>
      </w:del>
    </w:p>
    <w:bookmarkEnd w:id="540"/>
    <w:p w14:paraId="41983054" w14:textId="1F6D4C5A" w:rsidR="005770D5" w:rsidRPr="00980ABB" w:rsidRDefault="001953A5" w:rsidP="00CE702E">
      <w:pPr>
        <w:jc w:val="both"/>
      </w:pPr>
      <w:r w:rsidRPr="001831AB">
        <w:rPr>
          <w:i/>
        </w:rPr>
        <w:t>Capacity</w:t>
      </w:r>
      <w:r w:rsidR="004F0CE8" w:rsidRPr="001831AB">
        <w:rPr>
          <w:i/>
        </w:rPr>
        <w:t xml:space="preserve"> auction participants</w:t>
      </w:r>
      <w:r w:rsidR="004F0CE8" w:rsidRPr="00CE702E">
        <w:rPr>
          <w:i/>
        </w:rPr>
        <w:t xml:space="preserve"> </w:t>
      </w:r>
      <w:r w:rsidR="00BF351F" w:rsidRPr="68D3C845">
        <w:t xml:space="preserve">may choose to submit </w:t>
      </w:r>
      <w:r w:rsidRPr="001831AB">
        <w:rPr>
          <w:i/>
        </w:rPr>
        <w:t>capacity</w:t>
      </w:r>
      <w:r w:rsidR="00834AFF" w:rsidRPr="001831AB">
        <w:rPr>
          <w:i/>
        </w:rPr>
        <w:t xml:space="preserve"> auction</w:t>
      </w:r>
      <w:r w:rsidR="00834AFF" w:rsidRPr="00CE702E">
        <w:rPr>
          <w:i/>
        </w:rPr>
        <w:t xml:space="preserve"> </w:t>
      </w:r>
      <w:r w:rsidR="00BF351F" w:rsidRPr="001831AB">
        <w:rPr>
          <w:i/>
        </w:rPr>
        <w:t>offers</w:t>
      </w:r>
      <w:r w:rsidR="00BF351F" w:rsidRPr="00CE702E">
        <w:rPr>
          <w:i/>
        </w:rPr>
        <w:t xml:space="preserve"> </w:t>
      </w:r>
      <w:r w:rsidR="00BF351F" w:rsidRPr="68D3C845">
        <w:t xml:space="preserve">into either one or both </w:t>
      </w:r>
      <w:r w:rsidR="00E1057C" w:rsidRPr="68D3C845">
        <w:t xml:space="preserve">of </w:t>
      </w:r>
      <w:r w:rsidR="00BF351F" w:rsidRPr="68D3C845">
        <w:t xml:space="preserve">the </w:t>
      </w:r>
      <w:r w:rsidRPr="001831AB">
        <w:rPr>
          <w:i/>
        </w:rPr>
        <w:t xml:space="preserve">obligation </w:t>
      </w:r>
      <w:r w:rsidR="00625FE9" w:rsidRPr="001831AB">
        <w:rPr>
          <w:i/>
        </w:rPr>
        <w:t>periods</w:t>
      </w:r>
      <w:r w:rsidR="00BF351F" w:rsidRPr="68D3C845">
        <w:t xml:space="preserve">. The auction for both </w:t>
      </w:r>
      <w:r w:rsidRPr="00CE702E">
        <w:rPr>
          <w:i/>
        </w:rPr>
        <w:t xml:space="preserve">obligation </w:t>
      </w:r>
      <w:r w:rsidR="00625FE9" w:rsidRPr="00CE702E">
        <w:rPr>
          <w:i/>
        </w:rPr>
        <w:t>periods</w:t>
      </w:r>
      <w:r w:rsidR="00BF351F" w:rsidRPr="68D3C845">
        <w:t xml:space="preserve"> </w:t>
      </w:r>
      <w:r w:rsidRPr="68D3C845">
        <w:t>requires</w:t>
      </w:r>
      <w:r w:rsidR="00BF351F" w:rsidRPr="68D3C845">
        <w:t xml:space="preserve"> separate </w:t>
      </w:r>
      <w:r w:rsidRPr="001831AB">
        <w:rPr>
          <w:i/>
        </w:rPr>
        <w:t>capacity</w:t>
      </w:r>
      <w:r w:rsidR="00EC73F9" w:rsidRPr="001831AB">
        <w:rPr>
          <w:i/>
        </w:rPr>
        <w:t xml:space="preserve"> auction</w:t>
      </w:r>
      <w:r w:rsidR="00625FE9" w:rsidRPr="001831AB">
        <w:rPr>
          <w:i/>
        </w:rPr>
        <w:t xml:space="preserve"> offers</w:t>
      </w:r>
      <w:r w:rsidR="00625FE9" w:rsidRPr="00CE702E">
        <w:t xml:space="preserve"> </w:t>
      </w:r>
      <w:r w:rsidR="008D4946" w:rsidRPr="68D3C845">
        <w:t xml:space="preserve">for </w:t>
      </w:r>
      <w:r w:rsidR="00BF351F" w:rsidRPr="68D3C845">
        <w:t xml:space="preserve">each of the </w:t>
      </w:r>
      <w:r w:rsidRPr="001831AB">
        <w:rPr>
          <w:i/>
        </w:rPr>
        <w:t xml:space="preserve">obligation </w:t>
      </w:r>
      <w:r w:rsidR="00625FE9" w:rsidRPr="001831AB">
        <w:rPr>
          <w:i/>
        </w:rPr>
        <w:t>periods</w:t>
      </w:r>
      <w:r w:rsidR="00BF351F" w:rsidRPr="68D3C845">
        <w:t xml:space="preserve">. The two </w:t>
      </w:r>
      <w:r w:rsidRPr="001831AB">
        <w:rPr>
          <w:i/>
        </w:rPr>
        <w:t xml:space="preserve">obligation </w:t>
      </w:r>
      <w:r w:rsidR="00625FE9" w:rsidRPr="001831AB">
        <w:rPr>
          <w:i/>
        </w:rPr>
        <w:t>periods</w:t>
      </w:r>
      <w:r w:rsidR="00BF351F" w:rsidRPr="00CE702E">
        <w:rPr>
          <w:i/>
        </w:rPr>
        <w:t xml:space="preserve"> </w:t>
      </w:r>
      <w:r w:rsidR="00BF351F" w:rsidRPr="68D3C845">
        <w:t xml:space="preserve">will be evaluated individually using </w:t>
      </w:r>
      <w:r w:rsidR="00006F2A" w:rsidRPr="68D3C845">
        <w:t xml:space="preserve">the submitted </w:t>
      </w:r>
      <w:r w:rsidRPr="001831AB">
        <w:rPr>
          <w:i/>
        </w:rPr>
        <w:t>capacity</w:t>
      </w:r>
      <w:r w:rsidR="00EC73F9" w:rsidRPr="001831AB">
        <w:rPr>
          <w:i/>
        </w:rPr>
        <w:t xml:space="preserve"> auction</w:t>
      </w:r>
      <w:r w:rsidR="00625FE9" w:rsidRPr="001831AB">
        <w:rPr>
          <w:i/>
        </w:rPr>
        <w:t xml:space="preserve"> offers </w:t>
      </w:r>
      <w:r w:rsidR="00BF351F" w:rsidRPr="68D3C845">
        <w:t xml:space="preserve">compared to </w:t>
      </w:r>
      <w:r w:rsidR="00006F2A" w:rsidRPr="68D3C845">
        <w:t xml:space="preserve">pre-determined </w:t>
      </w:r>
      <w:ins w:id="550" w:author="Author">
        <w:r w:rsidR="318ECA88" w:rsidRPr="68D3C845">
          <w:t xml:space="preserve">seasonal </w:t>
        </w:r>
      </w:ins>
      <w:r w:rsidR="00043D06" w:rsidRPr="68D3C845">
        <w:t>demand</w:t>
      </w:r>
      <w:r w:rsidR="00BF351F" w:rsidRPr="68D3C845">
        <w:t xml:space="preserve"> curves, </w:t>
      </w:r>
      <w:r w:rsidR="00BF351F" w:rsidRPr="68D3C845">
        <w:lastRenderedPageBreak/>
        <w:t xml:space="preserve">and will therefore have their own </w:t>
      </w:r>
      <w:r w:rsidRPr="001831AB">
        <w:rPr>
          <w:i/>
        </w:rPr>
        <w:t>capacity</w:t>
      </w:r>
      <w:r w:rsidR="00EC73F9" w:rsidRPr="001831AB">
        <w:rPr>
          <w:i/>
        </w:rPr>
        <w:t xml:space="preserve"> auction</w:t>
      </w:r>
      <w:r w:rsidR="00BF351F" w:rsidRPr="001831AB">
        <w:rPr>
          <w:i/>
        </w:rPr>
        <w:t xml:space="preserve"> clearing price</w:t>
      </w:r>
      <w:r w:rsidR="00006F2A" w:rsidRPr="001831AB">
        <w:rPr>
          <w:i/>
        </w:rPr>
        <w:t>s</w:t>
      </w:r>
      <w:r w:rsidR="00AD4D00" w:rsidRPr="00CE702E">
        <w:t xml:space="preserve"> </w:t>
      </w:r>
      <w:r w:rsidR="00AD4D00" w:rsidRPr="68D3C845">
        <w:t xml:space="preserve">and </w:t>
      </w:r>
      <w:r w:rsidR="00E73087" w:rsidRPr="68D3C845">
        <w:t>quantities</w:t>
      </w:r>
      <w:r w:rsidR="00BF351F" w:rsidRPr="68D3C845">
        <w:t xml:space="preserve">. Participants will receive </w:t>
      </w:r>
      <w:r w:rsidR="00834AFF" w:rsidRPr="68D3C845">
        <w:t xml:space="preserve">a </w:t>
      </w:r>
      <w:del w:id="551" w:author="Author">
        <w:r w:rsidR="00C86BFF" w:rsidRPr="00980ABB">
          <w:rPr>
            <w:rFonts w:cstheme="minorHAnsi"/>
          </w:rPr>
          <w:delText xml:space="preserve">set of </w:delText>
        </w:r>
      </w:del>
      <w:r w:rsidR="00BF351F" w:rsidRPr="68D3C845">
        <w:t xml:space="preserve">separate </w:t>
      </w:r>
      <w:r w:rsidR="00A47AF2" w:rsidRPr="001831AB">
        <w:rPr>
          <w:i/>
        </w:rPr>
        <w:t>capacity</w:t>
      </w:r>
      <w:r w:rsidR="00BF351F" w:rsidRPr="001831AB">
        <w:rPr>
          <w:i/>
        </w:rPr>
        <w:t xml:space="preserve"> </w:t>
      </w:r>
      <w:del w:id="552" w:author="Author">
        <w:r w:rsidR="00BF351F" w:rsidRPr="00980ABB">
          <w:rPr>
            <w:rFonts w:cstheme="minorHAnsi"/>
            <w:i/>
          </w:rPr>
          <w:delText>obligation</w:delText>
        </w:r>
        <w:r w:rsidR="00C86BFF" w:rsidRPr="00980ABB">
          <w:rPr>
            <w:rFonts w:cstheme="minorHAnsi"/>
            <w:i/>
          </w:rPr>
          <w:delText>s</w:delText>
        </w:r>
      </w:del>
      <w:ins w:id="553" w:author="Author">
        <w:r w:rsidR="00BF351F" w:rsidRPr="001831AB">
          <w:rPr>
            <w:i/>
          </w:rPr>
          <w:t>obligation</w:t>
        </w:r>
      </w:ins>
      <w:r w:rsidR="00BF351F" w:rsidRPr="68D3C845">
        <w:t xml:space="preserve"> for each</w:t>
      </w:r>
      <w:ins w:id="554" w:author="Author">
        <w:r w:rsidR="00BF351F" w:rsidRPr="68D3C845">
          <w:t xml:space="preserve"> </w:t>
        </w:r>
        <w:r w:rsidR="7FCC8E89" w:rsidRPr="001831AB">
          <w:rPr>
            <w:i/>
            <w:iCs/>
          </w:rPr>
          <w:t>obligation</w:t>
        </w:r>
      </w:ins>
      <w:r w:rsidR="7FCC8E89" w:rsidRPr="00AF153F">
        <w:rPr>
          <w:i/>
          <w:rPrChange w:id="555" w:author="Author">
            <w:rPr/>
          </w:rPrChange>
        </w:rPr>
        <w:t xml:space="preserve"> </w:t>
      </w:r>
      <w:r w:rsidR="00BF351F" w:rsidRPr="00AF153F">
        <w:rPr>
          <w:i/>
          <w:rPrChange w:id="556" w:author="Author">
            <w:rPr/>
          </w:rPrChange>
        </w:rPr>
        <w:t>period</w:t>
      </w:r>
      <w:r w:rsidR="00BF351F" w:rsidRPr="68D3C845">
        <w:t xml:space="preserve">, </w:t>
      </w:r>
      <w:r w:rsidR="001D482E" w:rsidRPr="68D3C845">
        <w:t xml:space="preserve">where applicable, </w:t>
      </w:r>
      <w:r w:rsidR="00BF351F" w:rsidRPr="68D3C845">
        <w:t xml:space="preserve">if they successfully clear the </w:t>
      </w:r>
      <w:r w:rsidR="005E3B95" w:rsidRPr="68D3C845">
        <w:t xml:space="preserve">auction. </w:t>
      </w:r>
      <w:r w:rsidR="005E3B95" w:rsidRPr="001831AB">
        <w:rPr>
          <w:i/>
        </w:rPr>
        <w:t>Capacity</w:t>
      </w:r>
      <w:r w:rsidR="001D4772" w:rsidRPr="001831AB">
        <w:rPr>
          <w:i/>
        </w:rPr>
        <w:t xml:space="preserve"> auction participants</w:t>
      </w:r>
      <w:r w:rsidR="001D4772" w:rsidRPr="00CE702E">
        <w:t xml:space="preserve"> </w:t>
      </w:r>
      <w:r w:rsidR="001D4772" w:rsidRPr="68D3C845">
        <w:t xml:space="preserve">who </w:t>
      </w:r>
      <w:r w:rsidR="00F16359" w:rsidRPr="68D3C845">
        <w:t xml:space="preserve">secure a position in </w:t>
      </w:r>
      <w:r w:rsidR="001D4772" w:rsidRPr="68D3C845">
        <w:t xml:space="preserve">a </w:t>
      </w:r>
      <w:r w:rsidR="001D4772" w:rsidRPr="001831AB">
        <w:rPr>
          <w:i/>
        </w:rPr>
        <w:t>capacity auction</w:t>
      </w:r>
      <w:r w:rsidR="001D4772" w:rsidRPr="00CE702E">
        <w:t xml:space="preserve"> </w:t>
      </w:r>
      <w:r w:rsidR="001D482E" w:rsidRPr="68D3C845">
        <w:t>are required to complete their authorization and registration requirements,</w:t>
      </w:r>
      <w:r w:rsidR="00C86BFF" w:rsidRPr="68D3C845">
        <w:t xml:space="preserve"> as applicable,</w:t>
      </w:r>
      <w:r w:rsidR="001D482E" w:rsidRPr="68D3C845">
        <w:t xml:space="preserve"> during the </w:t>
      </w:r>
      <w:r w:rsidR="001D482E" w:rsidRPr="001831AB">
        <w:rPr>
          <w:i/>
        </w:rPr>
        <w:t>forward period</w:t>
      </w:r>
      <w:r w:rsidR="001D482E" w:rsidRPr="68D3C845">
        <w:t xml:space="preserve">, as explained in </w:t>
      </w:r>
      <w:del w:id="557" w:author="Author">
        <w:r w:rsidR="000C4C50">
          <w:fldChar w:fldCharType="begin"/>
        </w:r>
        <w:r w:rsidR="000C4C50">
          <w:delInstrText xml:space="preserve"> HYPERLINK \l "_Post-Auction_Requirements" </w:delInstrText>
        </w:r>
        <w:r w:rsidR="000C4C50">
          <w:fldChar w:fldCharType="separate"/>
        </w:r>
        <w:r w:rsidR="001D482E" w:rsidRPr="00980ABB">
          <w:rPr>
            <w:rStyle w:val="Hyperlink"/>
            <w:rFonts w:cstheme="minorHAnsi"/>
          </w:rPr>
          <w:delText>Section</w:delText>
        </w:r>
        <w:r w:rsidR="004D19D6" w:rsidRPr="00980ABB">
          <w:rPr>
            <w:rStyle w:val="Hyperlink"/>
            <w:rFonts w:cstheme="minorHAnsi"/>
          </w:rPr>
          <w:delText xml:space="preserve"> </w:delText>
        </w:r>
        <w:r w:rsidR="007E4F5F">
          <w:rPr>
            <w:rStyle w:val="Hyperlink"/>
            <w:rFonts w:cstheme="minorHAnsi"/>
          </w:rPr>
          <w:delText>5</w:delText>
        </w:r>
        <w:r w:rsidR="000C4C50">
          <w:rPr>
            <w:rStyle w:val="Hyperlink"/>
            <w:rFonts w:cstheme="minorHAnsi"/>
          </w:rPr>
          <w:fldChar w:fldCharType="end"/>
        </w:r>
      </w:del>
      <w:ins w:id="558" w:author="Author">
        <w:r w:rsidR="000C4C50">
          <w:fldChar w:fldCharType="begin"/>
        </w:r>
        <w:r w:rsidR="000C4C50">
          <w:instrText xml:space="preserve"> HYPERLINK \l "_Post-Auction_Requirements" \h </w:instrText>
        </w:r>
        <w:r w:rsidR="000C4C50">
          <w:fldChar w:fldCharType="separate"/>
        </w:r>
        <w:r w:rsidR="5917A1EB" w:rsidRPr="68D3C845">
          <w:rPr>
            <w:rStyle w:val="Hyperlink"/>
            <w:rFonts w:cstheme="minorBidi"/>
          </w:rPr>
          <w:t>Section</w:t>
        </w:r>
        <w:r w:rsidR="48D97500" w:rsidRPr="68D3C845">
          <w:rPr>
            <w:rStyle w:val="Hyperlink"/>
            <w:rFonts w:cstheme="minorBidi"/>
          </w:rPr>
          <w:t xml:space="preserve"> </w:t>
        </w:r>
        <w:r w:rsidR="4D2A54C9" w:rsidRPr="68D3C845">
          <w:rPr>
            <w:rStyle w:val="Hyperlink"/>
            <w:rFonts w:cstheme="minorBidi"/>
          </w:rPr>
          <w:t>5</w:t>
        </w:r>
        <w:r w:rsidR="000C4C50">
          <w:rPr>
            <w:rStyle w:val="Hyperlink"/>
            <w:rFonts w:cstheme="minorBidi"/>
          </w:rPr>
          <w:fldChar w:fldCharType="end"/>
        </w:r>
      </w:ins>
      <w:r w:rsidR="001D482E" w:rsidRPr="68D3C845">
        <w:t xml:space="preserve"> of this manual. </w:t>
      </w:r>
    </w:p>
    <w:p w14:paraId="0682E30E" w14:textId="77777777" w:rsidR="002F3C02" w:rsidRPr="007B2F50" w:rsidRDefault="002F3C02" w:rsidP="007872CD">
      <w:pPr>
        <w:pStyle w:val="Heading2"/>
      </w:pPr>
      <w:bookmarkStart w:id="559" w:name="_Availability_Window"/>
      <w:bookmarkStart w:id="560" w:name="_Toc431557113"/>
      <w:bookmarkStart w:id="561" w:name="_Toc429649396"/>
      <w:bookmarkStart w:id="562" w:name="_Toc20316138"/>
      <w:bookmarkStart w:id="563" w:name="_Toc35261662"/>
      <w:bookmarkStart w:id="564" w:name="_Toc80878399"/>
      <w:bookmarkStart w:id="565" w:name="_Toc129770421"/>
      <w:bookmarkEnd w:id="559"/>
      <w:r w:rsidRPr="007B2F50">
        <w:t>Availability Window</w:t>
      </w:r>
      <w:bookmarkEnd w:id="560"/>
      <w:bookmarkEnd w:id="561"/>
      <w:bookmarkEnd w:id="562"/>
      <w:bookmarkEnd w:id="563"/>
      <w:bookmarkEnd w:id="564"/>
      <w:bookmarkEnd w:id="565"/>
    </w:p>
    <w:p w14:paraId="14D86D70" w14:textId="2B2AB777" w:rsidR="00FE5030" w:rsidRPr="00E203D9" w:rsidRDefault="00FE5030" w:rsidP="00FE5030">
      <w:pPr>
        <w:pStyle w:val="BodyText"/>
      </w:pPr>
      <w:r>
        <w:t>(</w:t>
      </w:r>
      <w:r w:rsidRPr="000415C5">
        <w:rPr>
          <w:i/>
          <w:iCs/>
        </w:rPr>
        <w:t>market rules</w:t>
      </w:r>
      <w:r>
        <w:t xml:space="preserve">: Ch. </w:t>
      </w:r>
      <w:r w:rsidR="000415C5">
        <w:t>7, ss</w:t>
      </w:r>
      <w:r w:rsidRPr="5C6B2C45">
        <w:rPr>
          <w:rFonts w:cstheme="minorBidi"/>
        </w:rPr>
        <w:t>. 19.4.1, 19.5.1, 19.7.1, 19.9.1, 19.9A.1 and 19.11.1)</w:t>
      </w:r>
    </w:p>
    <w:p w14:paraId="4DEB0F51" w14:textId="47C4E247" w:rsidR="00FE5030" w:rsidRPr="00980ABB" w:rsidRDefault="00FE5030" w:rsidP="00FE5030">
      <w:pPr>
        <w:rPr>
          <w:rFonts w:cstheme="minorHAnsi"/>
        </w:rPr>
      </w:pPr>
      <w:r w:rsidRPr="00980ABB">
        <w:rPr>
          <w:rFonts w:cstheme="minorHAnsi"/>
        </w:rPr>
        <w:t xml:space="preserve">The summer </w:t>
      </w:r>
      <w:r w:rsidRPr="00980ABB">
        <w:rPr>
          <w:rFonts w:cstheme="minorHAnsi"/>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12:00 to 21:00 EST (hour ending 13 to hour ending 21) and the winter </w:t>
      </w:r>
      <w:r w:rsidRPr="00736BFB">
        <w:rPr>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16:00 to 21:00 EST (hour ending 17 to hour ending 21). </w:t>
      </w:r>
    </w:p>
    <w:p w14:paraId="5BBEFCAD" w14:textId="3F16E1AD" w:rsidR="003560C0" w:rsidRPr="00980ABB" w:rsidRDefault="00FE5030" w:rsidP="00FE5030">
      <w:pPr>
        <w:rPr>
          <w:rFonts w:cstheme="minorHAnsi"/>
        </w:rPr>
      </w:pPr>
      <w:del w:id="566" w:author="Author">
        <w:r>
          <w:rPr>
            <w:rFonts w:cstheme="minorHAnsi"/>
            <w:i/>
          </w:rPr>
          <w:delText xml:space="preserve"> </w:delText>
        </w:r>
      </w:del>
      <w:r w:rsidRPr="00FC4923">
        <w:rPr>
          <w:rFonts w:cstheme="minorHAnsi"/>
        </w:rPr>
        <w:t>All</w:t>
      </w:r>
      <w:r>
        <w:rPr>
          <w:rFonts w:cstheme="minorHAnsi"/>
        </w:rPr>
        <w:t xml:space="preserve"> </w:t>
      </w:r>
      <w:r>
        <w:rPr>
          <w:rFonts w:cstheme="minorHAnsi"/>
          <w:i/>
        </w:rPr>
        <w:t xml:space="preserve">capacity market participants </w:t>
      </w:r>
      <w:r>
        <w:rPr>
          <w:rFonts w:cstheme="minorHAnsi"/>
        </w:rPr>
        <w:t xml:space="preserve">with a </w:t>
      </w:r>
      <w:r>
        <w:rPr>
          <w:rFonts w:cstheme="minorHAnsi"/>
          <w:i/>
        </w:rPr>
        <w:t>capacity obligation</w:t>
      </w:r>
      <w:r w:rsidRPr="2777BD38">
        <w:rPr>
          <w:rFonts w:cstheme="minorBidi"/>
          <w:i/>
          <w:iCs/>
        </w:rPr>
        <w:t xml:space="preserve"> </w:t>
      </w:r>
      <w:r w:rsidRPr="2777BD38">
        <w:rPr>
          <w:rFonts w:cstheme="minorBidi"/>
        </w:rPr>
        <w:t xml:space="preserve">will receive an availability payment associated with their </w:t>
      </w:r>
      <w:r w:rsidRPr="2777BD38">
        <w:rPr>
          <w:rFonts w:cstheme="minorBidi"/>
          <w:i/>
          <w:iCs/>
        </w:rPr>
        <w:t xml:space="preserve">capacity obligation. </w:t>
      </w:r>
      <w:r w:rsidRPr="2777BD38">
        <w:rPr>
          <w:rFonts w:cstheme="minorBidi"/>
        </w:rPr>
        <w:t xml:space="preserve">Availability payments may be offset with non-performance charges in accordance with “Market Manual 5.5: Physical Markets Settlements Statements” during the associated </w:t>
      </w:r>
      <w:r w:rsidRPr="2777BD38">
        <w:rPr>
          <w:rFonts w:cstheme="minorBidi"/>
          <w:i/>
          <w:iCs/>
        </w:rPr>
        <w:t>obligation period</w:t>
      </w:r>
      <w:r w:rsidRPr="2777BD38">
        <w:rPr>
          <w:rFonts w:cstheme="minorBidi"/>
        </w:rPr>
        <w:t>.</w:t>
      </w:r>
    </w:p>
    <w:p w14:paraId="48F05F46" w14:textId="2D297A95" w:rsidR="00BF351F" w:rsidRPr="007B2F50" w:rsidRDefault="00043D06" w:rsidP="007872CD">
      <w:pPr>
        <w:pStyle w:val="Heading2"/>
      </w:pPr>
      <w:bookmarkStart w:id="567" w:name="_Toc17812273"/>
      <w:bookmarkStart w:id="568" w:name="_Toc431557114"/>
      <w:bookmarkStart w:id="569" w:name="_Toc429649397"/>
      <w:bookmarkStart w:id="570" w:name="_Toc20316139"/>
      <w:bookmarkStart w:id="571" w:name="_Toc35261663"/>
      <w:bookmarkStart w:id="572" w:name="_Toc80878400"/>
      <w:bookmarkStart w:id="573" w:name="_Toc129770422"/>
      <w:bookmarkEnd w:id="567"/>
      <w:r w:rsidRPr="007B2F50">
        <w:t>Demand</w:t>
      </w:r>
      <w:r w:rsidR="00BF351F" w:rsidRPr="007B2F50">
        <w:t xml:space="preserve"> Curve Elements</w:t>
      </w:r>
      <w:bookmarkEnd w:id="568"/>
      <w:bookmarkEnd w:id="569"/>
      <w:bookmarkEnd w:id="570"/>
      <w:bookmarkEnd w:id="571"/>
      <w:bookmarkEnd w:id="572"/>
      <w:bookmarkEnd w:id="573"/>
    </w:p>
    <w:p w14:paraId="2FECD086" w14:textId="6AD92002" w:rsidR="00FE5030" w:rsidRDefault="00FE5030" w:rsidP="5C6B2C45">
      <w:pPr>
        <w:rPr>
          <w:rFonts w:cstheme="minorBidi"/>
        </w:rPr>
      </w:pPr>
      <w:r w:rsidRPr="5C6B2C45">
        <w:rPr>
          <w:rFonts w:cstheme="minorBidi"/>
        </w:rPr>
        <w:t>(</w:t>
      </w:r>
      <w:r w:rsidRPr="000415C5">
        <w:rPr>
          <w:rFonts w:cstheme="minorBidi"/>
          <w:i/>
          <w:iCs/>
        </w:rPr>
        <w:t>market rules</w:t>
      </w:r>
      <w:r w:rsidRPr="5C6B2C45">
        <w:rPr>
          <w:rFonts w:cstheme="minorBidi"/>
        </w:rPr>
        <w:t>: Ch. 7, s. 18.5.2)</w:t>
      </w:r>
    </w:p>
    <w:p w14:paraId="2B086A97" w14:textId="77777777" w:rsidR="00FE5030" w:rsidRPr="00980ABB" w:rsidRDefault="00FE5030" w:rsidP="00FE5030">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w:t>
      </w:r>
      <w:r w:rsidRPr="00AF153F">
        <w:rPr>
          <w:i/>
          <w:rPrChange w:id="574" w:author="Author">
            <w:rPr/>
          </w:rPrChange>
        </w:rPr>
        <w:t>IESO</w:t>
      </w:r>
      <w:r w:rsidRPr="00980ABB">
        <w:rPr>
          <w:rFonts w:cstheme="minorHAnsi"/>
        </w:rPr>
        <w:t xml:space="preserve">’s willingness to acquire </w:t>
      </w:r>
      <w:r w:rsidRPr="00980ABB">
        <w:rPr>
          <w:rFonts w:cstheme="minorHAnsi"/>
          <w:i/>
        </w:rPr>
        <w:t>auction capacity</w:t>
      </w:r>
      <w:r w:rsidRPr="00980ABB">
        <w:rPr>
          <w:rFonts w:cstheme="minorHAnsi"/>
        </w:rPr>
        <w:t xml:space="preserve">; it defines the prices that the </w:t>
      </w:r>
      <w:r w:rsidRPr="00AF153F">
        <w:rPr>
          <w:i/>
          <w:rPrChange w:id="575" w:author="Author">
            <w:rPr/>
          </w:rPrChange>
        </w:rPr>
        <w:t>IESO</w:t>
      </w:r>
      <w:r w:rsidRPr="00980ABB">
        <w:rPr>
          <w:rFonts w:cstheme="minorHAnsi"/>
        </w:rPr>
        <w:t xml:space="preserve"> is willing to pay for varying levels of </w:t>
      </w:r>
      <w:r w:rsidRPr="00980ABB">
        <w:rPr>
          <w:rFonts w:cstheme="minorHAnsi"/>
          <w:i/>
        </w:rPr>
        <w:t>auction capacity</w:t>
      </w:r>
      <w:r w:rsidRPr="00980ABB">
        <w:rPr>
          <w:rFonts w:cstheme="minorHAnsi"/>
        </w:rPr>
        <w:t xml:space="preserve"> along the curve. The shape of the demand curve impacts the quantity (MW; the X-axis) and price ($/MW-day; the Y-axis) of </w:t>
      </w:r>
      <w:r w:rsidRPr="00980ABB">
        <w:rPr>
          <w:rFonts w:cstheme="minorHAnsi"/>
          <w:i/>
        </w:rPr>
        <w:t>auction capacity</w:t>
      </w:r>
      <w:r w:rsidRPr="00980ABB">
        <w:rPr>
          <w:rFonts w:cstheme="minorHAnsi"/>
        </w:rPr>
        <w:t xml:space="preserve"> that will be acquired through an auction. The </w:t>
      </w:r>
      <w:r w:rsidRPr="00980ABB">
        <w:rPr>
          <w:rFonts w:cstheme="minorHAnsi"/>
          <w:i/>
        </w:rPr>
        <w:t>capacity auction</w:t>
      </w:r>
      <w:r w:rsidRPr="00980ABB">
        <w:rPr>
          <w:rFonts w:cstheme="minorHAnsi"/>
        </w:rPr>
        <w:t xml:space="preserve"> uses a downward-sloping demand curve defined by the following parameters and illustrated in Figure </w:t>
      </w:r>
      <w:r>
        <w:rPr>
          <w:rFonts w:cstheme="minorHAnsi"/>
        </w:rPr>
        <w:t>2</w:t>
      </w:r>
      <w:r w:rsidRPr="00980ABB">
        <w:rPr>
          <w:rFonts w:cstheme="minorHAnsi"/>
        </w:rPr>
        <w:t>-4 below:</w:t>
      </w:r>
    </w:p>
    <w:p w14:paraId="7CEDE863" w14:textId="77777777" w:rsidR="00FE5030" w:rsidRPr="00255F17" w:rsidRDefault="00FE5030" w:rsidP="00FE5030">
      <w:pPr>
        <w:pStyle w:val="ListParagraph"/>
        <w:numPr>
          <w:ilvl w:val="0"/>
          <w:numId w:val="24"/>
        </w:numPr>
        <w:rPr>
          <w:rFonts w:cstheme="minorBidi"/>
          <w:i/>
        </w:rPr>
      </w:pPr>
      <w:r w:rsidRPr="00255F17">
        <w:rPr>
          <w:rFonts w:cstheme="minorBidi"/>
          <w:i/>
        </w:rPr>
        <w:t>Target capacity</w:t>
      </w:r>
    </w:p>
    <w:p w14:paraId="4DF90D62" w14:textId="400D673B" w:rsidR="00FE5030" w:rsidRPr="00255F17" w:rsidRDefault="00FE5030" w:rsidP="00FE5030">
      <w:pPr>
        <w:pStyle w:val="ListParagraph"/>
        <w:numPr>
          <w:ilvl w:val="0"/>
          <w:numId w:val="24"/>
        </w:numPr>
        <w:rPr>
          <w:rFonts w:cstheme="minorBidi"/>
          <w:i/>
        </w:rPr>
      </w:pPr>
      <w:r w:rsidRPr="00255F17">
        <w:rPr>
          <w:rFonts w:cstheme="minorBidi"/>
          <w:i/>
        </w:rPr>
        <w:t>Capacity auction reference price</w:t>
      </w:r>
    </w:p>
    <w:p w14:paraId="163FFF37" w14:textId="6BDC808A" w:rsidR="00237F90" w:rsidRDefault="007C2CC6" w:rsidP="00FE5030">
      <w:pPr>
        <w:pStyle w:val="ListParagraph"/>
        <w:numPr>
          <w:ilvl w:val="0"/>
          <w:numId w:val="24"/>
        </w:numPr>
        <w:rPr>
          <w:ins w:id="576" w:author="Author"/>
          <w:rFonts w:cstheme="minorBidi"/>
        </w:rPr>
      </w:pPr>
      <w:r>
        <w:rPr>
          <w:rFonts w:cstheme="minorBidi"/>
        </w:rPr>
        <w:t>A m</w:t>
      </w:r>
      <w:r w:rsidRPr="007C2CC6">
        <w:rPr>
          <w:rFonts w:cstheme="minorBidi"/>
        </w:rPr>
        <w:t xml:space="preserve">aximum and minimum </w:t>
      </w:r>
      <w:r w:rsidRPr="000415C5">
        <w:rPr>
          <w:rFonts w:cstheme="minorBidi"/>
          <w:i/>
        </w:rPr>
        <w:t>capacity auction clearing price</w:t>
      </w:r>
      <w:del w:id="577" w:author="Author">
        <w:r w:rsidRPr="007C2CC6">
          <w:rPr>
            <w:rFonts w:cstheme="minorBidi"/>
          </w:rPr>
          <w:delText>;</w:delText>
        </w:r>
        <w:r w:rsidRPr="007C2CC6" w:rsidDel="007C2CC6">
          <w:rPr>
            <w:rFonts w:cstheme="minorBidi"/>
          </w:rPr>
          <w:delText xml:space="preserve"> </w:delText>
        </w:r>
      </w:del>
    </w:p>
    <w:p w14:paraId="552E33FF" w14:textId="0370B798" w:rsidR="00FE5030" w:rsidRPr="00980ABB" w:rsidRDefault="50F3F083" w:rsidP="00FE5030">
      <w:pPr>
        <w:pStyle w:val="ListParagraph"/>
        <w:numPr>
          <w:ilvl w:val="0"/>
          <w:numId w:val="24"/>
        </w:numPr>
        <w:rPr>
          <w:rFonts w:cstheme="minorBidi"/>
        </w:rPr>
      </w:pPr>
      <w:r w:rsidRPr="660B8C3B">
        <w:rPr>
          <w:rFonts w:cstheme="minorBidi"/>
        </w:rPr>
        <w:t>Capacity limits</w:t>
      </w:r>
    </w:p>
    <w:p w14:paraId="09883563" w14:textId="688DA6E9" w:rsidR="00BF351F" w:rsidRPr="00980ABB" w:rsidRDefault="00FE5030" w:rsidP="00FE5030">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Pr="00980ABB">
        <w:rPr>
          <w:rFonts w:cstheme="minorHAnsi"/>
          <w:i/>
        </w:rPr>
        <w:t>IESO</w:t>
      </w:r>
      <w:r w:rsidRPr="00980ABB">
        <w:rPr>
          <w:rFonts w:cstheme="minorHAnsi"/>
        </w:rPr>
        <w:t xml:space="preserve"> will review the demand curve parameters at least once every three years to ensure it is reflective of the current market conditions and system needs.</w:t>
      </w:r>
    </w:p>
    <w:p w14:paraId="4974C0ED" w14:textId="77777777" w:rsidR="003172F7" w:rsidRPr="002E53C1" w:rsidRDefault="00FF2209" w:rsidP="00BF351F">
      <w:r w:rsidRPr="007B2F50">
        <w:rPr>
          <w:noProof/>
          <w:lang w:val="en-CA"/>
        </w:rPr>
        <w:lastRenderedPageBreak/>
        <w:t xml:space="preserve"> </w:t>
      </w:r>
      <w:r w:rsidR="00BA3187" w:rsidRPr="002E53C1">
        <w:rPr>
          <w:noProof/>
          <w:color w:val="2B579A"/>
          <w:shd w:val="clear" w:color="auto" w:fill="E6E6E6"/>
          <w:lang w:val="en-CA"/>
        </w:rPr>
        <w:drawing>
          <wp:inline distT="0" distB="0" distL="0" distR="0" wp14:anchorId="3372BCA7" wp14:editId="3E17E502">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title="Downward Sloping Deman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15000" cy="3865563"/>
                    </a:xfrm>
                    <a:prstGeom prst="rect">
                      <a:avLst/>
                    </a:prstGeom>
                    <a:ln>
                      <a:noFill/>
                    </a:ln>
                  </pic:spPr>
                </pic:pic>
              </a:graphicData>
            </a:graphic>
          </wp:inline>
        </w:drawing>
      </w:r>
    </w:p>
    <w:p w14:paraId="1F1A1326" w14:textId="19DF1A6B" w:rsidR="00BF351F" w:rsidRPr="007B2F50" w:rsidRDefault="00BF351F" w:rsidP="007820A3">
      <w:pPr>
        <w:pStyle w:val="FigureCaption"/>
      </w:pPr>
      <w:bookmarkStart w:id="578" w:name="_Toc471203729"/>
      <w:bookmarkStart w:id="579" w:name="_Toc20316104"/>
      <w:bookmarkStart w:id="580" w:name="_Toc35262006"/>
      <w:bookmarkStart w:id="581" w:name="_Toc80878442"/>
      <w:bookmarkStart w:id="582" w:name="_Toc129777778"/>
      <w:r w:rsidRPr="007B2F50">
        <w:t xml:space="preserve">Figure </w:t>
      </w:r>
      <w:r w:rsidR="003C48D6">
        <w:t>2</w:t>
      </w:r>
      <w:r w:rsidRPr="007B2F50">
        <w:t>-</w:t>
      </w:r>
      <w:ins w:id="583" w:author="Author">
        <w:r w:rsidR="002655C3">
          <w:t>2</w:t>
        </w:r>
      </w:ins>
      <w:del w:id="584" w:author="Author">
        <w:r w:rsidRPr="007B2F50" w:rsidDel="002655C3">
          <w:delText>4</w:delText>
        </w:r>
      </w:del>
      <w:r w:rsidRPr="007B2F50">
        <w:t xml:space="preserve">: Downward Sloping </w:t>
      </w:r>
      <w:r w:rsidR="00043D06" w:rsidRPr="007B2F50">
        <w:t>Demand</w:t>
      </w:r>
      <w:r w:rsidRPr="007B2F50">
        <w:t xml:space="preserve"> Curve</w:t>
      </w:r>
      <w:bookmarkEnd w:id="578"/>
      <w:bookmarkEnd w:id="579"/>
      <w:bookmarkEnd w:id="580"/>
      <w:bookmarkEnd w:id="581"/>
      <w:bookmarkEnd w:id="582"/>
      <w:r w:rsidRPr="007B2F50">
        <w:t xml:space="preserve"> </w:t>
      </w:r>
    </w:p>
    <w:p w14:paraId="465D647B" w14:textId="77777777" w:rsidR="00BF351F" w:rsidRPr="002D5151" w:rsidRDefault="00BF351F" w:rsidP="00BF351F">
      <w:pPr>
        <w:rPr>
          <w:rFonts w:cstheme="minorHAnsi"/>
          <w:b/>
          <w:bCs/>
          <w:iCs/>
          <w:lang w:val="en-CA"/>
        </w:rPr>
      </w:pPr>
      <w:r w:rsidRPr="002D5151">
        <w:rPr>
          <w:rFonts w:cstheme="minorHAnsi"/>
        </w:rPr>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07E4AE0F" w14:textId="77777777" w:rsidR="00BF351F" w:rsidRPr="007B2F50" w:rsidRDefault="00BF351F" w:rsidP="00BF351F">
      <w:pPr>
        <w:pStyle w:val="Heading3"/>
      </w:pPr>
      <w:bookmarkStart w:id="585" w:name="_Toc431557115"/>
      <w:bookmarkStart w:id="586" w:name="_Toc429649398"/>
      <w:bookmarkStart w:id="587" w:name="_Toc20316140"/>
      <w:bookmarkStart w:id="588" w:name="_Toc35261664"/>
      <w:bookmarkStart w:id="589" w:name="_Toc80878401"/>
      <w:bookmarkStart w:id="590" w:name="_Toc129770423"/>
      <w:r w:rsidRPr="007B2F50">
        <w:t>Target Capacity</w:t>
      </w:r>
      <w:bookmarkEnd w:id="585"/>
      <w:bookmarkEnd w:id="586"/>
      <w:bookmarkEnd w:id="587"/>
      <w:bookmarkEnd w:id="588"/>
      <w:bookmarkEnd w:id="589"/>
      <w:bookmarkEnd w:id="590"/>
    </w:p>
    <w:p w14:paraId="6AF63416" w14:textId="23DA89C9" w:rsidR="00616EEF" w:rsidRPr="002D5151" w:rsidRDefault="00FE5030"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will be determined based on the reliability need or any additional need identified by the </w:t>
      </w:r>
      <w:r w:rsidRPr="002D5151">
        <w:rPr>
          <w:rFonts w:cstheme="minorHAnsi"/>
          <w:i/>
        </w:rPr>
        <w:t>IESO</w:t>
      </w:r>
      <w:r w:rsidRPr="002D5151">
        <w:rPr>
          <w:rFonts w:cstheme="minorHAnsi"/>
        </w:rPr>
        <w:t xml:space="preserve">. 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Pr="002D5151">
        <w:rPr>
          <w:rFonts w:cstheme="minorHAnsi"/>
          <w:i/>
        </w:rPr>
        <w:t>IESO</w:t>
      </w:r>
      <w:r w:rsidRPr="002D5151">
        <w:rPr>
          <w:rFonts w:cstheme="minorHAnsi"/>
        </w:rPr>
        <w:t xml:space="preserve"> in the pre-auction report.</w:t>
      </w:r>
    </w:p>
    <w:p w14:paraId="02392A81" w14:textId="356CAA1E" w:rsidR="00BF351F" w:rsidRPr="007B2F50" w:rsidRDefault="00BF351F" w:rsidP="00BF351F">
      <w:pPr>
        <w:pStyle w:val="Heading3"/>
      </w:pPr>
      <w:bookmarkStart w:id="591" w:name="_Toc431557116"/>
      <w:bookmarkStart w:id="592" w:name="_Toc429649399"/>
      <w:bookmarkStart w:id="593" w:name="_Toc20316141"/>
      <w:bookmarkStart w:id="594" w:name="_Toc35261665"/>
      <w:bookmarkStart w:id="595" w:name="_Toc129770424"/>
      <w:r>
        <w:t xml:space="preserve">Capacity Auction </w:t>
      </w:r>
      <w:bookmarkStart w:id="596" w:name="_Toc80878402"/>
      <w:r>
        <w:t>Reference Price</w:t>
      </w:r>
      <w:bookmarkEnd w:id="591"/>
      <w:bookmarkEnd w:id="592"/>
      <w:bookmarkEnd w:id="593"/>
      <w:bookmarkEnd w:id="594"/>
      <w:bookmarkEnd w:id="595"/>
      <w:bookmarkEnd w:id="596"/>
    </w:p>
    <w:p w14:paraId="053C0E0C" w14:textId="77777777" w:rsidR="00616EEF" w:rsidRPr="002D5151" w:rsidRDefault="00616EEF" w:rsidP="00616EEF">
      <w:pPr>
        <w:rPr>
          <w:del w:id="597" w:author="Author"/>
          <w:rFonts w:cstheme="minorHAnsi"/>
          <w:lang w:val="en-CA"/>
        </w:rPr>
      </w:pPr>
    </w:p>
    <w:p w14:paraId="7FB9BE50" w14:textId="2C9DAA3B"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77777777" w:rsidR="00BF351F" w:rsidRPr="007B2F50" w:rsidRDefault="00BF351F" w:rsidP="00BF351F">
      <w:pPr>
        <w:pStyle w:val="Heading3"/>
      </w:pPr>
      <w:bookmarkStart w:id="598" w:name="_Toc431557117"/>
      <w:bookmarkStart w:id="599" w:name="_Toc429649400"/>
      <w:bookmarkStart w:id="600" w:name="_Toc20316142"/>
      <w:bookmarkStart w:id="601" w:name="_Toc35261666"/>
      <w:bookmarkStart w:id="602" w:name="_Toc80878403"/>
      <w:bookmarkStart w:id="603" w:name="_Toc129770425"/>
      <w:r w:rsidRPr="007B2F50">
        <w:t>Maximum and Minimum Auction Clearing Price</w:t>
      </w:r>
      <w:bookmarkEnd w:id="598"/>
      <w:bookmarkEnd w:id="599"/>
      <w:bookmarkEnd w:id="600"/>
      <w:bookmarkEnd w:id="601"/>
      <w:bookmarkEnd w:id="602"/>
      <w:bookmarkEnd w:id="603"/>
    </w:p>
    <w:p w14:paraId="51A79DF9" w14:textId="6BF382A7" w:rsidR="00616EEF" w:rsidRPr="002D5151" w:rsidRDefault="66BB2C6B" w:rsidP="10CA08A4">
      <w:pPr>
        <w:rPr>
          <w:rFonts w:cstheme="minorBidi"/>
          <w:lang w:val="en-CA"/>
        </w:rPr>
      </w:pPr>
      <w:r w:rsidRPr="10CA08A4">
        <w:rPr>
          <w:rFonts w:cstheme="minorBidi"/>
          <w:lang w:val="en-CA"/>
        </w:rPr>
        <w:t xml:space="preserve">The maximum </w:t>
      </w:r>
      <w:r w:rsidR="075B6784" w:rsidRPr="10CA08A4">
        <w:rPr>
          <w:rFonts w:cstheme="minorBidi"/>
          <w:i/>
          <w:iCs/>
          <w:lang w:val="en-CA"/>
        </w:rPr>
        <w:t>capacity</w:t>
      </w:r>
      <w:r w:rsidRPr="10CA08A4">
        <w:rPr>
          <w:rFonts w:cstheme="minorBidi"/>
          <w:i/>
          <w:iCs/>
          <w:lang w:val="en-CA"/>
        </w:rPr>
        <w:t xml:space="preserve"> auction clearing price</w:t>
      </w:r>
      <w:r w:rsidRPr="10CA08A4">
        <w:rPr>
          <w:rFonts w:cstheme="minorBidi"/>
          <w:lang w:val="en-CA"/>
        </w:rPr>
        <w:t xml:space="preserve"> is the </w:t>
      </w:r>
      <w:r w:rsidRPr="10CA08A4">
        <w:rPr>
          <w:rFonts w:cstheme="minorBidi"/>
        </w:rPr>
        <w:t xml:space="preserve">maximum price that a </w:t>
      </w:r>
      <w:r w:rsidR="30EE65B2" w:rsidRPr="10CA08A4">
        <w:rPr>
          <w:rFonts w:cstheme="minorBidi"/>
          <w:i/>
          <w:iCs/>
        </w:rPr>
        <w:t xml:space="preserve">capacity </w:t>
      </w:r>
      <w:r w:rsidRPr="10CA08A4">
        <w:rPr>
          <w:rFonts w:cstheme="minorBidi"/>
          <w:i/>
          <w:iCs/>
        </w:rPr>
        <w:t xml:space="preserve">market participant </w:t>
      </w:r>
      <w:r w:rsidRPr="10CA08A4">
        <w:rPr>
          <w:rFonts w:cstheme="minorBidi"/>
        </w:rPr>
        <w:t xml:space="preserve">may be paid for </w:t>
      </w:r>
      <w:r w:rsidR="673C94D1" w:rsidRPr="10CA08A4">
        <w:rPr>
          <w:rFonts w:cstheme="minorBidi"/>
          <w:i/>
          <w:iCs/>
        </w:rPr>
        <w:t xml:space="preserve">auction </w:t>
      </w:r>
      <w:r w:rsidR="6E9DBC67" w:rsidRPr="10CA08A4">
        <w:rPr>
          <w:rFonts w:cstheme="minorBidi"/>
          <w:i/>
          <w:iCs/>
        </w:rPr>
        <w:t>capacity</w:t>
      </w:r>
      <w:r w:rsidRPr="10CA08A4">
        <w:rPr>
          <w:rFonts w:cstheme="minorBidi"/>
          <w:lang w:val="en-CA"/>
        </w:rPr>
        <w:t xml:space="preserve">. The maximum </w:t>
      </w:r>
      <w:r w:rsidR="075B6784" w:rsidRPr="10CA08A4">
        <w:rPr>
          <w:rFonts w:cstheme="minorBidi"/>
          <w:i/>
          <w:iCs/>
          <w:lang w:val="en-CA"/>
        </w:rPr>
        <w:t xml:space="preserve">capacity </w:t>
      </w:r>
      <w:r w:rsidR="2587C292" w:rsidRPr="10CA08A4">
        <w:rPr>
          <w:rFonts w:cstheme="minorBidi"/>
          <w:i/>
          <w:iCs/>
          <w:lang w:val="en-CA"/>
        </w:rPr>
        <w:t>auction</w:t>
      </w:r>
      <w:r w:rsidRPr="10CA08A4">
        <w:rPr>
          <w:rFonts w:cstheme="minorBidi"/>
          <w:i/>
          <w:iCs/>
          <w:lang w:val="en-CA"/>
        </w:rPr>
        <w:t xml:space="preserve"> clearing price</w:t>
      </w:r>
      <w:r w:rsidRPr="10CA08A4">
        <w:rPr>
          <w:rFonts w:cstheme="minorBidi"/>
          <w:lang w:val="en-CA"/>
        </w:rPr>
        <w:t xml:space="preserve"> </w:t>
      </w:r>
      <w:r w:rsidR="6E3CC754" w:rsidRPr="10CA08A4">
        <w:rPr>
          <w:rFonts w:cstheme="minorBidi"/>
          <w:lang w:val="en-CA"/>
        </w:rPr>
        <w:t>is</w:t>
      </w:r>
      <w:r w:rsidRPr="10CA08A4">
        <w:rPr>
          <w:rFonts w:cstheme="minorBidi"/>
          <w:lang w:val="en-CA"/>
        </w:rPr>
        <w:t xml:space="preserve"> set at a multiple of 1.</w:t>
      </w:r>
      <w:del w:id="604" w:author="Author">
        <w:r w:rsidR="00616EEF" w:rsidRPr="002D5151">
          <w:rPr>
            <w:rFonts w:cstheme="minorHAnsi"/>
            <w:lang w:val="en-CA"/>
          </w:rPr>
          <w:delText>25</w:delText>
        </w:r>
      </w:del>
      <w:ins w:id="605" w:author="Author">
        <w:r w:rsidRPr="10CA08A4">
          <w:rPr>
            <w:rFonts w:cstheme="minorBidi"/>
            <w:lang w:val="en-CA"/>
          </w:rPr>
          <w:t>5</w:t>
        </w:r>
      </w:ins>
      <w:r w:rsidRPr="10CA08A4">
        <w:rPr>
          <w:rFonts w:cstheme="minorBidi"/>
          <w:lang w:val="en-CA"/>
        </w:rPr>
        <w:t xml:space="preserve"> times the</w:t>
      </w:r>
      <w:r w:rsidRPr="10CA08A4">
        <w:rPr>
          <w:lang w:val="en-CA"/>
        </w:rPr>
        <w:t xml:space="preserve"> </w:t>
      </w:r>
      <w:r w:rsidR="451A5241" w:rsidRPr="10CA08A4">
        <w:rPr>
          <w:rFonts w:cstheme="minorBidi"/>
          <w:i/>
          <w:iCs/>
          <w:lang w:val="en-CA"/>
        </w:rPr>
        <w:t>capacity</w:t>
      </w:r>
      <w:r w:rsidR="451A5241" w:rsidRPr="10CA08A4">
        <w:rPr>
          <w:rFonts w:cstheme="minorBidi"/>
          <w:i/>
          <w:iCs/>
        </w:rPr>
        <w:t xml:space="preserve"> auction reference price</w:t>
      </w:r>
      <w:r w:rsidRPr="10CA08A4">
        <w:rPr>
          <w:rFonts w:cstheme="minorBidi"/>
          <w:lang w:val="en-CA"/>
        </w:rPr>
        <w:t>.</w:t>
      </w:r>
    </w:p>
    <w:p w14:paraId="26644235"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6F4CC28B" w14:textId="77777777" w:rsidR="00616EEF" w:rsidRPr="002D5151" w:rsidRDefault="00616EEF" w:rsidP="00616EEF">
      <w:pPr>
        <w:rPr>
          <w:rFonts w:cstheme="minorHAnsi"/>
        </w:rPr>
      </w:pPr>
      <w:r w:rsidRPr="002D5151">
        <w:rPr>
          <w:rFonts w:cstheme="minorHAnsi"/>
        </w:rPr>
        <w:lastRenderedPageBreak/>
        <w:t>The maximum and minimum</w:t>
      </w:r>
      <w:r w:rsidRPr="00736BFB">
        <w:t xml:space="preserve"> </w:t>
      </w:r>
      <w:r w:rsidR="001F08A6" w:rsidRPr="002D5151">
        <w:rPr>
          <w:rFonts w:cstheme="minorHAnsi"/>
          <w:i/>
          <w:lang w:val="en-CA"/>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77777777" w:rsidR="00BF351F" w:rsidRPr="007B2F50" w:rsidRDefault="00BF351F" w:rsidP="00616EEF">
      <w:pPr>
        <w:pStyle w:val="Heading3"/>
      </w:pPr>
      <w:bookmarkStart w:id="606" w:name="_Toc431557118"/>
      <w:bookmarkStart w:id="607" w:name="_Toc429649401"/>
      <w:bookmarkStart w:id="608" w:name="_Toc20316143"/>
      <w:bookmarkStart w:id="609" w:name="_Toc35261667"/>
      <w:bookmarkStart w:id="610" w:name="_Toc80878404"/>
      <w:bookmarkStart w:id="611" w:name="_Toc129770426"/>
      <w:r w:rsidRPr="007B2F50">
        <w:t>Capacity Limits</w:t>
      </w:r>
      <w:bookmarkEnd w:id="606"/>
      <w:bookmarkEnd w:id="607"/>
      <w:bookmarkEnd w:id="608"/>
      <w:bookmarkEnd w:id="609"/>
      <w:bookmarkEnd w:id="610"/>
      <w:bookmarkEnd w:id="611"/>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7777777" w:rsidR="00BF351F" w:rsidRPr="002D5151" w:rsidRDefault="00BF351F" w:rsidP="00736BFB">
      <w:pPr>
        <w:pStyle w:val="ListParagraph"/>
        <w:numPr>
          <w:ilvl w:val="0"/>
          <w:numId w:val="50"/>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inimum </w:t>
      </w:r>
      <w:r w:rsidR="00616EEF" w:rsidRPr="002D5151">
        <w:rPr>
          <w:rFonts w:cstheme="minorHAnsi"/>
        </w:rPr>
        <w:t>c</w:t>
      </w:r>
      <w:r w:rsidRPr="002D5151">
        <w:rPr>
          <w:rFonts w:cstheme="minorHAnsi"/>
        </w:rPr>
        <w:t xml:space="preserve">apacity, </w:t>
      </w:r>
    </w:p>
    <w:p w14:paraId="6EF4249D" w14:textId="77777777" w:rsidR="00BF351F" w:rsidRPr="002D5151" w:rsidRDefault="00BF351F" w:rsidP="00736BFB">
      <w:pPr>
        <w:pStyle w:val="ListParagraph"/>
        <w:numPr>
          <w:ilvl w:val="0"/>
          <w:numId w:val="50"/>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 xml:space="preserve">apacity at </w:t>
      </w:r>
      <w:r w:rsidR="00616EEF" w:rsidRPr="002D5151">
        <w:rPr>
          <w:rFonts w:cstheme="minorHAnsi"/>
        </w:rPr>
        <w:t>m</w:t>
      </w:r>
      <w:r w:rsidRPr="002D5151">
        <w:rPr>
          <w:rFonts w:cstheme="minorHAnsi"/>
        </w:rPr>
        <w:t xml:space="preserve">aximum </w:t>
      </w:r>
      <w:r w:rsidR="00140FFC" w:rsidRPr="002D5151">
        <w:rPr>
          <w:rFonts w:cstheme="minorHAnsi"/>
          <w:i/>
        </w:rPr>
        <w:t xml:space="preserve">capacity </w:t>
      </w:r>
      <w:r w:rsidR="00616EEF" w:rsidRPr="002D5151">
        <w:rPr>
          <w:rFonts w:cstheme="minorHAnsi"/>
          <w:i/>
        </w:rPr>
        <w:t>a</w:t>
      </w:r>
      <w:r w:rsidRPr="002D5151">
        <w:rPr>
          <w:rFonts w:cstheme="minorHAnsi"/>
          <w:i/>
        </w:rPr>
        <w:t xml:space="preserve">uction </w:t>
      </w:r>
      <w:r w:rsidR="00616EEF" w:rsidRPr="002D5151">
        <w:rPr>
          <w:rFonts w:cstheme="minorHAnsi"/>
          <w:i/>
        </w:rPr>
        <w:t>c</w:t>
      </w:r>
      <w:r w:rsidRPr="002D5151">
        <w:rPr>
          <w:rFonts w:cstheme="minorHAnsi"/>
          <w:i/>
        </w:rPr>
        <w:t xml:space="preserve">learing </w:t>
      </w:r>
      <w:r w:rsidR="00616EEF" w:rsidRPr="002D5151">
        <w:rPr>
          <w:rFonts w:cstheme="minorHAnsi"/>
          <w:i/>
        </w:rPr>
        <w:t>p</w:t>
      </w:r>
      <w:r w:rsidRPr="002D5151">
        <w:rPr>
          <w:rFonts w:cstheme="minorHAnsi"/>
          <w:i/>
        </w:rPr>
        <w:t>rice</w:t>
      </w:r>
      <w:r w:rsidRPr="002D5151">
        <w:rPr>
          <w:rFonts w:cstheme="minorHAnsi"/>
        </w:rPr>
        <w:t xml:space="preserve">, and </w:t>
      </w:r>
    </w:p>
    <w:p w14:paraId="272D934C" w14:textId="77777777" w:rsidR="00BF351F" w:rsidRPr="002D5151" w:rsidRDefault="00BF351F" w:rsidP="00736BFB">
      <w:pPr>
        <w:pStyle w:val="ListParagraph"/>
        <w:numPr>
          <w:ilvl w:val="0"/>
          <w:numId w:val="50"/>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apacity</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77777777" w:rsidR="002F3C02" w:rsidRPr="007B2F50" w:rsidRDefault="002F3C02" w:rsidP="00D501AD">
      <w:pPr>
        <w:pStyle w:val="ListParagraph"/>
        <w:numPr>
          <w:ilvl w:val="0"/>
          <w:numId w:val="20"/>
        </w:numPr>
        <w:rPr>
          <w:i/>
        </w:rPr>
      </w:pPr>
      <w:proofErr w:type="spellStart"/>
      <w:r w:rsidRPr="007B2F50">
        <w:t>MaxCap</w:t>
      </w:r>
      <w:proofErr w:type="spellEnd"/>
      <w:r w:rsidRPr="007B2F50">
        <w:t>(</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21E873D0" w14:textId="77777777" w:rsidR="002F3C02" w:rsidRPr="007B2F50" w:rsidRDefault="002F3C02" w:rsidP="00D501AD">
      <w:pPr>
        <w:pStyle w:val="ListParagraph"/>
        <w:numPr>
          <w:ilvl w:val="0"/>
          <w:numId w:val="20"/>
        </w:numPr>
      </w:pPr>
      <w:r w:rsidRPr="007B2F50">
        <w:t xml:space="preserve">RP is the </w:t>
      </w:r>
      <w:r w:rsidR="000C2BA2" w:rsidRPr="007B2F50">
        <w:rPr>
          <w:i/>
          <w:lang w:val="en-CA"/>
        </w:rPr>
        <w:t>capacity</w:t>
      </w:r>
      <w:r w:rsidR="000C2BA2" w:rsidRPr="009554AD">
        <w:rPr>
          <w:i/>
          <w:lang w:val="en-CA"/>
        </w:rPr>
        <w:t xml:space="preserve"> </w:t>
      </w:r>
      <w:r w:rsidR="0012197A" w:rsidRPr="007B2F50">
        <w:rPr>
          <w:i/>
        </w:rPr>
        <w:t>auction</w:t>
      </w:r>
      <w:r w:rsidR="002E66E1" w:rsidRPr="007B2F50">
        <w:rPr>
          <w:i/>
        </w:rPr>
        <w:t xml:space="preserve"> </w:t>
      </w:r>
      <w:r w:rsidRPr="007B2F50">
        <w:rPr>
          <w:i/>
        </w:rPr>
        <w:t>reference price</w:t>
      </w:r>
      <w:r w:rsidRPr="007B2F50">
        <w:t>,</w:t>
      </w:r>
    </w:p>
    <w:p w14:paraId="6DAFC295" w14:textId="77777777" w:rsidR="002F3C02" w:rsidRPr="007B2F50" w:rsidRDefault="002F3C02" w:rsidP="00D501AD">
      <w:pPr>
        <w:pStyle w:val="ListParagraph"/>
        <w:numPr>
          <w:ilvl w:val="0"/>
          <w:numId w:val="20"/>
        </w:numPr>
      </w:pPr>
      <w:r w:rsidRPr="007B2F50">
        <w:t xml:space="preserve">TC is the </w:t>
      </w:r>
      <w:r w:rsidRPr="007B2F50">
        <w:rPr>
          <w:i/>
        </w:rPr>
        <w:t>target capacity</w:t>
      </w:r>
      <w:r w:rsidRPr="007B2F50">
        <w:t>, and</w:t>
      </w:r>
    </w:p>
    <w:p w14:paraId="0AC8CE09" w14:textId="77777777" w:rsidR="002F3C02" w:rsidRPr="007B2F50" w:rsidRDefault="002F3C02" w:rsidP="00D501AD">
      <w:pPr>
        <w:pStyle w:val="ListParagraph"/>
        <w:numPr>
          <w:ilvl w:val="0"/>
          <w:numId w:val="20"/>
        </w:numPr>
      </w:pPr>
      <w:proofErr w:type="spellStart"/>
      <w:r w:rsidRPr="007B2F50">
        <w:t>MaxP</w:t>
      </w:r>
      <w:proofErr w:type="spellEnd"/>
      <w:r w:rsidRPr="007B2F50">
        <w:t xml:space="preserve">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5494E524" w14:textId="6E625C52" w:rsidR="00BF351F" w:rsidRPr="00DE06C8" w:rsidRDefault="002F3C02" w:rsidP="00644B43">
      <w:r>
        <w:t xml:space="preserve">The maximum capacity is the maximum amount of </w:t>
      </w:r>
      <w:r w:rsidR="00C86BFF" w:rsidRPr="4DE96D85">
        <w:rPr>
          <w:i/>
          <w:iCs/>
        </w:rPr>
        <w:t>auction</w:t>
      </w:r>
      <w:r w:rsidR="005F7FEF" w:rsidRPr="4DE96D85">
        <w:rPr>
          <w:i/>
          <w:iCs/>
        </w:rPr>
        <w:t xml:space="preserve"> </w:t>
      </w:r>
      <w:r w:rsidRPr="4DE96D85">
        <w:rPr>
          <w:i/>
          <w:iCs/>
        </w:rPr>
        <w:t>capacity</w:t>
      </w:r>
      <w:r>
        <w:t xml:space="preserve"> which the </w:t>
      </w:r>
      <w:r w:rsidR="003D2B04" w:rsidRPr="4DE96D85">
        <w:rPr>
          <w:i/>
          <w:iCs/>
        </w:rPr>
        <w:t>IESO</w:t>
      </w:r>
      <w:r>
        <w:t xml:space="preserve"> will clear through the </w:t>
      </w:r>
      <w:ins w:id="612" w:author="Author">
        <w:r w:rsidR="7DC508B8" w:rsidRPr="000C4C50">
          <w:rPr>
            <w:i/>
            <w:iCs/>
          </w:rPr>
          <w:t xml:space="preserve">capacity </w:t>
        </w:r>
      </w:ins>
      <w:r w:rsidRPr="00AF153F">
        <w:rPr>
          <w:i/>
          <w:rPrChange w:id="613" w:author="Author">
            <w:rPr/>
          </w:rPrChange>
        </w:rPr>
        <w:t>auction</w:t>
      </w:r>
      <w:r>
        <w:t xml:space="preserve">. The maximum capacity </w:t>
      </w:r>
      <w:r w:rsidR="00122658">
        <w:t>is</w:t>
      </w:r>
      <w:r>
        <w:t xml:space="preserve"> determined by forming a straight line between the points defined by the maximum capacity at the maximum </w:t>
      </w:r>
      <w:r w:rsidR="00497122" w:rsidRPr="4DE96D85">
        <w:rPr>
          <w:i/>
          <w:iCs/>
        </w:rPr>
        <w:t xml:space="preserve">capacity </w:t>
      </w:r>
      <w:r w:rsidRPr="4DE96D85">
        <w:rPr>
          <w:i/>
          <w:iCs/>
        </w:rPr>
        <w:t>auction</w:t>
      </w:r>
      <w:r>
        <w:t xml:space="preserve"> </w:t>
      </w:r>
      <w:r w:rsidRPr="4DE96D85">
        <w:rPr>
          <w:i/>
          <w:iCs/>
        </w:rPr>
        <w:t>clearing</w:t>
      </w:r>
      <w:r>
        <w:t xml:space="preserve"> </w:t>
      </w:r>
      <w:r w:rsidRPr="4DE96D85">
        <w:rPr>
          <w:i/>
          <w:iCs/>
        </w:rPr>
        <w:t>price</w:t>
      </w:r>
      <w:r>
        <w:t xml:space="preserve"> and the </w:t>
      </w:r>
      <w:r w:rsidR="00DD3BDD" w:rsidRPr="4DE96D85">
        <w:rPr>
          <w:i/>
          <w:iCs/>
        </w:rPr>
        <w:t xml:space="preserve">target capacity </w:t>
      </w:r>
      <w:r w:rsidR="00DD3BDD">
        <w:t xml:space="preserve">at the </w:t>
      </w:r>
      <w:r w:rsidR="000C2BA2" w:rsidRPr="4DE96D85">
        <w:rPr>
          <w:i/>
          <w:iCs/>
          <w:lang w:val="en-CA"/>
        </w:rPr>
        <w:t xml:space="preserve">capacity </w:t>
      </w:r>
      <w:r w:rsidR="0012197A" w:rsidRPr="4DE96D85">
        <w:rPr>
          <w:i/>
          <w:iCs/>
        </w:rPr>
        <w:t xml:space="preserve">auction </w:t>
      </w:r>
      <w:r w:rsidRPr="4DE96D85">
        <w:rPr>
          <w:i/>
          <w:iCs/>
        </w:rPr>
        <w:t>reference price</w:t>
      </w:r>
      <w:r w:rsidR="00DD3BDD" w:rsidRPr="4DE96D85">
        <w:rPr>
          <w:i/>
          <w:iCs/>
        </w:rPr>
        <w:t>,</w:t>
      </w:r>
      <w:r>
        <w:t xml:space="preserve"> and extending this line to the price of $0/MW-day.</w:t>
      </w:r>
      <w:r w:rsidR="00644B43">
        <w:t xml:space="preserve"> </w:t>
      </w:r>
      <w:r w:rsidR="00BF351F">
        <w:t xml:space="preserve">The capacity limits for each </w:t>
      </w:r>
      <w:r w:rsidR="000C2BA2" w:rsidRPr="4DE96D85">
        <w:rPr>
          <w:i/>
          <w:iCs/>
        </w:rPr>
        <w:t xml:space="preserve">obligation </w:t>
      </w:r>
      <w:r w:rsidR="00945B86" w:rsidRPr="4DE96D85">
        <w:rPr>
          <w:i/>
          <w:iCs/>
        </w:rPr>
        <w:t>period</w:t>
      </w:r>
      <w:r w:rsidR="00BF351F">
        <w:t xml:space="preserve"> shall be </w:t>
      </w:r>
      <w:r w:rsidR="00BF351F" w:rsidRPr="4DE96D85">
        <w:rPr>
          <w:i/>
          <w:iCs/>
        </w:rPr>
        <w:t>published</w:t>
      </w:r>
      <w:r w:rsidR="00BF351F">
        <w:t xml:space="preserve"> by the </w:t>
      </w:r>
      <w:r w:rsidR="003D2B04" w:rsidRPr="4DE96D85">
        <w:rPr>
          <w:i/>
          <w:iCs/>
        </w:rPr>
        <w:t>IESO</w:t>
      </w:r>
      <w:r w:rsidR="00BF351F">
        <w:t xml:space="preserve"> in the pre-auction report.</w:t>
      </w:r>
    </w:p>
    <w:p w14:paraId="6F2786EB" w14:textId="77777777" w:rsidR="00BF351F" w:rsidRPr="007B2F50" w:rsidRDefault="002F3C02" w:rsidP="007872CD">
      <w:pPr>
        <w:pStyle w:val="Heading2"/>
      </w:pPr>
      <w:bookmarkStart w:id="614" w:name="_Transmission_Constraints"/>
      <w:bookmarkStart w:id="615" w:name="_Zonal_Limitations"/>
      <w:bookmarkStart w:id="616" w:name="_Zonal_Constraints"/>
      <w:bookmarkStart w:id="617" w:name="_Toc431557119"/>
      <w:bookmarkStart w:id="618" w:name="_Toc429649402"/>
      <w:bookmarkStart w:id="619" w:name="_Ref20229515"/>
      <w:bookmarkStart w:id="620" w:name="_Toc20316144"/>
      <w:bookmarkStart w:id="621" w:name="_Toc35261668"/>
      <w:bookmarkStart w:id="622" w:name="_Toc80878405"/>
      <w:bookmarkStart w:id="623" w:name="_Toc129770427"/>
      <w:bookmarkEnd w:id="614"/>
      <w:bookmarkEnd w:id="615"/>
      <w:bookmarkEnd w:id="616"/>
      <w:r w:rsidRPr="007B2F50">
        <w:t xml:space="preserve">Zonal </w:t>
      </w:r>
      <w:r w:rsidR="00D91B8D" w:rsidRPr="007B2F50">
        <w:t>Constraints</w:t>
      </w:r>
      <w:bookmarkEnd w:id="617"/>
      <w:bookmarkEnd w:id="618"/>
      <w:bookmarkEnd w:id="619"/>
      <w:bookmarkEnd w:id="620"/>
      <w:bookmarkEnd w:id="621"/>
      <w:bookmarkEnd w:id="622"/>
      <w:bookmarkEnd w:id="623"/>
    </w:p>
    <w:p w14:paraId="748A7661" w14:textId="785E14AA" w:rsidR="005F7FEF" w:rsidRDefault="005F7FEF" w:rsidP="5C6B2C45">
      <w:pPr>
        <w:rPr>
          <w:rFonts w:cstheme="minorBidi"/>
        </w:rPr>
      </w:pPr>
      <w:r w:rsidRPr="5C6B2C45">
        <w:rPr>
          <w:rFonts w:cstheme="minorBidi"/>
        </w:rPr>
        <w:t>(</w:t>
      </w:r>
      <w:r w:rsidRPr="000415C5">
        <w:rPr>
          <w:rFonts w:cstheme="minorBidi"/>
          <w:i/>
          <w:iCs/>
        </w:rPr>
        <w:t>market rules</w:t>
      </w:r>
      <w:r w:rsidRPr="5C6B2C45">
        <w:rPr>
          <w:rFonts w:cstheme="minorBidi"/>
        </w:rPr>
        <w:t>: Ch. 7, s. 18.5.3)</w:t>
      </w:r>
    </w:p>
    <w:p w14:paraId="31FEE1C3" w14:textId="0A6BACDA" w:rsidR="00FE5030" w:rsidRPr="007B2F50" w:rsidRDefault="00FE5030" w:rsidP="00FE5030">
      <w:r>
        <w:t xml:space="preserve">The ten electrical zones of Ontario are used to acquire </w:t>
      </w:r>
      <w:r w:rsidRPr="7E607070">
        <w:rPr>
          <w:i/>
          <w:iCs/>
        </w:rPr>
        <w:t>auction capacity</w:t>
      </w:r>
      <w:r>
        <w:t xml:space="preserve"> for the </w:t>
      </w:r>
      <w:r w:rsidRPr="7E607070">
        <w:rPr>
          <w:i/>
          <w:iCs/>
        </w:rPr>
        <w:t>capacity auction</w:t>
      </w:r>
      <w:r>
        <w:t xml:space="preserve">. The </w:t>
      </w:r>
      <w:r w:rsidRPr="00AF153F">
        <w:rPr>
          <w:i/>
          <w:rPrChange w:id="624" w:author="Author">
            <w:rPr/>
          </w:rPrChange>
        </w:rPr>
        <w:t xml:space="preserve">IESO </w:t>
      </w:r>
      <w:r>
        <w:t xml:space="preserve">establishes zonal requirements or limits that will be used to set any minimum and maximum capacity limits, respectively, that can be cleared in the </w:t>
      </w:r>
      <w:r w:rsidRPr="7E607070">
        <w:rPr>
          <w:i/>
          <w:iCs/>
          <w:lang w:val="en-CA"/>
        </w:rPr>
        <w:t xml:space="preserve">capacity </w:t>
      </w:r>
      <w:r w:rsidRPr="7E607070">
        <w:rPr>
          <w:i/>
          <w:iCs/>
        </w:rPr>
        <w:t>auction</w:t>
      </w:r>
      <w:r>
        <w:t xml:space="preserve"> for each electrical zone. </w:t>
      </w:r>
    </w:p>
    <w:p w14:paraId="1A27CBC9" w14:textId="77777777" w:rsidR="00FE5030" w:rsidRPr="007B2F50" w:rsidRDefault="00FE5030" w:rsidP="00FE5030">
      <w:r>
        <w:t xml:space="preserve">Each electrical zone has a set of </w:t>
      </w:r>
      <w:r w:rsidRPr="7E607070">
        <w:rPr>
          <w:i/>
          <w:iCs/>
          <w:lang w:val="en-CA"/>
        </w:rPr>
        <w:t xml:space="preserve">capacity auction </w:t>
      </w:r>
      <w:r w:rsidRPr="7E607070">
        <w:rPr>
          <w:i/>
          <w:iCs/>
        </w:rPr>
        <w:t>zonal constraints</w:t>
      </w:r>
      <w:r>
        <w:t xml:space="preserve"> defined. These include</w:t>
      </w:r>
    </w:p>
    <w:p w14:paraId="03C19E9D" w14:textId="77777777" w:rsidR="00FE5030" w:rsidRPr="007B2F50" w:rsidRDefault="00FE5030" w:rsidP="00FE5030">
      <w:pPr>
        <w:pStyle w:val="ListParagraph"/>
        <w:numPr>
          <w:ilvl w:val="0"/>
          <w:numId w:val="39"/>
        </w:numPr>
      </w:pPr>
      <w:r>
        <w:t xml:space="preserve">minimum amount of </w:t>
      </w:r>
      <w:r w:rsidRPr="18191DD8">
        <w:rPr>
          <w:i/>
          <w:iCs/>
        </w:rPr>
        <w:t>auction</w:t>
      </w:r>
      <w:r>
        <w:t xml:space="preserve"> </w:t>
      </w:r>
      <w:r w:rsidRPr="18191DD8">
        <w:rPr>
          <w:i/>
          <w:iCs/>
        </w:rPr>
        <w:t>capacity</w:t>
      </w:r>
      <w:r>
        <w:t xml:space="preserve"> to be acquired </w:t>
      </w:r>
    </w:p>
    <w:p w14:paraId="35EE902D" w14:textId="77777777" w:rsidR="00FE5030" w:rsidRPr="007B2F50" w:rsidRDefault="00FE5030" w:rsidP="00FE5030">
      <w:pPr>
        <w:pStyle w:val="ListParagraph"/>
        <w:numPr>
          <w:ilvl w:val="0"/>
          <w:numId w:val="39"/>
        </w:numPr>
      </w:pPr>
      <w:r>
        <w:t xml:space="preserve">total maximum amount of </w:t>
      </w:r>
      <w:r w:rsidRPr="18191DD8">
        <w:rPr>
          <w:i/>
          <w:iCs/>
        </w:rPr>
        <w:t>auction capacity</w:t>
      </w:r>
      <w:r>
        <w:t xml:space="preserve"> that can be acquired </w:t>
      </w:r>
    </w:p>
    <w:p w14:paraId="1C1DEF75" w14:textId="62EA31EA" w:rsidR="00FE5030" w:rsidRPr="007B2F50" w:rsidRDefault="00FE5030" w:rsidP="00FE5030">
      <w:pPr>
        <w:pStyle w:val="ListParagraph"/>
        <w:numPr>
          <w:ilvl w:val="0"/>
          <w:numId w:val="39"/>
        </w:numPr>
      </w:pPr>
      <w:r>
        <w:t xml:space="preserve">maximum amount of </w:t>
      </w:r>
      <w:r w:rsidRPr="18191DD8">
        <w:rPr>
          <w:i/>
          <w:iCs/>
        </w:rPr>
        <w:t>auction capacity</w:t>
      </w:r>
      <w:r>
        <w:t xml:space="preserve"> from resources not revenue-metered by the </w:t>
      </w:r>
      <w:r w:rsidRPr="00AF153F">
        <w:rPr>
          <w:i/>
          <w:rPrChange w:id="625" w:author="Author">
            <w:rPr/>
          </w:rPrChange>
        </w:rPr>
        <w:t>IESO</w:t>
      </w:r>
      <w:r>
        <w:t xml:space="preserve"> (i.e. virtual</w:t>
      </w:r>
      <w:ins w:id="626" w:author="Author">
        <w:r>
          <w:t xml:space="preserve"> </w:t>
        </w:r>
        <w:r w:rsidR="003157ED" w:rsidRPr="000C4C50">
          <w:rPr>
            <w:i/>
          </w:rPr>
          <w:t>hourly demand response</w:t>
        </w:r>
      </w:ins>
      <w:r w:rsidR="003157ED" w:rsidRPr="00AF153F">
        <w:rPr>
          <w:i/>
          <w:rPrChange w:id="627" w:author="Author">
            <w:rPr/>
          </w:rPrChange>
        </w:rPr>
        <w:t xml:space="preserve"> </w:t>
      </w:r>
      <w:r w:rsidRPr="00AF153F">
        <w:rPr>
          <w:i/>
          <w:rPrChange w:id="628" w:author="Author">
            <w:rPr/>
          </w:rPrChange>
        </w:rPr>
        <w:t>resources</w:t>
      </w:r>
      <w:r>
        <w:t xml:space="preserve">) that can be acquired. This limit will not set the zonal </w:t>
      </w:r>
      <w:r w:rsidRPr="18191DD8">
        <w:rPr>
          <w:i/>
          <w:iCs/>
          <w:lang w:val="en-CA"/>
        </w:rPr>
        <w:t>capacity</w:t>
      </w:r>
      <w:r w:rsidRPr="18191DD8">
        <w:rPr>
          <w:i/>
          <w:iCs/>
        </w:rPr>
        <w:t xml:space="preserve"> auction clearing price</w:t>
      </w:r>
      <w:r>
        <w:t>.</w:t>
      </w:r>
    </w:p>
    <w:p w14:paraId="43781E91" w14:textId="4C4BBA97" w:rsidR="00FE5030" w:rsidRDefault="00FE5030" w:rsidP="00FE5030">
      <w:r>
        <w:t xml:space="preserve">A set of </w:t>
      </w:r>
      <w:r w:rsidRPr="61BADA26">
        <w:rPr>
          <w:i/>
          <w:iCs/>
        </w:rPr>
        <w:t>capacity auction zonal constraints</w:t>
      </w:r>
      <w:r>
        <w:t xml:space="preserve"> will also be defined for groups of electrical zones that are located behind a single limiting transmission interface.  These include:</w:t>
      </w:r>
    </w:p>
    <w:p w14:paraId="723969F4" w14:textId="1041FE03" w:rsidR="00FE5030" w:rsidRDefault="00FE5030" w:rsidP="00FE5030">
      <w:pPr>
        <w:pStyle w:val="ListParagraph"/>
        <w:numPr>
          <w:ilvl w:val="0"/>
          <w:numId w:val="39"/>
        </w:numPr>
      </w:pPr>
      <w:r>
        <w:t xml:space="preserve">minimum amount of </w:t>
      </w:r>
      <w:r>
        <w:rPr>
          <w:i/>
          <w:iCs/>
        </w:rPr>
        <w:t>auction</w:t>
      </w:r>
      <w:r>
        <w:t xml:space="preserve"> </w:t>
      </w:r>
      <w:r>
        <w:rPr>
          <w:i/>
          <w:iCs/>
        </w:rPr>
        <w:t>capacity</w:t>
      </w:r>
      <w:r>
        <w:t xml:space="preserve"> to be acquired</w:t>
      </w:r>
      <w:r w:rsidR="005F7FEF">
        <w:t xml:space="preserve">; and </w:t>
      </w:r>
    </w:p>
    <w:p w14:paraId="1FA2A835" w14:textId="4108E5F7" w:rsidR="00FE5030" w:rsidRDefault="00FE5030" w:rsidP="00FE5030">
      <w:pPr>
        <w:pStyle w:val="ListParagraph"/>
        <w:numPr>
          <w:ilvl w:val="0"/>
          <w:numId w:val="39"/>
        </w:numPr>
      </w:pPr>
      <w:r>
        <w:t xml:space="preserve">total maximum amount of </w:t>
      </w:r>
      <w:r>
        <w:rPr>
          <w:i/>
          <w:iCs/>
        </w:rPr>
        <w:t>auction capacity</w:t>
      </w:r>
      <w:r>
        <w:t xml:space="preserve"> that can be acquired</w:t>
      </w:r>
      <w:r w:rsidR="005F7FEF">
        <w:t>.</w:t>
      </w:r>
      <w:r>
        <w:t xml:space="preserve"> </w:t>
      </w:r>
    </w:p>
    <w:p w14:paraId="1B362CFC" w14:textId="19A2492B" w:rsidR="00560E44" w:rsidRDefault="00FE5030" w:rsidP="00FE5030">
      <w:r>
        <w:lastRenderedPageBreak/>
        <w:t xml:space="preserve">The </w:t>
      </w:r>
      <w:r w:rsidRPr="61BADA26">
        <w:rPr>
          <w:i/>
          <w:iCs/>
          <w:lang w:val="en-CA"/>
        </w:rPr>
        <w:t xml:space="preserve">capacity </w:t>
      </w:r>
      <w:r w:rsidRPr="61BADA26">
        <w:rPr>
          <w:i/>
          <w:iCs/>
        </w:rPr>
        <w:t>auction</w:t>
      </w:r>
      <w:r>
        <w:t xml:space="preserve"> will establish an Ontario-wide </w:t>
      </w:r>
      <w:r w:rsidRPr="61BADA26">
        <w:rPr>
          <w:i/>
          <w:iCs/>
          <w:lang w:val="en-CA"/>
        </w:rPr>
        <w:t xml:space="preserve">capacity </w:t>
      </w:r>
      <w:r w:rsidRPr="61BADA26">
        <w:rPr>
          <w:i/>
          <w:iCs/>
        </w:rPr>
        <w:t xml:space="preserve">auction clearing price </w:t>
      </w:r>
      <w:r>
        <w:t xml:space="preserve">as well as possible zone specific </w:t>
      </w:r>
      <w:r w:rsidRPr="61BADA26">
        <w:rPr>
          <w:i/>
          <w:iCs/>
          <w:lang w:val="en-CA"/>
        </w:rPr>
        <w:t xml:space="preserve">capacity </w:t>
      </w:r>
      <w:r w:rsidRPr="61BADA26">
        <w:rPr>
          <w:i/>
          <w:iCs/>
        </w:rPr>
        <w:t>auction clearing prices</w:t>
      </w:r>
      <w:r>
        <w:t xml:space="preserve">. The </w:t>
      </w:r>
      <w:r w:rsidRPr="61BADA26">
        <w:rPr>
          <w:i/>
          <w:iCs/>
        </w:rPr>
        <w:t>IESO</w:t>
      </w:r>
      <w:r>
        <w:t xml:space="preserve"> shall </w:t>
      </w:r>
      <w:r w:rsidRPr="61BADA26">
        <w:rPr>
          <w:i/>
          <w:iCs/>
        </w:rPr>
        <w:t>publish</w:t>
      </w:r>
      <w:r>
        <w:t xml:space="preserve"> </w:t>
      </w:r>
      <w:r w:rsidRPr="61BADA26">
        <w:rPr>
          <w:i/>
          <w:iCs/>
          <w:lang w:val="en-CA"/>
        </w:rPr>
        <w:t xml:space="preserve">capacity auction </w:t>
      </w:r>
      <w:r w:rsidRPr="61BADA26">
        <w:rPr>
          <w:i/>
          <w:iCs/>
        </w:rPr>
        <w:t>zonal constraints</w:t>
      </w:r>
      <w:r>
        <w:t xml:space="preserve"> in the pre-auction report.</w:t>
      </w:r>
    </w:p>
    <w:p w14:paraId="086882FC" w14:textId="77777777" w:rsidR="005B369B" w:rsidRPr="0020774C" w:rsidRDefault="0020774C" w:rsidP="007872CD">
      <w:pPr>
        <w:pStyle w:val="Heading2"/>
      </w:pPr>
      <w:bookmarkStart w:id="629" w:name="_Toc38270042"/>
      <w:bookmarkStart w:id="630" w:name="_Toc38270480"/>
      <w:bookmarkStart w:id="631" w:name="_Ref20229542"/>
      <w:bookmarkStart w:id="632" w:name="_Toc80878406"/>
      <w:bookmarkStart w:id="633" w:name="_Toc129770428"/>
      <w:bookmarkEnd w:id="629"/>
      <w:bookmarkEnd w:id="630"/>
      <w:r w:rsidRPr="0020774C">
        <w:t xml:space="preserve">Capacity </w:t>
      </w:r>
      <w:r w:rsidR="005B369B" w:rsidRPr="0020774C">
        <w:t>Import Constraints</w:t>
      </w:r>
      <w:bookmarkEnd w:id="631"/>
      <w:bookmarkEnd w:id="632"/>
      <w:bookmarkEnd w:id="633"/>
    </w:p>
    <w:p w14:paraId="3FA013A6" w14:textId="4B500840" w:rsidR="00FE5030" w:rsidRPr="00CE702E" w:rsidRDefault="00FE5030" w:rsidP="660B8C3B">
      <w:pPr>
        <w:rPr>
          <w:i/>
        </w:rPr>
      </w:pPr>
      <w:r>
        <w:t xml:space="preserve">The external interfaces between the </w:t>
      </w:r>
      <w:r w:rsidRPr="660B8C3B">
        <w:rPr>
          <w:i/>
          <w:iCs/>
        </w:rPr>
        <w:t>IESO-controlled grid</w:t>
      </w:r>
      <w:r>
        <w:t xml:space="preserve"> and </w:t>
      </w:r>
      <w:r w:rsidRPr="00AF153F">
        <w:rPr>
          <w:i/>
          <w:rPrChange w:id="634" w:author="Author">
            <w:rPr/>
          </w:rPrChange>
        </w:rPr>
        <w:t xml:space="preserve">neighbouring </w:t>
      </w:r>
      <w:ins w:id="635" w:author="Author">
        <w:r w:rsidR="13DE8813" w:rsidRPr="000C4C50">
          <w:rPr>
            <w:i/>
            <w:iCs/>
          </w:rPr>
          <w:t xml:space="preserve">electricity </w:t>
        </w:r>
      </w:ins>
      <w:r w:rsidRPr="00AF153F">
        <w:rPr>
          <w:i/>
          <w:rPrChange w:id="636" w:author="Author">
            <w:rPr/>
          </w:rPrChange>
        </w:rPr>
        <w:t>systems</w:t>
      </w:r>
      <w:r>
        <w:t xml:space="preserve"> may be used to acquire </w:t>
      </w:r>
      <w:r w:rsidRPr="660B8C3B">
        <w:rPr>
          <w:i/>
          <w:iCs/>
        </w:rPr>
        <w:t>auction capacity</w:t>
      </w:r>
      <w:r>
        <w:t xml:space="preserve"> for the </w:t>
      </w:r>
      <w:r w:rsidRPr="660B8C3B">
        <w:rPr>
          <w:i/>
          <w:iCs/>
        </w:rPr>
        <w:t xml:space="preserve">capacity auction. </w:t>
      </w:r>
      <w:r w:rsidRPr="660B8C3B">
        <w:t xml:space="preserve">The </w:t>
      </w:r>
      <w:r w:rsidRPr="00AF153F">
        <w:rPr>
          <w:i/>
          <w:rPrChange w:id="637" w:author="Author">
            <w:rPr/>
          </w:rPrChange>
        </w:rPr>
        <w:t xml:space="preserve">IESO </w:t>
      </w:r>
      <w:r>
        <w:t xml:space="preserve">will establish maximum capacity import constraints that can be cleared in the </w:t>
      </w:r>
      <w:r w:rsidRPr="660B8C3B">
        <w:rPr>
          <w:i/>
          <w:iCs/>
        </w:rPr>
        <w:t>capacity auction.</w:t>
      </w:r>
      <w:r>
        <w:t xml:space="preserve"> These constraints apply to </w:t>
      </w:r>
      <w:r w:rsidRPr="660B8C3B">
        <w:rPr>
          <w:i/>
          <w:iCs/>
        </w:rPr>
        <w:t xml:space="preserve">system-backed capacity import resources </w:t>
      </w:r>
      <w:r>
        <w:t xml:space="preserve">and </w:t>
      </w:r>
      <w:r w:rsidRPr="660B8C3B">
        <w:rPr>
          <w:i/>
          <w:iCs/>
        </w:rPr>
        <w:t xml:space="preserve">generator-backed capacity import resources. </w:t>
      </w:r>
    </w:p>
    <w:p w14:paraId="7B1E9A8C" w14:textId="77777777" w:rsidR="00FE5030" w:rsidRPr="0020774C" w:rsidRDefault="00FE5030" w:rsidP="00FE5030">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6C40EC34">
        <w:rPr>
          <w:i/>
          <w:iCs/>
        </w:rPr>
        <w:t>:</w:t>
      </w:r>
    </w:p>
    <w:p w14:paraId="601BE57E" w14:textId="3D3F32B9" w:rsidR="00FE5030" w:rsidRDefault="00FE5030" w:rsidP="61BADA26">
      <w:pPr>
        <w:pStyle w:val="ListParagraph"/>
        <w:numPr>
          <w:ilvl w:val="0"/>
          <w:numId w:val="46"/>
        </w:numPr>
        <w:rPr>
          <w:rFonts w:eastAsiaTheme="minorEastAsia" w:cstheme="minorBidi"/>
          <w:i/>
          <w:iCs/>
        </w:rPr>
      </w:pPr>
      <w:r>
        <w:t xml:space="preserve">maximum amount of </w:t>
      </w:r>
      <w:r w:rsidRPr="61BADA26">
        <w:rPr>
          <w:i/>
          <w:iCs/>
        </w:rPr>
        <w:t>auction capacity</w:t>
      </w:r>
      <w:r>
        <w:t xml:space="preserve"> that may be provided by the combination of </w:t>
      </w:r>
      <w:r w:rsidRPr="61BADA26">
        <w:rPr>
          <w:i/>
          <w:iCs/>
        </w:rPr>
        <w:t xml:space="preserve">system-backed capacity import resources </w:t>
      </w:r>
      <w:r>
        <w:t xml:space="preserve">and </w:t>
      </w:r>
      <w:r w:rsidRPr="61BADA26">
        <w:rPr>
          <w:i/>
          <w:iCs/>
        </w:rPr>
        <w:t xml:space="preserve">generator-backed capacity import resources. </w:t>
      </w:r>
      <w:r>
        <w:t xml:space="preserve">When this constraint is binding it will not determine the </w:t>
      </w:r>
      <w:r w:rsidRPr="61BADA26">
        <w:rPr>
          <w:i/>
          <w:iCs/>
          <w:lang w:val="en-CA"/>
        </w:rPr>
        <w:t>capacity</w:t>
      </w:r>
      <w:r w:rsidRPr="61BADA26">
        <w:rPr>
          <w:i/>
          <w:iCs/>
        </w:rPr>
        <w:t xml:space="preserve"> auction clearing price, </w:t>
      </w:r>
      <w:r>
        <w:t>and</w:t>
      </w:r>
      <w:ins w:id="638" w:author="Author">
        <w:r w:rsidR="001831AB">
          <w:t>;</w:t>
        </w:r>
      </w:ins>
    </w:p>
    <w:p w14:paraId="293FFDB3" w14:textId="247C8B93" w:rsidR="00FE5030" w:rsidRDefault="00FE5030" w:rsidP="36185271">
      <w:pPr>
        <w:pStyle w:val="ListParagraph"/>
        <w:numPr>
          <w:ilvl w:val="0"/>
          <w:numId w:val="46"/>
        </w:numPr>
        <w:rPr>
          <w:rFonts w:eastAsiaTheme="minorEastAsia" w:cstheme="minorBidi"/>
          <w:i/>
          <w:iCs/>
        </w:rPr>
      </w:pPr>
      <w:r w:rsidRPr="007B2F50">
        <w:t xml:space="preserve">maximum amount of </w:t>
      </w:r>
      <w:r w:rsidRPr="36185271">
        <w:rPr>
          <w:i/>
          <w:iCs/>
        </w:rPr>
        <w:t>auction capacity</w:t>
      </w:r>
      <w:r w:rsidRPr="007B2F50">
        <w:t xml:space="preserve"> </w:t>
      </w:r>
      <w:r>
        <w:t xml:space="preserve">that may be provided by all </w:t>
      </w:r>
      <w:r w:rsidRPr="36185271">
        <w:rPr>
          <w:i/>
          <w:iCs/>
        </w:rPr>
        <w:t xml:space="preserve">system-backed capacity import resources </w:t>
      </w:r>
      <w:r>
        <w:t xml:space="preserve">or </w:t>
      </w:r>
      <w:r w:rsidRPr="36185271">
        <w:rPr>
          <w:i/>
          <w:iCs/>
        </w:rPr>
        <w:t xml:space="preserve">generator-backed capacity import resources </w:t>
      </w:r>
      <w:r>
        <w:t>at each external interface.</w:t>
      </w:r>
      <w:r w:rsidRPr="36185271">
        <w:rPr>
          <w:i/>
          <w:iCs/>
        </w:rPr>
        <w:t xml:space="preserve"> </w:t>
      </w:r>
      <w:r>
        <w:t xml:space="preserve">When this constraint is binding </w:t>
      </w:r>
      <w:r w:rsidRPr="007B2F50">
        <w:t xml:space="preserve">it will not determine the </w:t>
      </w:r>
      <w:r w:rsidRPr="6C40EC34">
        <w:rPr>
          <w:lang w:val="en-CA"/>
        </w:rPr>
        <w:t xml:space="preserve">zonal </w:t>
      </w:r>
      <w:r w:rsidRPr="36185271">
        <w:rPr>
          <w:i/>
          <w:iCs/>
          <w:lang w:val="en-CA"/>
        </w:rPr>
        <w:t>capacity</w:t>
      </w:r>
      <w:r w:rsidRPr="36185271">
        <w:rPr>
          <w:i/>
          <w:iCs/>
        </w:rPr>
        <w:t xml:space="preserve"> auction clearing price </w:t>
      </w:r>
      <w:r>
        <w:t xml:space="preserve">or zone group </w:t>
      </w:r>
      <w:r w:rsidRPr="36185271">
        <w:rPr>
          <w:i/>
          <w:iCs/>
        </w:rPr>
        <w:t xml:space="preserve">capacity auction clearing price. </w:t>
      </w:r>
      <w:del w:id="639" w:author="Author">
        <w:r w:rsidRPr="36185271" w:rsidDel="00FE5030">
          <w:rPr>
            <w:lang w:val="en-CA"/>
          </w:rPr>
          <w:delText>External interfaces not listed in the pre-auction report indicate that they border upon a jurisdiction where there is no associated agreement between the relevant balancing authorities</w:delText>
        </w:r>
        <w:r w:rsidRPr="6C40EC34" w:rsidDel="00FB542F">
          <w:rPr>
            <w:rStyle w:val="FootnoteReference"/>
            <w:lang w:val="en-CA"/>
          </w:rPr>
          <w:footnoteReference w:id="3"/>
        </w:r>
        <w:r w:rsidRPr="36185271" w:rsidDel="00FE5030">
          <w:rPr>
            <w:lang w:val="en-CA"/>
          </w:rPr>
          <w:delText>.</w:delText>
        </w:r>
      </w:del>
    </w:p>
    <w:p w14:paraId="4BB084A1" w14:textId="7A15E4AF" w:rsidR="00304D2F" w:rsidRDefault="00FE5030" w:rsidP="00FE5030">
      <w:pPr>
        <w:spacing w:after="0"/>
      </w:pPr>
      <w:del w:id="642" w:author="Author">
        <w:r w:rsidRPr="4C515A21">
          <w:rPr>
            <w:i/>
            <w:iCs/>
          </w:rPr>
          <w:delText xml:space="preserve"> </w:delText>
        </w:r>
      </w:del>
      <w:r w:rsidRPr="5A7700FA">
        <w:rPr>
          <w:i/>
          <w:iCs/>
        </w:rPr>
        <w:t xml:space="preserve">System-backed capacity import resources </w:t>
      </w:r>
      <w:r>
        <w:t xml:space="preserve">and </w:t>
      </w:r>
      <w:r w:rsidRPr="5A7700FA">
        <w:rPr>
          <w:i/>
          <w:iCs/>
        </w:rPr>
        <w:t>generator-backed capacity import resources</w:t>
      </w:r>
      <w:r>
        <w:t xml:space="preserve"> will be subject to the </w:t>
      </w:r>
      <w:r w:rsidRPr="5A7700FA">
        <w:rPr>
          <w:i/>
          <w:iCs/>
        </w:rPr>
        <w:t>capacity auction zonal constraints</w:t>
      </w:r>
      <w:r>
        <w:t xml:space="preserve"> in the external interface’s bordering electrical zone, as described in </w:t>
      </w:r>
      <w:hyperlink w:anchor="_Zonal_Constraints">
        <w:r w:rsidRPr="5A7700FA">
          <w:rPr>
            <w:rStyle w:val="Hyperlink"/>
          </w:rPr>
          <w:t>Section 2.6</w:t>
        </w:r>
      </w:hyperlink>
      <w:r>
        <w:t xml:space="preserve">. As such, there will be no price separation for </w:t>
      </w:r>
      <w:del w:id="643" w:author="Author">
        <w:r w:rsidRPr="4C515A21">
          <w:rPr>
            <w:i/>
            <w:iCs/>
          </w:rPr>
          <w:delText xml:space="preserve"> </w:delText>
        </w:r>
      </w:del>
      <w:r>
        <w:t>either</w:t>
      </w:r>
      <w:r w:rsidRPr="5A7700FA">
        <w:rPr>
          <w:i/>
          <w:iCs/>
        </w:rPr>
        <w:t xml:space="preserve"> system-backed capacity import resources </w:t>
      </w:r>
      <w:r>
        <w:t xml:space="preserve">or </w:t>
      </w:r>
      <w:r w:rsidRPr="5A7700FA">
        <w:rPr>
          <w:i/>
          <w:iCs/>
        </w:rPr>
        <w:t>generator-backed capacity import resources,</w:t>
      </w:r>
      <w:r>
        <w:t xml:space="preserve"> and the </w:t>
      </w:r>
      <w:ins w:id="644" w:author="Author">
        <w:r w:rsidR="00C96E1A" w:rsidRPr="000C4C50">
          <w:rPr>
            <w:i/>
          </w:rPr>
          <w:t xml:space="preserve">capacity auction </w:t>
        </w:r>
      </w:ins>
      <w:r w:rsidRPr="00AF153F">
        <w:rPr>
          <w:i/>
          <w:rPrChange w:id="645" w:author="Author">
            <w:rPr/>
          </w:rPrChange>
        </w:rPr>
        <w:t>resources</w:t>
      </w:r>
      <w:r>
        <w:t xml:space="preserve"> located within Ontario’s electrical zone the interface borders. The </w:t>
      </w:r>
      <w:r w:rsidRPr="5A7700FA">
        <w:rPr>
          <w:i/>
          <w:iCs/>
        </w:rPr>
        <w:t>IESO</w:t>
      </w:r>
      <w:r>
        <w:t xml:space="preserve"> shall </w:t>
      </w:r>
      <w:r w:rsidRPr="5A7700FA">
        <w:rPr>
          <w:i/>
          <w:iCs/>
        </w:rPr>
        <w:t>publish</w:t>
      </w:r>
      <w:r>
        <w:t xml:space="preserve"> </w:t>
      </w:r>
      <w:r w:rsidRPr="5A7700FA">
        <w:rPr>
          <w:lang w:val="en-CA"/>
        </w:rPr>
        <w:t xml:space="preserve">capacity </w:t>
      </w:r>
      <w:r>
        <w:t>import constraints in the pre-auction report.</w:t>
      </w:r>
    </w:p>
    <w:p w14:paraId="7499001E" w14:textId="77777777" w:rsidR="0089552C" w:rsidRDefault="0089552C" w:rsidP="000F4A0B">
      <w:pPr>
        <w:spacing w:after="0"/>
      </w:pPr>
    </w:p>
    <w:p w14:paraId="01520AB4" w14:textId="77777777" w:rsidR="005F2754" w:rsidRDefault="005966C1" w:rsidP="00736BFB">
      <w:pPr>
        <w:spacing w:before="360" w:after="0"/>
        <w:jc w:val="center"/>
        <w:rPr>
          <w:b/>
        </w:rPr>
        <w:sectPr w:rsidR="005F2754" w:rsidSect="0033615C">
          <w:headerReference w:type="even" r:id="rId44"/>
          <w:headerReference w:type="default" r:id="rId45"/>
          <w:footerReference w:type="even" r:id="rId46"/>
          <w:footerReference w:type="default" r:id="rId47"/>
          <w:headerReference w:type="first" r:id="rId48"/>
          <w:pgSz w:w="12240" w:h="15840" w:code="1"/>
          <w:pgMar w:top="1440" w:right="1440" w:bottom="1350" w:left="1800" w:header="720" w:footer="720" w:gutter="0"/>
          <w:cols w:space="720"/>
        </w:sectPr>
      </w:pPr>
      <w:r w:rsidRPr="00736BFB">
        <w:rPr>
          <w:b/>
        </w:rPr>
        <w:t>– End of Section</w:t>
      </w:r>
      <w:r w:rsidR="002D5151" w:rsidRPr="00736BFB">
        <w:rPr>
          <w:b/>
        </w:rPr>
        <w:t xml:space="preserve"> </w:t>
      </w:r>
      <w:r w:rsidR="002D5151" w:rsidRPr="002D5151">
        <w:rPr>
          <w:b/>
        </w:rPr>
        <w:t>-</w:t>
      </w:r>
    </w:p>
    <w:p w14:paraId="330E3764" w14:textId="77777777" w:rsidR="008B01D8" w:rsidRPr="002E53C1" w:rsidRDefault="002D5151" w:rsidP="00F922B3">
      <w:pPr>
        <w:pStyle w:val="Heading1"/>
      </w:pPr>
      <w:bookmarkStart w:id="646" w:name="_Toc431557120"/>
      <w:bookmarkStart w:id="647" w:name="_Toc429649403"/>
      <w:bookmarkStart w:id="648" w:name="_Toc20316145"/>
      <w:r>
        <w:lastRenderedPageBreak/>
        <w:t xml:space="preserve"> </w:t>
      </w:r>
      <w:bookmarkStart w:id="649" w:name="_Toc35261669"/>
      <w:bookmarkStart w:id="650" w:name="_Toc80878407"/>
      <w:bookmarkStart w:id="651" w:name="_Toc129770429"/>
      <w:r w:rsidR="008B01D8">
        <w:t>Pre-Auction Requirements</w:t>
      </w:r>
      <w:bookmarkEnd w:id="646"/>
      <w:bookmarkEnd w:id="647"/>
      <w:bookmarkEnd w:id="648"/>
      <w:bookmarkEnd w:id="649"/>
      <w:bookmarkEnd w:id="650"/>
      <w:bookmarkEnd w:id="651"/>
    </w:p>
    <w:p w14:paraId="01C8F54D" w14:textId="12519685" w:rsidR="00FE5030" w:rsidRPr="00A75887" w:rsidRDefault="00FE5030" w:rsidP="00FE5030">
      <w:pPr>
        <w:pStyle w:val="BodyText"/>
      </w:pPr>
      <w:r>
        <w:t xml:space="preserve">In order to conduct the </w:t>
      </w:r>
      <w:r w:rsidRPr="7E607070">
        <w:rPr>
          <w:i/>
          <w:iCs/>
          <w:lang w:val="en-CA"/>
        </w:rPr>
        <w:t xml:space="preserve">capacity </w:t>
      </w:r>
      <w:r w:rsidRPr="7E607070">
        <w:rPr>
          <w:i/>
          <w:iCs/>
        </w:rPr>
        <w:t>auction</w:t>
      </w:r>
      <w:r>
        <w:t xml:space="preserve"> in a consistent and transparent manner, the </w:t>
      </w:r>
      <w:r w:rsidRPr="7E607070">
        <w:rPr>
          <w:i/>
          <w:iCs/>
        </w:rPr>
        <w:t>IESO</w:t>
      </w:r>
      <w:r>
        <w:t xml:space="preserve"> and the </w:t>
      </w:r>
      <w:r w:rsidRPr="7E607070">
        <w:rPr>
          <w:i/>
          <w:iCs/>
        </w:rPr>
        <w:t>market participants</w:t>
      </w:r>
      <w:r>
        <w:t xml:space="preserve"> must satisfy certain pre-auction requirements. </w:t>
      </w:r>
    </w:p>
    <w:p w14:paraId="32598012" w14:textId="34F31199" w:rsidR="008B01D8" w:rsidRPr="00105805" w:rsidRDefault="00FE5030" w:rsidP="00FE5030">
      <w:pPr>
        <w:pStyle w:val="BodyText"/>
        <w:rPr>
          <w:szCs w:val="22"/>
        </w:rPr>
      </w:pPr>
      <w:r>
        <w:t xml:space="preserve">The </w:t>
      </w:r>
      <w:r w:rsidRPr="2777BD38">
        <w:rPr>
          <w:i/>
          <w:iCs/>
        </w:rPr>
        <w:t>IESO</w:t>
      </w:r>
      <w:r>
        <w:t xml:space="preserve"> shall prepare a pre-auction report containing </w:t>
      </w:r>
      <w:r w:rsidRPr="2777BD38">
        <w:rPr>
          <w:i/>
          <w:iCs/>
          <w:lang w:val="en-CA"/>
        </w:rPr>
        <w:t xml:space="preserve">capacity </w:t>
      </w:r>
      <w:r w:rsidRPr="2777BD38">
        <w:rPr>
          <w:i/>
          <w:iCs/>
        </w:rPr>
        <w:t xml:space="preserve">auction </w:t>
      </w:r>
      <w:r>
        <w:t xml:space="preserve">related information, and </w:t>
      </w:r>
      <w:r w:rsidRPr="2777BD38">
        <w:rPr>
          <w:i/>
          <w:iCs/>
        </w:rPr>
        <w:t>publish</w:t>
      </w:r>
      <w:r>
        <w:t xml:space="preserve"> it in advance of the auction, as explained in </w:t>
      </w:r>
      <w:hyperlink w:anchor="_Pre-Auction_Reporting_Obligations">
        <w:r w:rsidRPr="2777BD38">
          <w:rPr>
            <w:rStyle w:val="Hyperlink"/>
          </w:rPr>
          <w:t>Section 3.1</w:t>
        </w:r>
      </w:hyperlink>
      <w:r>
        <w:t xml:space="preserve"> below. There are also participant authorization, </w:t>
      </w:r>
      <w:del w:id="652" w:author="Author">
        <w:r w:rsidRPr="00E73087">
          <w:rPr>
            <w:szCs w:val="22"/>
          </w:rPr>
          <w:delText>enrollment</w:delText>
        </w:r>
      </w:del>
      <w:ins w:id="653" w:author="Author">
        <w:r w:rsidR="0060134B">
          <w:rPr>
            <w:szCs w:val="22"/>
          </w:rPr>
          <w:t>capacity qualification</w:t>
        </w:r>
      </w:ins>
      <w:r>
        <w:t xml:space="preserve">, and </w:t>
      </w:r>
      <w:r w:rsidRPr="2777BD38">
        <w:rPr>
          <w:i/>
          <w:iCs/>
          <w:lang w:val="en-CA"/>
        </w:rPr>
        <w:t xml:space="preserve">capacity </w:t>
      </w:r>
      <w:r w:rsidRPr="2777BD38">
        <w:rPr>
          <w:i/>
          <w:iCs/>
        </w:rPr>
        <w:t xml:space="preserve">auction deposit </w:t>
      </w:r>
      <w:r>
        <w:t xml:space="preserve">requirements for </w:t>
      </w:r>
      <w:r w:rsidRPr="2777BD38">
        <w:rPr>
          <w:i/>
          <w:iCs/>
        </w:rPr>
        <w:t>market participants</w:t>
      </w:r>
      <w:r>
        <w:t xml:space="preserve"> who wish to participate in the </w:t>
      </w:r>
      <w:r w:rsidRPr="2777BD38">
        <w:rPr>
          <w:i/>
          <w:iCs/>
          <w:lang w:val="en-CA"/>
        </w:rPr>
        <w:t xml:space="preserve">capacity </w:t>
      </w:r>
      <w:r w:rsidRPr="2777BD38">
        <w:rPr>
          <w:i/>
          <w:iCs/>
        </w:rPr>
        <w:t xml:space="preserve">auction, </w:t>
      </w:r>
      <w:r>
        <w:t>as further explained below.</w:t>
      </w:r>
    </w:p>
    <w:p w14:paraId="2E930FFA" w14:textId="77777777" w:rsidR="00473714" w:rsidRPr="002E53C1" w:rsidRDefault="000C1006" w:rsidP="007872CD">
      <w:pPr>
        <w:pStyle w:val="Heading2"/>
      </w:pPr>
      <w:bookmarkStart w:id="654" w:name="_Pre-Auction_Reporting_Obligations"/>
      <w:bookmarkStart w:id="655" w:name="_Toc431557121"/>
      <w:bookmarkStart w:id="656" w:name="_Toc429649404"/>
      <w:bookmarkStart w:id="657" w:name="_Toc20316146"/>
      <w:bookmarkStart w:id="658" w:name="_Toc35261670"/>
      <w:bookmarkStart w:id="659" w:name="_Toc80878408"/>
      <w:bookmarkStart w:id="660" w:name="_Toc129770430"/>
      <w:bookmarkEnd w:id="654"/>
      <w:r w:rsidRPr="002E53C1">
        <w:t>Pre-Auction Reporting Obligations</w:t>
      </w:r>
      <w:bookmarkEnd w:id="655"/>
      <w:bookmarkEnd w:id="656"/>
      <w:bookmarkEnd w:id="657"/>
      <w:bookmarkEnd w:id="658"/>
      <w:bookmarkEnd w:id="659"/>
      <w:bookmarkEnd w:id="660"/>
    </w:p>
    <w:p w14:paraId="353E2D27" w14:textId="45509F9A" w:rsidR="00FE5030" w:rsidRDefault="00FE5030" w:rsidP="00FE5030">
      <w:r>
        <w:t>(</w:t>
      </w:r>
      <w:r w:rsidRPr="000415C5">
        <w:rPr>
          <w:i/>
          <w:iCs/>
        </w:rPr>
        <w:t>market rules</w:t>
      </w:r>
      <w:r>
        <w:t>: Ch. 7, ss. 18.5.2, 18.5.3, 18.5.4, 18.5.5, and 18.5.6)</w:t>
      </w:r>
    </w:p>
    <w:p w14:paraId="2D56F727" w14:textId="57192921" w:rsidR="00FE5030" w:rsidRPr="0010043F" w:rsidRDefault="00FE5030" w:rsidP="00FE5030">
      <w:r w:rsidRPr="0010043F">
        <w:t>Prior to the</w:t>
      </w:r>
      <w:r w:rsidRPr="00736BFB">
        <w:t xml:space="preserve"> </w:t>
      </w:r>
      <w:r w:rsidRPr="0010043F">
        <w:rPr>
          <w:i/>
          <w:lang w:val="en-CA"/>
        </w:rPr>
        <w:t>capacity</w:t>
      </w:r>
      <w:r w:rsidRPr="0010043F">
        <w:rPr>
          <w:i/>
        </w:rPr>
        <w:t xml:space="preserve"> auction</w:t>
      </w:r>
      <w:r w:rsidRPr="0010043F">
        <w:t xml:space="preserve">, the </w:t>
      </w:r>
      <w:r w:rsidRPr="0010043F">
        <w:rPr>
          <w:i/>
        </w:rPr>
        <w:t>IESO</w:t>
      </w:r>
      <w:r w:rsidRPr="0010043F">
        <w:t xml:space="preserve"> shall </w:t>
      </w:r>
      <w:r w:rsidRPr="0010043F">
        <w:rPr>
          <w:i/>
        </w:rPr>
        <w:t>publish</w:t>
      </w:r>
      <w:r w:rsidRPr="0010043F">
        <w:t xml:space="preserve"> a pre-auction report to include the following reference points, for both </w:t>
      </w:r>
      <w:r w:rsidRPr="0010043F">
        <w:rPr>
          <w:i/>
        </w:rPr>
        <w:t>obligation period</w:t>
      </w:r>
      <w:r w:rsidRPr="0010043F">
        <w:t>s:</w:t>
      </w:r>
    </w:p>
    <w:p w14:paraId="7C545FAB" w14:textId="77777777" w:rsidR="00FE5030" w:rsidRPr="0010043F" w:rsidRDefault="00FE5030" w:rsidP="00FE5030">
      <w:pPr>
        <w:pStyle w:val="ListParagraph"/>
        <w:numPr>
          <w:ilvl w:val="0"/>
          <w:numId w:val="22"/>
        </w:numPr>
        <w:spacing w:before="40"/>
        <w:contextualSpacing w:val="0"/>
        <w:rPr>
          <w:i/>
          <w:iCs/>
        </w:rPr>
      </w:pPr>
      <w:r w:rsidRPr="18191DD8">
        <w:rPr>
          <w:i/>
          <w:iCs/>
        </w:rPr>
        <w:t xml:space="preserve">Target capacity </w:t>
      </w:r>
    </w:p>
    <w:p w14:paraId="4BE70E6B" w14:textId="77777777" w:rsidR="00FE5030" w:rsidRPr="0010043F" w:rsidRDefault="00FE5030" w:rsidP="00FE5030">
      <w:pPr>
        <w:pStyle w:val="ListParagraph"/>
        <w:numPr>
          <w:ilvl w:val="0"/>
          <w:numId w:val="22"/>
        </w:numPr>
        <w:spacing w:before="40"/>
        <w:contextualSpacing w:val="0"/>
      </w:pPr>
      <w:r w:rsidRPr="18191DD8">
        <w:rPr>
          <w:i/>
          <w:iCs/>
          <w:lang w:val="en-CA"/>
        </w:rPr>
        <w:t xml:space="preserve">Capacity </w:t>
      </w:r>
      <w:r w:rsidRPr="18191DD8">
        <w:rPr>
          <w:i/>
          <w:iCs/>
        </w:rPr>
        <w:t>auction reference price</w:t>
      </w:r>
      <w:r>
        <w:t xml:space="preserve"> </w:t>
      </w:r>
    </w:p>
    <w:p w14:paraId="7A20FCE7" w14:textId="77777777" w:rsidR="00FE5030" w:rsidRPr="0010043F" w:rsidRDefault="00FE5030" w:rsidP="00FE5030">
      <w:pPr>
        <w:pStyle w:val="ListParagraph"/>
        <w:numPr>
          <w:ilvl w:val="0"/>
          <w:numId w:val="22"/>
        </w:numPr>
        <w:spacing w:before="40"/>
        <w:contextualSpacing w:val="0"/>
      </w:pPr>
      <w:r>
        <w:t xml:space="preserve">Minimum and maximum </w:t>
      </w:r>
      <w:r w:rsidRPr="18191DD8">
        <w:rPr>
          <w:i/>
          <w:iCs/>
          <w:lang w:val="en-CA"/>
        </w:rPr>
        <w:t xml:space="preserve">capacity </w:t>
      </w:r>
      <w:r w:rsidRPr="18191DD8">
        <w:rPr>
          <w:i/>
          <w:iCs/>
        </w:rPr>
        <w:t>auction clearing prices</w:t>
      </w:r>
      <w:r>
        <w:t xml:space="preserve"> </w:t>
      </w:r>
    </w:p>
    <w:p w14:paraId="5E93288C" w14:textId="77777777" w:rsidR="00FE5030" w:rsidRPr="0010043F" w:rsidRDefault="00FE5030" w:rsidP="00FE5030">
      <w:pPr>
        <w:pStyle w:val="ListParagraph"/>
        <w:numPr>
          <w:ilvl w:val="0"/>
          <w:numId w:val="22"/>
        </w:numPr>
        <w:spacing w:before="40"/>
        <w:contextualSpacing w:val="0"/>
      </w:pPr>
      <w:r>
        <w:t xml:space="preserve">Minimum and maximum </w:t>
      </w:r>
      <w:r w:rsidRPr="18191DD8">
        <w:rPr>
          <w:i/>
          <w:iCs/>
          <w:lang w:val="en-CA"/>
        </w:rPr>
        <w:t xml:space="preserve">auction capacity </w:t>
      </w:r>
      <w:r w:rsidRPr="18191DD8">
        <w:rPr>
          <w:lang w:val="en-CA"/>
        </w:rPr>
        <w:t>to be secured</w:t>
      </w:r>
      <w:r>
        <w:t xml:space="preserve"> </w:t>
      </w:r>
    </w:p>
    <w:p w14:paraId="4E875BCC" w14:textId="77777777" w:rsidR="00FE5030" w:rsidRPr="0010043F" w:rsidRDefault="00FE5030" w:rsidP="00FE5030">
      <w:pPr>
        <w:pStyle w:val="ListParagraph"/>
        <w:numPr>
          <w:ilvl w:val="0"/>
          <w:numId w:val="22"/>
        </w:numPr>
        <w:spacing w:before="40"/>
        <w:contextualSpacing w:val="0"/>
      </w:pPr>
      <w:r>
        <w:t xml:space="preserve">Maximum </w:t>
      </w:r>
      <w:r w:rsidRPr="18191DD8">
        <w:rPr>
          <w:i/>
          <w:iCs/>
          <w:lang w:val="en-CA"/>
        </w:rPr>
        <w:t xml:space="preserve">auction capacity </w:t>
      </w:r>
      <w:r w:rsidRPr="18191DD8">
        <w:rPr>
          <w:lang w:val="en-CA"/>
        </w:rPr>
        <w:t>to be secured</w:t>
      </w:r>
      <w:r>
        <w:t xml:space="preserve"> at the maximum </w:t>
      </w:r>
      <w:r w:rsidRPr="18191DD8">
        <w:rPr>
          <w:i/>
          <w:iCs/>
        </w:rPr>
        <w:t>capacity auction clearing price</w:t>
      </w:r>
    </w:p>
    <w:p w14:paraId="39D99240" w14:textId="254C5E57" w:rsidR="00FE5030" w:rsidRPr="00D349E3" w:rsidRDefault="00FE5030" w:rsidP="5C6B2C45">
      <w:pPr>
        <w:pStyle w:val="ListParagraph"/>
        <w:numPr>
          <w:ilvl w:val="0"/>
          <w:numId w:val="22"/>
        </w:numPr>
        <w:spacing w:before="40"/>
      </w:pPr>
      <w:r w:rsidRPr="000415C5">
        <w:rPr>
          <w:i/>
          <w:iCs/>
        </w:rPr>
        <w:t>Capacity auction zonal constraints</w:t>
      </w:r>
      <w:r>
        <w:t xml:space="preserve"> for each electrical zone and groups of zones as explained in </w:t>
      </w:r>
      <w:hyperlink w:anchor="_Zonal_Limitations">
        <w:r w:rsidRPr="5C6B2C45">
          <w:rPr>
            <w:rStyle w:val="Hyperlink"/>
          </w:rPr>
          <w:t>Section 2.6</w:t>
        </w:r>
      </w:hyperlink>
      <w:r>
        <w:t xml:space="preserve"> of this manual</w:t>
      </w:r>
    </w:p>
    <w:p w14:paraId="6ACC85BA" w14:textId="77777777" w:rsidR="00FE5030" w:rsidRPr="0010043F" w:rsidRDefault="00FE5030" w:rsidP="00CE702E">
      <w:pPr>
        <w:pStyle w:val="ListParagraph"/>
        <w:numPr>
          <w:ilvl w:val="0"/>
          <w:numId w:val="22"/>
        </w:numPr>
        <w:spacing w:before="40"/>
      </w:pPr>
      <w:r w:rsidRPr="660B8C3B">
        <w:t>Capacity</w:t>
      </w:r>
      <w:r w:rsidRPr="00B476B4">
        <w:t xml:space="preserve"> import</w:t>
      </w:r>
      <w:r w:rsidRPr="2D62ADD6">
        <w:t xml:space="preserve"> </w:t>
      </w:r>
      <w:r>
        <w:t xml:space="preserve">constraints as explained in Section </w:t>
      </w:r>
      <w:r>
        <w:rPr>
          <w:color w:val="2B579A"/>
          <w:shd w:val="clear" w:color="auto" w:fill="E6E6E6"/>
        </w:rPr>
        <w:fldChar w:fldCharType="begin"/>
      </w:r>
      <w:r>
        <w:instrText xml:space="preserve"> REF _Ref20229542 \r \h  \* MERGEFORMAT </w:instrText>
      </w:r>
      <w:r>
        <w:rPr>
          <w:color w:val="2B579A"/>
          <w:shd w:val="clear" w:color="auto" w:fill="E6E6E6"/>
        </w:rPr>
      </w:r>
      <w:r>
        <w:rPr>
          <w:color w:val="2B579A"/>
          <w:shd w:val="clear" w:color="auto" w:fill="E6E6E6"/>
        </w:rPr>
        <w:fldChar w:fldCharType="separate"/>
      </w:r>
      <w:r>
        <w:t>2.7</w:t>
      </w:r>
      <w:r>
        <w:rPr>
          <w:color w:val="2B579A"/>
          <w:shd w:val="clear" w:color="auto" w:fill="E6E6E6"/>
        </w:rPr>
        <w:fldChar w:fldCharType="end"/>
      </w:r>
      <w:r>
        <w:t xml:space="preserve"> of this manual</w:t>
      </w:r>
    </w:p>
    <w:p w14:paraId="677A8B4C" w14:textId="73E25188" w:rsidR="22A6BEDA" w:rsidRDefault="22A6BEDA" w:rsidP="660B8C3B">
      <w:pPr>
        <w:pStyle w:val="ListParagraph"/>
        <w:numPr>
          <w:ilvl w:val="0"/>
          <w:numId w:val="22"/>
        </w:numPr>
        <w:spacing w:before="40"/>
        <w:rPr>
          <w:ins w:id="661" w:author="Author"/>
          <w:i/>
          <w:iCs/>
        </w:rPr>
      </w:pPr>
      <w:ins w:id="662" w:author="Author">
        <w:r>
          <w:t>Eligible external interfaces for</w:t>
        </w:r>
        <w:r w:rsidR="25D2ED7F">
          <w:t xml:space="preserve"> use by</w:t>
        </w:r>
        <w:r>
          <w:t xml:space="preserve"> </w:t>
        </w:r>
        <w:r w:rsidR="7C16CD30" w:rsidRPr="660B8C3B">
          <w:rPr>
            <w:i/>
            <w:iCs/>
          </w:rPr>
          <w:t>system-backed capacity</w:t>
        </w:r>
        <w:r w:rsidRPr="660B8C3B">
          <w:rPr>
            <w:i/>
            <w:iCs/>
          </w:rPr>
          <w:t xml:space="preserve"> import resources</w:t>
        </w:r>
        <w:r w:rsidR="7DDAE2CF" w:rsidRPr="660B8C3B">
          <w:rPr>
            <w:i/>
            <w:iCs/>
          </w:rPr>
          <w:t xml:space="preserve"> </w:t>
        </w:r>
        <w:r w:rsidR="7DDAE2CF" w:rsidRPr="660B8C3B">
          <w:t xml:space="preserve">and </w:t>
        </w:r>
        <w:r w:rsidR="7DDAE2CF" w:rsidRPr="660B8C3B">
          <w:rPr>
            <w:i/>
            <w:iCs/>
          </w:rPr>
          <w:t>generator-backed capacity import resources</w:t>
        </w:r>
      </w:ins>
    </w:p>
    <w:p w14:paraId="433320AA" w14:textId="77777777" w:rsidR="00FE5030" w:rsidRPr="0010043F" w:rsidRDefault="00FE5030" w:rsidP="00FE5030">
      <w:pPr>
        <w:spacing w:after="0"/>
      </w:pPr>
    </w:p>
    <w:p w14:paraId="1B78E969" w14:textId="7DCBF55C" w:rsidR="00FE5030" w:rsidRPr="0010043F" w:rsidRDefault="00FE5030" w:rsidP="00FE5030">
      <w:pPr>
        <w:rPr>
          <w:i/>
          <w:iCs/>
        </w:rPr>
      </w:pPr>
      <w:r>
        <w:t xml:space="preserve">In addition to these reporting requirements, the </w:t>
      </w:r>
      <w:r w:rsidRPr="7E607070">
        <w:rPr>
          <w:i/>
          <w:iCs/>
        </w:rPr>
        <w:t>IESO</w:t>
      </w:r>
      <w:r>
        <w:t xml:space="preserve"> will also </w:t>
      </w:r>
      <w:r w:rsidRPr="7E607070">
        <w:rPr>
          <w:i/>
          <w:iCs/>
        </w:rPr>
        <w:t>publish:</w:t>
      </w:r>
    </w:p>
    <w:p w14:paraId="089F17D9" w14:textId="6BF6F684" w:rsidR="00FE5030" w:rsidRDefault="039CB978" w:rsidP="00CE702E">
      <w:pPr>
        <w:pStyle w:val="ListParagraph"/>
        <w:numPr>
          <w:ilvl w:val="0"/>
          <w:numId w:val="32"/>
        </w:numPr>
        <w:spacing w:before="40"/>
      </w:pPr>
      <w:r>
        <w:t xml:space="preserve">the dates for </w:t>
      </w:r>
      <w:r w:rsidRPr="1A6B766B">
        <w:rPr>
          <w:i/>
          <w:iCs/>
        </w:rPr>
        <w:t>capacity auction participants</w:t>
      </w:r>
      <w:r>
        <w:t xml:space="preserve"> to </w:t>
      </w:r>
      <w:del w:id="663" w:author="Author">
        <w:r w:rsidR="00FE5030" w:rsidRPr="00D349E3">
          <w:delText>enroll potential</w:delText>
        </w:r>
        <w:r w:rsidR="00FE5030">
          <w:delText xml:space="preserve"> </w:delText>
        </w:r>
        <w:r w:rsidR="00FE5030" w:rsidRPr="2D62ADD6">
          <w:rPr>
            <w:i/>
            <w:iCs/>
          </w:rPr>
          <w:delText xml:space="preserve">capacity auction </w:delText>
        </w:r>
        <w:r w:rsidR="00FE5030" w:rsidRPr="00D349E3">
          <w:rPr>
            <w:i/>
          </w:rPr>
          <w:delText>resources</w:delText>
        </w:r>
        <w:r w:rsidR="00FE5030" w:rsidRPr="00D349E3">
          <w:delText xml:space="preserve"> and</w:delText>
        </w:r>
        <w:r w:rsidR="00FE5030" w:rsidRPr="0010043F">
          <w:delText xml:space="preserve"> the amount</w:delText>
        </w:r>
        <w:r w:rsidR="00FE5030">
          <w:delText xml:space="preserve"> of </w:delText>
        </w:r>
        <w:r w:rsidR="00FE5030" w:rsidRPr="0010043F">
          <w:rPr>
            <w:i/>
          </w:rPr>
          <w:delText>auction</w:delText>
        </w:r>
        <w:r w:rsidR="00FE5030" w:rsidRPr="2D62ADD6">
          <w:rPr>
            <w:i/>
            <w:iCs/>
          </w:rPr>
          <w:delText xml:space="preserve"> capacity </w:delText>
        </w:r>
        <w:r w:rsidR="00FE5030" w:rsidRPr="0010043F">
          <w:delText xml:space="preserve">that they are willing to provide </w:delText>
        </w:r>
        <w:r w:rsidR="00FE5030" w:rsidRPr="00D349E3">
          <w:delText>for each</w:delText>
        </w:r>
        <w:r w:rsidR="00FE5030">
          <w:delText xml:space="preserve"> potential </w:delText>
        </w:r>
        <w:r w:rsidR="00FE5030" w:rsidRPr="2D62ADD6">
          <w:rPr>
            <w:i/>
            <w:iCs/>
          </w:rPr>
          <w:delText>capacity auction resource</w:delText>
        </w:r>
      </w:del>
      <w:ins w:id="664" w:author="Author">
        <w:r w:rsidR="67C8EDA9">
          <w:t xml:space="preserve">submit a </w:t>
        </w:r>
        <w:r w:rsidR="67C8EDA9" w:rsidRPr="000C4C50">
          <w:rPr>
            <w:i/>
            <w:iCs/>
          </w:rPr>
          <w:t>capacity qualification request</w:t>
        </w:r>
      </w:ins>
      <w:r w:rsidRPr="1A6B766B">
        <w:rPr>
          <w:i/>
          <w:iCs/>
        </w:rPr>
        <w:t>;</w:t>
      </w:r>
      <w:r>
        <w:t xml:space="preserve"> </w:t>
      </w:r>
    </w:p>
    <w:p w14:paraId="462371D8" w14:textId="3B66A0F7" w:rsidR="0060134B" w:rsidRDefault="38215CB9" w:rsidP="5A7700FA">
      <w:pPr>
        <w:pStyle w:val="ListParagraph"/>
        <w:numPr>
          <w:ilvl w:val="0"/>
          <w:numId w:val="32"/>
        </w:numPr>
        <w:spacing w:before="40"/>
        <w:rPr>
          <w:ins w:id="665" w:author="Author"/>
        </w:rPr>
      </w:pPr>
      <w:ins w:id="666" w:author="Author">
        <w:r>
          <w:t xml:space="preserve">the date by which the </w:t>
        </w:r>
        <w:r w:rsidRPr="660B8C3B">
          <w:rPr>
            <w:i/>
            <w:iCs/>
          </w:rPr>
          <w:t xml:space="preserve">IESO </w:t>
        </w:r>
        <w:r>
          <w:t xml:space="preserve">will notify </w:t>
        </w:r>
        <w:r w:rsidRPr="660B8C3B">
          <w:rPr>
            <w:i/>
            <w:iCs/>
          </w:rPr>
          <w:t xml:space="preserve">capacity auction participants </w:t>
        </w:r>
        <w:r>
          <w:t xml:space="preserve">of the </w:t>
        </w:r>
        <w:r w:rsidR="0C21B2A3" w:rsidRPr="660B8C3B">
          <w:rPr>
            <w:i/>
            <w:iCs/>
          </w:rPr>
          <w:t>unforced capacity</w:t>
        </w:r>
        <w:r w:rsidRPr="660B8C3B">
          <w:rPr>
            <w:i/>
            <w:iCs/>
          </w:rPr>
          <w:t xml:space="preserve"> </w:t>
        </w:r>
        <w:r>
          <w:t xml:space="preserve">of their potential </w:t>
        </w:r>
        <w:r w:rsidRPr="660B8C3B">
          <w:rPr>
            <w:i/>
            <w:iCs/>
          </w:rPr>
          <w:t>capacity auction resource</w:t>
        </w:r>
        <w:r w:rsidR="447BD5FD">
          <w:t>;</w:t>
        </w:r>
      </w:ins>
    </w:p>
    <w:p w14:paraId="5A6283DF" w14:textId="77777777" w:rsidR="00FE5030" w:rsidRPr="0010043F" w:rsidRDefault="5091A616" w:rsidP="00FE5030">
      <w:pPr>
        <w:pStyle w:val="ListParagraph"/>
        <w:numPr>
          <w:ilvl w:val="0"/>
          <w:numId w:val="32"/>
        </w:numPr>
        <w:spacing w:before="40"/>
        <w:contextualSpacing w:val="0"/>
      </w:pPr>
      <w:r>
        <w:t xml:space="preserve">the date by which </w:t>
      </w:r>
      <w:r w:rsidRPr="660B8C3B">
        <w:rPr>
          <w:i/>
          <w:iCs/>
        </w:rPr>
        <w:t>capacity auction participants</w:t>
      </w:r>
      <w:r>
        <w:t xml:space="preserve"> must post a </w:t>
      </w:r>
      <w:r w:rsidRPr="660B8C3B">
        <w:rPr>
          <w:i/>
          <w:iCs/>
        </w:rPr>
        <w:t>capacity auction deposit</w:t>
      </w:r>
      <w:r>
        <w:t>;</w:t>
      </w:r>
    </w:p>
    <w:p w14:paraId="1069EA04" w14:textId="7C5C2148" w:rsidR="00FE5030" w:rsidRPr="0010043F" w:rsidRDefault="5091A616" w:rsidP="00FE5030">
      <w:pPr>
        <w:pStyle w:val="ListParagraph"/>
        <w:numPr>
          <w:ilvl w:val="0"/>
          <w:numId w:val="32"/>
        </w:numPr>
        <w:spacing w:before="40"/>
        <w:contextualSpacing w:val="0"/>
      </w:pPr>
      <w:r>
        <w:t xml:space="preserve">the dates that the </w:t>
      </w:r>
      <w:r w:rsidRPr="660B8C3B">
        <w:rPr>
          <w:i/>
          <w:iCs/>
        </w:rPr>
        <w:t>IESO</w:t>
      </w:r>
      <w:r>
        <w:t xml:space="preserve"> will conduct the </w:t>
      </w:r>
      <w:r w:rsidRPr="660B8C3B">
        <w:rPr>
          <w:i/>
          <w:iCs/>
        </w:rPr>
        <w:t>capacity auction</w:t>
      </w:r>
      <w:r>
        <w:t xml:space="preserve"> as well as the date by which the </w:t>
      </w:r>
      <w:r w:rsidRPr="660B8C3B">
        <w:rPr>
          <w:i/>
          <w:iCs/>
        </w:rPr>
        <w:t>IESO</w:t>
      </w:r>
      <w:r>
        <w:t xml:space="preserve"> will </w:t>
      </w:r>
      <w:r w:rsidRPr="660B8C3B">
        <w:rPr>
          <w:i/>
          <w:iCs/>
        </w:rPr>
        <w:t>publish</w:t>
      </w:r>
      <w:r>
        <w:t xml:space="preserve"> the public and confidential post-auction reports</w:t>
      </w:r>
      <w:del w:id="667" w:author="Author">
        <w:r w:rsidR="00FE5030">
          <w:delText xml:space="preserve"> (Ch. 7, S. 18.5.4 of the </w:delText>
        </w:r>
        <w:r w:rsidR="00FE5030" w:rsidRPr="18191DD8">
          <w:rPr>
            <w:i/>
            <w:iCs/>
          </w:rPr>
          <w:delText>market rules</w:delText>
        </w:r>
        <w:r w:rsidR="00FE5030">
          <w:delText>);</w:delText>
        </w:r>
      </w:del>
      <w:ins w:id="668" w:author="Author">
        <w:r>
          <w:t>;</w:t>
        </w:r>
      </w:ins>
      <w:r>
        <w:t xml:space="preserve"> and</w:t>
      </w:r>
    </w:p>
    <w:p w14:paraId="5CD640E6" w14:textId="77777777" w:rsidR="00736FE9" w:rsidRDefault="5091A616" w:rsidP="00FE5030">
      <w:pPr>
        <w:pStyle w:val="ListParagraph"/>
        <w:numPr>
          <w:ilvl w:val="0"/>
          <w:numId w:val="32"/>
        </w:numPr>
        <w:spacing w:after="240"/>
        <w:rPr>
          <w:ins w:id="669" w:author="Author"/>
        </w:rPr>
        <w:sectPr w:rsidR="00736FE9" w:rsidSect="0033615C">
          <w:pgSz w:w="12240" w:h="15840" w:code="1"/>
          <w:pgMar w:top="1440" w:right="1440" w:bottom="1350" w:left="1800" w:header="720" w:footer="720" w:gutter="0"/>
          <w:cols w:space="720"/>
        </w:sectPr>
      </w:pPr>
      <w:r>
        <w:t xml:space="preserve">a link to a mapping tool to assist with the determination of which zone </w:t>
      </w:r>
      <w:r w:rsidRPr="660B8C3B">
        <w:rPr>
          <w:i/>
          <w:iCs/>
        </w:rPr>
        <w:t xml:space="preserve">capacity auction resources </w:t>
      </w:r>
      <w:r>
        <w:t>are located, based on their physical address</w:t>
      </w:r>
      <w:del w:id="670" w:author="Author">
        <w:r w:rsidDel="00736FE9">
          <w:delText>.</w:delText>
        </w:r>
      </w:del>
    </w:p>
    <w:p w14:paraId="0FF87B46" w14:textId="77777777" w:rsidR="00D44FDD" w:rsidRPr="002E53C1" w:rsidRDefault="00473714" w:rsidP="007872CD">
      <w:pPr>
        <w:pStyle w:val="Heading2"/>
      </w:pPr>
      <w:bookmarkStart w:id="671" w:name="_Pre-Auction_Authorization_Process"/>
      <w:bookmarkStart w:id="672" w:name="_Toc431557122"/>
      <w:bookmarkStart w:id="673" w:name="_Toc429649405"/>
      <w:bookmarkStart w:id="674" w:name="_Toc20316147"/>
      <w:bookmarkStart w:id="675" w:name="_Toc35261671"/>
      <w:bookmarkStart w:id="676" w:name="_Toc80878409"/>
      <w:bookmarkStart w:id="677" w:name="_Toc129770431"/>
      <w:bookmarkEnd w:id="671"/>
      <w:r w:rsidRPr="002E53C1">
        <w:lastRenderedPageBreak/>
        <w:t>Pre-Auction Authorization</w:t>
      </w:r>
      <w:r w:rsidR="00D44FDD" w:rsidRPr="002E53C1">
        <w:t xml:space="preserve"> Process</w:t>
      </w:r>
      <w:bookmarkEnd w:id="672"/>
      <w:bookmarkEnd w:id="673"/>
      <w:bookmarkEnd w:id="674"/>
      <w:bookmarkEnd w:id="675"/>
      <w:bookmarkEnd w:id="676"/>
      <w:bookmarkEnd w:id="677"/>
    </w:p>
    <w:p w14:paraId="25CC13DE" w14:textId="620DDD5B" w:rsidR="00FE5030" w:rsidRDefault="00FE5030" w:rsidP="00FE5030">
      <w:r>
        <w:t>(</w:t>
      </w:r>
      <w:r w:rsidRPr="000415C5">
        <w:rPr>
          <w:i/>
          <w:iCs/>
        </w:rPr>
        <w:t>market rules</w:t>
      </w:r>
      <w:r>
        <w:t>: Ch.2, ss. 2.1.1.11 and 2.1.1.12, Ch. 7, ss. 18.2.1.1, 19.8 and 19.9A)</w:t>
      </w:r>
    </w:p>
    <w:p w14:paraId="2122E92B" w14:textId="1F1BFEC1" w:rsidR="00FE5030" w:rsidRPr="0010043F" w:rsidRDefault="00FE5030" w:rsidP="00FE5030">
      <w:pPr>
        <w:rPr>
          <w:lang w:val="en-CA"/>
        </w:rPr>
      </w:pPr>
      <w:r>
        <w:t xml:space="preserve">All prospective participants who wish to participate in the </w:t>
      </w:r>
      <w:r w:rsidRPr="2D62ADD6">
        <w:rPr>
          <w:i/>
          <w:iCs/>
          <w:lang w:val="en-CA"/>
        </w:rPr>
        <w:t xml:space="preserve">capacity </w:t>
      </w:r>
      <w:r w:rsidRPr="2D62ADD6">
        <w:rPr>
          <w:i/>
          <w:iCs/>
        </w:rPr>
        <w:t>auction</w:t>
      </w:r>
      <w:r>
        <w:t xml:space="preserve"> are required to authorize as </w:t>
      </w:r>
      <w:r w:rsidRPr="2D62ADD6">
        <w:rPr>
          <w:i/>
          <w:iCs/>
        </w:rPr>
        <w:t>capacity auction participants</w:t>
      </w:r>
      <w:r>
        <w:t xml:space="preserve"> through the </w:t>
      </w:r>
      <w:r w:rsidRPr="2D62ADD6">
        <w:rPr>
          <w:i/>
          <w:iCs/>
        </w:rPr>
        <w:t>IESO</w:t>
      </w:r>
      <w:r>
        <w:t xml:space="preserve">’s market registration process. The </w:t>
      </w:r>
      <w:r w:rsidRPr="2D62ADD6">
        <w:rPr>
          <w:i/>
          <w:iCs/>
        </w:rPr>
        <w:t>capacity auction participant</w:t>
      </w:r>
      <w:r>
        <w:t xml:space="preserve"> shall authorize as a </w:t>
      </w:r>
      <w:r w:rsidRPr="2D62ADD6">
        <w:rPr>
          <w:i/>
          <w:iCs/>
        </w:rPr>
        <w:t xml:space="preserve">capacity market participant </w:t>
      </w:r>
      <w:r>
        <w:t xml:space="preserve">during the </w:t>
      </w:r>
      <w:r w:rsidRPr="2D62ADD6">
        <w:rPr>
          <w:i/>
          <w:iCs/>
        </w:rPr>
        <w:t>forward period</w:t>
      </w:r>
      <w:r>
        <w:t xml:space="preserve"> if a </w:t>
      </w:r>
      <w:r w:rsidRPr="2D62ADD6">
        <w:rPr>
          <w:i/>
          <w:iCs/>
        </w:rPr>
        <w:t>capacity obligation</w:t>
      </w:r>
      <w:r>
        <w:t xml:space="preserve"> is awarded, per Section 5.1.  Market authorization processes are further detailed in “</w:t>
      </w:r>
      <w:r w:rsidRPr="2D62ADD6">
        <w:rPr>
          <w:lang w:val="en-CA"/>
        </w:rPr>
        <w:t>Market Manual 1.5: Market Registration Procedures</w:t>
      </w:r>
      <w:r>
        <w:t>”</w:t>
      </w:r>
      <w:r w:rsidRPr="2D62ADD6">
        <w:rPr>
          <w:lang w:val="en-CA"/>
        </w:rPr>
        <w:t>.</w:t>
      </w:r>
    </w:p>
    <w:p w14:paraId="5357CEF7" w14:textId="77777777" w:rsidR="00FE5030" w:rsidRPr="0010043F" w:rsidRDefault="00FE5030" w:rsidP="00FE5030">
      <w:pPr>
        <w:spacing w:after="60"/>
        <w:rPr>
          <w:lang w:val="en-CA"/>
        </w:rPr>
      </w:pPr>
      <w:r w:rsidRPr="0010043F">
        <w:rPr>
          <w:lang w:val="en-CA"/>
        </w:rPr>
        <w:t xml:space="preserve">In addition to authorization as a </w:t>
      </w:r>
      <w:r w:rsidRPr="0010043F">
        <w:rPr>
          <w:i/>
          <w:lang w:val="en-CA"/>
        </w:rPr>
        <w:t xml:space="preserve">capacity auction participant, </w:t>
      </w:r>
      <w:r w:rsidRPr="000F4A0B">
        <w:rPr>
          <w:i/>
          <w:lang w:val="en-CA"/>
        </w:rPr>
        <w:t>market participants</w:t>
      </w:r>
      <w:r w:rsidRPr="0010043F">
        <w:rPr>
          <w:lang w:val="en-CA"/>
        </w:rPr>
        <w:t xml:space="preserve"> </w:t>
      </w:r>
      <w:r w:rsidRPr="00914EB8">
        <w:rPr>
          <w:lang w:val="en-CA"/>
        </w:rPr>
        <w:t>may</w:t>
      </w:r>
      <w:r w:rsidRPr="0010043F">
        <w:rPr>
          <w:lang w:val="en-CA"/>
        </w:rPr>
        <w:t xml:space="preserve"> be authorized as one of the following classes</w:t>
      </w:r>
      <w:r w:rsidRPr="00D349E3">
        <w:rPr>
          <w:lang w:val="en-CA"/>
        </w:rPr>
        <w:t xml:space="preserve"> described in </w:t>
      </w:r>
      <w:r>
        <w:rPr>
          <w:lang w:val="en-CA"/>
        </w:rPr>
        <w:t>Market Manual 1.5</w:t>
      </w:r>
      <w:r w:rsidRPr="0010043F">
        <w:rPr>
          <w:lang w:val="en-CA"/>
        </w:rPr>
        <w:t>, as applicable:</w:t>
      </w:r>
    </w:p>
    <w:p w14:paraId="6AABCA58" w14:textId="77777777" w:rsidR="00FE5030" w:rsidRPr="00085226" w:rsidRDefault="00FE5030" w:rsidP="00FE5030">
      <w:pPr>
        <w:pStyle w:val="ListParagraph"/>
        <w:numPr>
          <w:ilvl w:val="0"/>
          <w:numId w:val="45"/>
        </w:numPr>
        <w:spacing w:before="40" w:after="60"/>
        <w:contextualSpacing w:val="0"/>
        <w:rPr>
          <w:i/>
          <w:iCs/>
          <w:lang w:val="en-CA"/>
        </w:rPr>
      </w:pPr>
      <w:r w:rsidRPr="18191DD8">
        <w:rPr>
          <w:i/>
          <w:iCs/>
          <w:lang w:val="en-CA"/>
        </w:rPr>
        <w:t>Generator</w:t>
      </w:r>
    </w:p>
    <w:p w14:paraId="5B7E9265" w14:textId="77777777" w:rsidR="00FE5030" w:rsidRPr="0010043F" w:rsidRDefault="00FE5030" w:rsidP="00FE5030">
      <w:pPr>
        <w:pStyle w:val="ListParagraph"/>
        <w:numPr>
          <w:ilvl w:val="0"/>
          <w:numId w:val="45"/>
        </w:numPr>
        <w:spacing w:before="40" w:after="60"/>
        <w:rPr>
          <w:lang w:val="en-CA"/>
        </w:rPr>
      </w:pPr>
      <w:r w:rsidRPr="240F058C">
        <w:rPr>
          <w:lang w:val="en-CA"/>
        </w:rPr>
        <w:t>Load</w:t>
      </w:r>
    </w:p>
    <w:p w14:paraId="21C31345" w14:textId="77777777" w:rsidR="00FE5030" w:rsidRDefault="00FE5030" w:rsidP="00FE5030">
      <w:pPr>
        <w:pStyle w:val="ListParagraph"/>
        <w:numPr>
          <w:ilvl w:val="0"/>
          <w:numId w:val="45"/>
        </w:numPr>
        <w:spacing w:after="60"/>
        <w:rPr>
          <w:lang w:val="en-CA"/>
        </w:rPr>
      </w:pPr>
      <w:r w:rsidRPr="240F058C">
        <w:rPr>
          <w:lang w:val="en-CA"/>
        </w:rPr>
        <w:t>Energy Trader</w:t>
      </w:r>
    </w:p>
    <w:p w14:paraId="38D64CF9" w14:textId="53C70B18" w:rsidR="00025854" w:rsidRPr="00235BAA" w:rsidRDefault="00FE5030" w:rsidP="00FE5030">
      <w:pPr>
        <w:pStyle w:val="ListParagraph"/>
        <w:numPr>
          <w:ilvl w:val="0"/>
          <w:numId w:val="45"/>
        </w:numPr>
        <w:spacing w:after="60"/>
        <w:contextualSpacing w:val="0"/>
        <w:rPr>
          <w:i/>
          <w:lang w:val="en-CA"/>
        </w:rPr>
      </w:pPr>
      <w:r w:rsidRPr="18191DD8">
        <w:rPr>
          <w:i/>
          <w:iCs/>
          <w:lang w:val="en-CA"/>
        </w:rPr>
        <w:t>Electricity Storage Participant</w:t>
      </w:r>
    </w:p>
    <w:p w14:paraId="1053BF8E" w14:textId="7575C6C2" w:rsidR="00EE2399" w:rsidRPr="002E53C1" w:rsidRDefault="00EE2399" w:rsidP="007872CD">
      <w:pPr>
        <w:pStyle w:val="Heading2"/>
      </w:pPr>
      <w:bookmarkStart w:id="678" w:name="_Toc41473387"/>
      <w:bookmarkStart w:id="679" w:name="_Capacity_Qualification"/>
      <w:bookmarkStart w:id="680" w:name="_Toc431557123"/>
      <w:bookmarkStart w:id="681" w:name="_Toc429649406"/>
      <w:bookmarkStart w:id="682" w:name="_Toc20316148"/>
      <w:bookmarkStart w:id="683" w:name="_Toc35261672"/>
      <w:bookmarkStart w:id="684" w:name="_Toc80878410"/>
      <w:bookmarkStart w:id="685" w:name="_Toc129770432"/>
      <w:bookmarkEnd w:id="678"/>
      <w:bookmarkEnd w:id="679"/>
      <w:r w:rsidRPr="002E53C1">
        <w:t xml:space="preserve">Capacity </w:t>
      </w:r>
      <w:bookmarkEnd w:id="680"/>
      <w:bookmarkEnd w:id="681"/>
      <w:bookmarkEnd w:id="682"/>
      <w:bookmarkEnd w:id="683"/>
      <w:bookmarkEnd w:id="684"/>
      <w:del w:id="686" w:author="Author">
        <w:r w:rsidR="00F044DC">
          <w:delText>Enrollment</w:delText>
        </w:r>
      </w:del>
      <w:ins w:id="687" w:author="Author">
        <w:r w:rsidR="00F31BCF">
          <w:t>Qualification</w:t>
        </w:r>
      </w:ins>
      <w:bookmarkEnd w:id="685"/>
    </w:p>
    <w:p w14:paraId="562BA466" w14:textId="79C87401" w:rsidR="00FE5030" w:rsidRPr="007E4F5F" w:rsidRDefault="00FE5030" w:rsidP="00FE5030">
      <w:r>
        <w:t>(</w:t>
      </w:r>
      <w:r w:rsidRPr="000415C5">
        <w:rPr>
          <w:i/>
          <w:iCs/>
        </w:rPr>
        <w:t>market rules</w:t>
      </w:r>
      <w:r>
        <w:t>: Ch. 7, ss. 18.2 and 18.2A)</w:t>
      </w:r>
    </w:p>
    <w:p w14:paraId="634EB53F" w14:textId="19F4C88A" w:rsidR="00FE5030" w:rsidRDefault="00FE5030" w:rsidP="00FE5030">
      <w:pPr>
        <w:rPr>
          <w:ins w:id="688" w:author="Author"/>
        </w:rPr>
      </w:pPr>
      <w:r>
        <w:t>C</w:t>
      </w:r>
      <w:r w:rsidRPr="629ED0A0">
        <w:rPr>
          <w:i/>
          <w:iCs/>
        </w:rPr>
        <w:t>apacity auction participants</w:t>
      </w:r>
      <w:r>
        <w:t xml:space="preserve"> who wish to participate in a given </w:t>
      </w:r>
      <w:r w:rsidRPr="629ED0A0">
        <w:rPr>
          <w:i/>
          <w:iCs/>
          <w:lang w:val="en-CA"/>
        </w:rPr>
        <w:t xml:space="preserve">capacity </w:t>
      </w:r>
      <w:r w:rsidRPr="629ED0A0">
        <w:rPr>
          <w:i/>
          <w:iCs/>
        </w:rPr>
        <w:t>auction</w:t>
      </w:r>
      <w:r>
        <w:t xml:space="preserve"> shall </w:t>
      </w:r>
      <w:del w:id="689" w:author="Author">
        <w:r>
          <w:rPr>
            <w:szCs w:val="22"/>
          </w:rPr>
          <w:delText>identify</w:delText>
        </w:r>
        <w:r w:rsidRPr="0010043F">
          <w:delText xml:space="preserve"> to the </w:delText>
        </w:r>
        <w:r w:rsidRPr="0010043F">
          <w:rPr>
            <w:i/>
          </w:rPr>
          <w:delText>IESO</w:delText>
        </w:r>
        <w:r w:rsidRPr="00736BFB">
          <w:rPr>
            <w:i/>
          </w:rPr>
          <w:delText xml:space="preserve"> </w:delText>
        </w:r>
        <w:r w:rsidRPr="0010043F">
          <w:delText xml:space="preserve">the </w:delText>
        </w:r>
        <w:r w:rsidRPr="00D349E3">
          <w:rPr>
            <w:szCs w:val="22"/>
          </w:rPr>
          <w:delText>eligible</w:delText>
        </w:r>
      </w:del>
      <w:ins w:id="690" w:author="Author">
        <w:r w:rsidR="005135FA">
          <w:t>complete the capacity qualification process for each potential</w:t>
        </w:r>
      </w:ins>
      <w:r>
        <w:t xml:space="preserve"> </w:t>
      </w:r>
      <w:r w:rsidRPr="629ED0A0">
        <w:rPr>
          <w:i/>
          <w:iCs/>
        </w:rPr>
        <w:t>capacity auction resource</w:t>
      </w:r>
      <w:del w:id="691" w:author="Author">
        <w:r w:rsidRPr="00D349E3">
          <w:rPr>
            <w:i/>
            <w:szCs w:val="22"/>
          </w:rPr>
          <w:delText>(s)</w:delText>
        </w:r>
        <w:r w:rsidRPr="00D349E3">
          <w:rPr>
            <w:szCs w:val="22"/>
          </w:rPr>
          <w:delText xml:space="preserve"> </w:delText>
        </w:r>
        <w:r>
          <w:rPr>
            <w:szCs w:val="22"/>
          </w:rPr>
          <w:delText xml:space="preserve">with which </w:delText>
        </w:r>
        <w:r w:rsidRPr="00D349E3">
          <w:rPr>
            <w:szCs w:val="22"/>
          </w:rPr>
          <w:delText xml:space="preserve">they </w:delText>
        </w:r>
        <w:r>
          <w:rPr>
            <w:szCs w:val="22"/>
          </w:rPr>
          <w:delText>w</w:delText>
        </w:r>
        <w:r w:rsidRPr="00D349E3">
          <w:rPr>
            <w:szCs w:val="22"/>
          </w:rPr>
          <w:delText xml:space="preserve">ould </w:delText>
        </w:r>
        <w:r>
          <w:rPr>
            <w:szCs w:val="22"/>
          </w:rPr>
          <w:delText xml:space="preserve">intend to </w:delText>
        </w:r>
        <w:r w:rsidRPr="00D349E3">
          <w:rPr>
            <w:szCs w:val="22"/>
          </w:rPr>
          <w:delText xml:space="preserve">provide </w:delText>
        </w:r>
        <w:r w:rsidRPr="00F03A27">
          <w:rPr>
            <w:i/>
            <w:szCs w:val="22"/>
          </w:rPr>
          <w:delText xml:space="preserve">auction capacity </w:delText>
        </w:r>
        <w:r w:rsidRPr="00F03A27">
          <w:rPr>
            <w:szCs w:val="22"/>
          </w:rPr>
          <w:delText xml:space="preserve">for the duration of the relevant </w:delText>
        </w:r>
        <w:r w:rsidRPr="00F03A27">
          <w:rPr>
            <w:i/>
            <w:szCs w:val="22"/>
          </w:rPr>
          <w:delText xml:space="preserve">obligation period, </w:delText>
        </w:r>
        <w:r w:rsidRPr="00F03A27">
          <w:rPr>
            <w:szCs w:val="22"/>
          </w:rPr>
          <w:delText>as well as the maximum</w:delText>
        </w:r>
        <w:r w:rsidRPr="00D349E3">
          <w:rPr>
            <w:szCs w:val="22"/>
          </w:rPr>
          <w:delText xml:space="preserve"> </w:delText>
        </w:r>
        <w:r w:rsidRPr="0010043F">
          <w:delText>quantity</w:delText>
        </w:r>
        <w:r>
          <w:delText xml:space="preserve"> of </w:delText>
        </w:r>
        <w:r w:rsidRPr="0010043F">
          <w:rPr>
            <w:i/>
          </w:rPr>
          <w:delText>auction capacity</w:delText>
        </w:r>
        <w:r w:rsidRPr="0010043F">
          <w:delText xml:space="preserve"> that they </w:delText>
        </w:r>
        <w:r>
          <w:rPr>
            <w:szCs w:val="22"/>
          </w:rPr>
          <w:delText>might wish to</w:delText>
        </w:r>
        <w:r w:rsidRPr="0010043F">
          <w:delText xml:space="preserve"> provide from each individual </w:delText>
        </w:r>
        <w:r>
          <w:rPr>
            <w:szCs w:val="22"/>
          </w:rPr>
          <w:delText xml:space="preserve">eligible </w:delText>
        </w:r>
        <w:r w:rsidRPr="00D349E3">
          <w:rPr>
            <w:i/>
            <w:szCs w:val="22"/>
          </w:rPr>
          <w:delText xml:space="preserve">capacity auction </w:delText>
        </w:r>
        <w:r w:rsidRPr="0010043F">
          <w:rPr>
            <w:i/>
          </w:rPr>
          <w:delText>resource</w:delText>
        </w:r>
        <w:r w:rsidRPr="00D349E3">
          <w:rPr>
            <w:szCs w:val="22"/>
          </w:rPr>
          <w:delText>.</w:delText>
        </w:r>
      </w:del>
      <w:ins w:id="692" w:author="Author">
        <w:r w:rsidR="005135FA" w:rsidRPr="629ED0A0">
          <w:rPr>
            <w:i/>
            <w:iCs/>
          </w:rPr>
          <w:t>.</w:t>
        </w:r>
        <w:r>
          <w:t xml:space="preserve"> </w:t>
        </w:r>
      </w:ins>
      <w:r w:rsidR="005135FA">
        <w:t xml:space="preserve"> This </w:t>
      </w:r>
      <w:del w:id="693" w:author="Author">
        <w:r w:rsidRPr="0010043F">
          <w:delText xml:space="preserve">submitted </w:delText>
        </w:r>
        <w:r>
          <w:rPr>
            <w:szCs w:val="22"/>
          </w:rPr>
          <w:delText>quantity</w:delText>
        </w:r>
        <w:r w:rsidRPr="0010043F">
          <w:delText xml:space="preserve"> shall be used to set the </w:delText>
        </w:r>
        <w:r w:rsidRPr="0010043F">
          <w:rPr>
            <w:i/>
          </w:rPr>
          <w:delText xml:space="preserve">capacity auction participant’s </w:delText>
        </w:r>
        <w:r w:rsidRPr="00D349E3">
          <w:rPr>
            <w:i/>
            <w:szCs w:val="22"/>
          </w:rPr>
          <w:delText>enro</w:delText>
        </w:r>
        <w:r>
          <w:rPr>
            <w:i/>
            <w:szCs w:val="22"/>
          </w:rPr>
          <w:delText>ll</w:delText>
        </w:r>
        <w:r w:rsidRPr="00D349E3">
          <w:rPr>
            <w:i/>
            <w:szCs w:val="22"/>
          </w:rPr>
          <w:delText>ed</w:delText>
        </w:r>
        <w:r w:rsidRPr="0010043F">
          <w:rPr>
            <w:i/>
          </w:rPr>
          <w:delText xml:space="preserve"> capacity </w:delText>
        </w:r>
        <w:r w:rsidRPr="0010043F">
          <w:delText xml:space="preserve">for </w:delText>
        </w:r>
        <w:r w:rsidRPr="00D349E3">
          <w:rPr>
            <w:szCs w:val="22"/>
          </w:rPr>
          <w:delText>that auction</w:delText>
        </w:r>
        <w:r w:rsidRPr="00D349E3">
          <w:rPr>
            <w:i/>
            <w:szCs w:val="22"/>
          </w:rPr>
          <w:delText xml:space="preserve">. </w:delText>
        </w:r>
      </w:del>
      <w:ins w:id="694" w:author="Author">
        <w:r w:rsidR="005135FA">
          <w:t>process includes:</w:t>
        </w:r>
      </w:ins>
    </w:p>
    <w:p w14:paraId="5DB3A285" w14:textId="2F7B5945" w:rsidR="005135FA" w:rsidRPr="001D4067" w:rsidRDefault="45C06D7D" w:rsidP="1A6B766B">
      <w:pPr>
        <w:pStyle w:val="ListParagraph"/>
        <w:numPr>
          <w:ilvl w:val="0"/>
          <w:numId w:val="137"/>
        </w:numPr>
        <w:rPr>
          <w:ins w:id="695" w:author="Author"/>
          <w:i/>
          <w:iCs/>
        </w:rPr>
      </w:pPr>
      <w:r>
        <w:t xml:space="preserve">The </w:t>
      </w:r>
      <w:del w:id="696" w:author="Author">
        <w:r w:rsidR="00FE5030" w:rsidRPr="00D349E3">
          <w:rPr>
            <w:i/>
            <w:szCs w:val="22"/>
          </w:rPr>
          <w:delText>enrolled capacity</w:delText>
        </w:r>
        <w:r w:rsidR="00FE5030" w:rsidRPr="00D349E3">
          <w:rPr>
            <w:szCs w:val="22"/>
          </w:rPr>
          <w:delText xml:space="preserve"> represents the maximum </w:delText>
        </w:r>
        <w:r w:rsidR="00FE5030" w:rsidRPr="00D349E3">
          <w:rPr>
            <w:i/>
            <w:szCs w:val="22"/>
          </w:rPr>
          <w:delText>auction</w:delText>
        </w:r>
        <w:r w:rsidR="00FE5030">
          <w:delText xml:space="preserve"> capacity </w:delText>
        </w:r>
        <w:r w:rsidR="00FE5030" w:rsidRPr="0010043F">
          <w:delText xml:space="preserve">that </w:delText>
        </w:r>
        <w:r w:rsidR="00FE5030" w:rsidRPr="00D349E3">
          <w:rPr>
            <w:szCs w:val="22"/>
          </w:rPr>
          <w:delText>can be offered</w:delText>
        </w:r>
      </w:del>
      <w:ins w:id="697" w:author="Author">
        <w:r>
          <w:t xml:space="preserve">submission of </w:t>
        </w:r>
        <w:r w:rsidRPr="00810C36">
          <w:rPr>
            <w:iCs/>
          </w:rPr>
          <w:t>a</w:t>
        </w:r>
        <w:r w:rsidRPr="00621917">
          <w:rPr>
            <w:i/>
            <w:iCs/>
          </w:rPr>
          <w:t xml:space="preserve"> capacity qualification request</w:t>
        </w:r>
      </w:ins>
      <w:r>
        <w:t xml:space="preserve"> by the </w:t>
      </w:r>
      <w:r w:rsidRPr="1A6B766B">
        <w:rPr>
          <w:i/>
          <w:iCs/>
        </w:rPr>
        <w:t xml:space="preserve">capacity auction </w:t>
      </w:r>
      <w:del w:id="698" w:author="Author">
        <w:r w:rsidR="00FE5030" w:rsidRPr="00B476B4">
          <w:rPr>
            <w:i/>
            <w:iCs/>
          </w:rPr>
          <w:delText>resource</w:delText>
        </w:r>
      </w:del>
      <w:ins w:id="699" w:author="Author">
        <w:r w:rsidRPr="1A6B766B">
          <w:rPr>
            <w:i/>
            <w:iCs/>
          </w:rPr>
          <w:t>participant,</w:t>
        </w:r>
        <w:r>
          <w:t xml:space="preserve"> including any additional </w:t>
        </w:r>
        <w:r w:rsidR="51D94737">
          <w:t>information</w:t>
        </w:r>
        <w:r>
          <w:t xml:space="preserve"> that is required based on the </w:t>
        </w:r>
        <w:r w:rsidRPr="1A6B766B">
          <w:rPr>
            <w:i/>
            <w:iCs/>
          </w:rPr>
          <w:t xml:space="preserve">capacity auction resource </w:t>
        </w:r>
        <w:r>
          <w:t>type as outlined</w:t>
        </w:r>
      </w:ins>
      <w:r>
        <w:t xml:space="preserve"> in </w:t>
      </w:r>
      <w:del w:id="700" w:author="Author">
        <w:r w:rsidR="00FE5030" w:rsidRPr="00D349E3">
          <w:rPr>
            <w:szCs w:val="22"/>
          </w:rPr>
          <w:delText xml:space="preserve">a given </w:delText>
        </w:r>
        <w:r w:rsidR="00FE5030" w:rsidRPr="00D349E3">
          <w:rPr>
            <w:i/>
            <w:szCs w:val="22"/>
          </w:rPr>
          <w:delText>capacity auction</w:delText>
        </w:r>
        <w:r w:rsidR="00FE5030">
          <w:rPr>
            <w:i/>
            <w:szCs w:val="22"/>
          </w:rPr>
          <w:delText xml:space="preserve"> </w:delText>
        </w:r>
        <w:r w:rsidR="00FE5030">
          <w:rPr>
            <w:szCs w:val="22"/>
          </w:rPr>
          <w:delText xml:space="preserve">for either </w:delText>
        </w:r>
        <w:r w:rsidR="00FE5030" w:rsidRPr="000F4A0B">
          <w:rPr>
            <w:i/>
          </w:rPr>
          <w:delText>obligation period</w:delText>
        </w:r>
        <w:r w:rsidR="00FE5030" w:rsidRPr="00D349E3">
          <w:rPr>
            <w:i/>
            <w:szCs w:val="22"/>
          </w:rPr>
          <w:delText>.</w:delText>
        </w:r>
        <w:r w:rsidR="00FE5030">
          <w:rPr>
            <w:i/>
            <w:szCs w:val="22"/>
          </w:rPr>
          <w:delText xml:space="preserve"> </w:delText>
        </w:r>
      </w:del>
      <w:ins w:id="701" w:author="Author">
        <w:r>
          <w:t>section 3.3.1</w:t>
        </w:r>
        <w:r w:rsidRPr="1A6B766B">
          <w:rPr>
            <w:i/>
            <w:iCs/>
          </w:rPr>
          <w:t xml:space="preserve">, </w:t>
        </w:r>
        <w:r>
          <w:t>and;</w:t>
        </w:r>
      </w:ins>
    </w:p>
    <w:p w14:paraId="62677289" w14:textId="4D817B84" w:rsidR="005135FA" w:rsidRPr="001D4067" w:rsidRDefault="2AE0098F" w:rsidP="000C58A3">
      <w:pPr>
        <w:pStyle w:val="ListParagraph"/>
        <w:numPr>
          <w:ilvl w:val="0"/>
          <w:numId w:val="137"/>
        </w:numPr>
        <w:rPr>
          <w:i/>
          <w:iCs/>
        </w:rPr>
      </w:pPr>
      <w:r>
        <w:t xml:space="preserve">The </w:t>
      </w:r>
      <w:ins w:id="702" w:author="Author">
        <w:r>
          <w:t xml:space="preserve">capacity qualification assessment </w:t>
        </w:r>
        <w:r w:rsidR="4D9EC08E">
          <w:t xml:space="preserve">by the </w:t>
        </w:r>
      </w:ins>
      <w:r w:rsidR="4D9EC08E" w:rsidRPr="660B8C3B">
        <w:rPr>
          <w:i/>
          <w:iCs/>
        </w:rPr>
        <w:t xml:space="preserve">IESO </w:t>
      </w:r>
      <w:del w:id="703" w:author="Author">
        <w:r w:rsidR="00FE5030" w:rsidRPr="0010043F">
          <w:delText>will communicate</w:delText>
        </w:r>
        <w:r w:rsidR="00FE5030">
          <w:delText xml:space="preserve"> the enrollment </w:delText>
        </w:r>
        <w:r w:rsidR="00FE5030" w:rsidRPr="0010043F">
          <w:delText>submission deadline via</w:delText>
        </w:r>
      </w:del>
      <w:ins w:id="704" w:author="Author">
        <w:r w:rsidR="4D9EC08E">
          <w:t>to determine</w:t>
        </w:r>
      </w:ins>
      <w:r w:rsidR="4D9EC08E">
        <w:t xml:space="preserve"> the </w:t>
      </w:r>
      <w:del w:id="705" w:author="Author">
        <w:r w:rsidR="00FE5030" w:rsidRPr="0010043F">
          <w:delText>pre-</w:delText>
        </w:r>
      </w:del>
      <w:ins w:id="706" w:author="Author">
        <w:r w:rsidR="4D9EC08E">
          <w:t xml:space="preserve">potential </w:t>
        </w:r>
        <w:r w:rsidR="4D9EC08E" w:rsidRPr="660B8C3B">
          <w:rPr>
            <w:i/>
            <w:iCs/>
          </w:rPr>
          <w:t xml:space="preserve">capacity </w:t>
        </w:r>
      </w:ins>
      <w:r w:rsidR="4D9EC08E" w:rsidRPr="00AF153F">
        <w:rPr>
          <w:i/>
          <w:rPrChange w:id="707" w:author="Author">
            <w:rPr/>
          </w:rPrChange>
        </w:rPr>
        <w:t xml:space="preserve">auction </w:t>
      </w:r>
      <w:del w:id="708" w:author="Author">
        <w:r w:rsidR="00FE5030" w:rsidRPr="0010043F">
          <w:delText>report.</w:delText>
        </w:r>
      </w:del>
      <w:ins w:id="709" w:author="Author">
        <w:r w:rsidR="4D9EC08E" w:rsidRPr="660B8C3B">
          <w:rPr>
            <w:i/>
            <w:iCs/>
          </w:rPr>
          <w:t xml:space="preserve">resource’s </w:t>
        </w:r>
        <w:r w:rsidR="00D3022F" w:rsidRPr="660B8C3B">
          <w:rPr>
            <w:i/>
            <w:iCs/>
          </w:rPr>
          <w:t>unforced capacity</w:t>
        </w:r>
      </w:ins>
    </w:p>
    <w:p w14:paraId="5D8C0F2C" w14:textId="77777777" w:rsidR="00FE5030" w:rsidRDefault="00FE5030" w:rsidP="00FE5030">
      <w:r>
        <w:t xml:space="preserve">Each potential </w:t>
      </w:r>
      <w:r w:rsidRPr="2D62ADD6">
        <w:rPr>
          <w:i/>
          <w:iCs/>
        </w:rPr>
        <w:t>capacity auction resource</w:t>
      </w:r>
      <w:r>
        <w:t xml:space="preserve"> will represent a single resource according to the registration procedures described in “Market Manual 1.5: Market Registration Procedures”. </w:t>
      </w:r>
    </w:p>
    <w:p w14:paraId="612EEA4B" w14:textId="38FA4FC9" w:rsidR="00FE5030" w:rsidRDefault="4420CF36" w:rsidP="00FE5030">
      <w:r>
        <w:t xml:space="preserve">A </w:t>
      </w:r>
      <w:r w:rsidRPr="629ED0A0">
        <w:rPr>
          <w:i/>
          <w:iCs/>
        </w:rPr>
        <w:t xml:space="preserve">capacity auction participant </w:t>
      </w:r>
      <w:r>
        <w:t xml:space="preserve">may revise </w:t>
      </w:r>
      <w:del w:id="710" w:author="Author">
        <w:r w:rsidR="00FE5030">
          <w:delText xml:space="preserve">or withdraw </w:delText>
        </w:r>
      </w:del>
      <w:r>
        <w:t xml:space="preserve">a </w:t>
      </w:r>
      <w:r w:rsidRPr="00AF153F">
        <w:rPr>
          <w:i/>
          <w:rPrChange w:id="711" w:author="Author">
            <w:rPr/>
          </w:rPrChange>
        </w:rPr>
        <w:t xml:space="preserve">capacity </w:t>
      </w:r>
      <w:del w:id="712" w:author="Author">
        <w:r w:rsidR="00FE5030">
          <w:delText>enrollment submission</w:delText>
        </w:r>
      </w:del>
      <w:ins w:id="713" w:author="Author">
        <w:r w:rsidR="1A341F02" w:rsidRPr="00621917">
          <w:rPr>
            <w:i/>
            <w:iCs/>
          </w:rPr>
          <w:t>qualification request</w:t>
        </w:r>
      </w:ins>
      <w:r w:rsidR="1A341F02">
        <w:t xml:space="preserve"> </w:t>
      </w:r>
      <w:r>
        <w:t xml:space="preserve">up until the </w:t>
      </w:r>
      <w:del w:id="714" w:author="Author">
        <w:r w:rsidR="00FE5030">
          <w:delText>enrollment</w:delText>
        </w:r>
      </w:del>
      <w:ins w:id="715" w:author="Author">
        <w:r w:rsidR="1A341F02" w:rsidRPr="000C4C50">
          <w:rPr>
            <w:i/>
          </w:rPr>
          <w:t>capacity qualification</w:t>
        </w:r>
        <w:r w:rsidR="006C3094" w:rsidRPr="000C4C50">
          <w:rPr>
            <w:i/>
          </w:rPr>
          <w:t xml:space="preserve"> request</w:t>
        </w:r>
      </w:ins>
      <w:r w:rsidR="1A341F02">
        <w:t xml:space="preserve"> </w:t>
      </w:r>
      <w:r w:rsidR="76D4A63A">
        <w:t>submission</w:t>
      </w:r>
      <w:r>
        <w:t xml:space="preserve"> window closes</w:t>
      </w:r>
      <w:ins w:id="716" w:author="Author">
        <w:r w:rsidR="1A341F02">
          <w:t xml:space="preserve">, and may withdraw a </w:t>
        </w:r>
        <w:r w:rsidR="1A341F02" w:rsidRPr="00621917">
          <w:rPr>
            <w:i/>
            <w:iCs/>
          </w:rPr>
          <w:t>capacity qualification request</w:t>
        </w:r>
        <w:r w:rsidR="1A341F02">
          <w:t xml:space="preserve"> up until the capacity qualification assessment window closes,</w:t>
        </w:r>
      </w:ins>
      <w:r>
        <w:t xml:space="preserve"> per the timelines detailed in the pre-auction report.  Both actions are completed in Online IESO</w:t>
      </w:r>
      <w:ins w:id="717" w:author="Author">
        <w:r w:rsidR="00C8639B">
          <w:rPr>
            <w:rStyle w:val="FootnoteReference"/>
          </w:rPr>
          <w:footnoteReference w:id="4"/>
        </w:r>
      </w:ins>
      <w:r>
        <w:t>.</w:t>
      </w:r>
    </w:p>
    <w:p w14:paraId="30CC1B96" w14:textId="25B7C3E6" w:rsidR="008E6639" w:rsidRPr="00D349E3" w:rsidRDefault="008E6639" w:rsidP="00FE5030">
      <w:pPr>
        <w:rPr>
          <w:ins w:id="720" w:author="Author"/>
        </w:rPr>
      </w:pPr>
      <w:ins w:id="721" w:author="Author">
        <w:r>
          <w:t>For greater certainty, any person who is not an authorized c</w:t>
        </w:r>
        <w:r w:rsidRPr="629ED0A0">
          <w:rPr>
            <w:i/>
            <w:iCs/>
          </w:rPr>
          <w:t>apacity auction participant</w:t>
        </w:r>
        <w:r>
          <w:rPr>
            <w:i/>
            <w:iCs/>
          </w:rPr>
          <w:t xml:space="preserve"> </w:t>
        </w:r>
        <w:r w:rsidRPr="008E6639">
          <w:rPr>
            <w:iCs/>
          </w:rPr>
          <w:t>may not submit a</w:t>
        </w:r>
        <w:r>
          <w:rPr>
            <w:i/>
            <w:iCs/>
          </w:rPr>
          <w:t xml:space="preserve"> </w:t>
        </w:r>
        <w:r w:rsidRPr="00F2059F">
          <w:rPr>
            <w:i/>
          </w:rPr>
          <w:t>capacity qualification request</w:t>
        </w:r>
        <w:r>
          <w:rPr>
            <w:i/>
          </w:rPr>
          <w:t>.</w:t>
        </w:r>
      </w:ins>
    </w:p>
    <w:p w14:paraId="1C2D884F" w14:textId="75AA36F4" w:rsidR="001D4067" w:rsidRDefault="001D4067" w:rsidP="001D4067">
      <w:pPr>
        <w:pStyle w:val="Heading3"/>
        <w:rPr>
          <w:ins w:id="722" w:author="Author"/>
        </w:rPr>
      </w:pPr>
      <w:bookmarkStart w:id="723" w:name="_Toc129770433"/>
      <w:ins w:id="724" w:author="Author">
        <w:r>
          <w:lastRenderedPageBreak/>
          <w:t>Capacity Qualification Request Submission</w:t>
        </w:r>
        <w:bookmarkEnd w:id="723"/>
      </w:ins>
    </w:p>
    <w:p w14:paraId="0A7F55EF" w14:textId="470414A1" w:rsidR="1A2D230B" w:rsidRDefault="1A2D230B" w:rsidP="009B744B">
      <w:pPr>
        <w:rPr>
          <w:ins w:id="725" w:author="Author"/>
          <w:i/>
          <w:iCs/>
        </w:rPr>
      </w:pPr>
      <w:ins w:id="726" w:author="Author">
        <w:r>
          <w:t>(</w:t>
        </w:r>
        <w:r w:rsidRPr="009B744B">
          <w:rPr>
            <w:i/>
            <w:iCs/>
          </w:rPr>
          <w:t xml:space="preserve">market rules: </w:t>
        </w:r>
        <w:r w:rsidRPr="009B744B">
          <w:t>Ch. 7, s. 18.2)</w:t>
        </w:r>
      </w:ins>
    </w:p>
    <w:p w14:paraId="4D886A86" w14:textId="57900129" w:rsidR="00FE5030" w:rsidRPr="0010043F" w:rsidRDefault="00FE5030" w:rsidP="00FE5030">
      <w:pPr>
        <w:rPr>
          <w:lang w:val="en-CA"/>
        </w:rPr>
      </w:pPr>
      <w:r>
        <w:t xml:space="preserve">Prior to the deadline specified in the pre-auction report, </w:t>
      </w:r>
      <w:r w:rsidRPr="6AAFD3C1">
        <w:rPr>
          <w:i/>
          <w:iCs/>
        </w:rPr>
        <w:t>capacity auction participants</w:t>
      </w:r>
      <w:r w:rsidRPr="0010043F">
        <w:t xml:space="preserve"> </w:t>
      </w:r>
      <w:r>
        <w:t xml:space="preserve">wishing to participate in an upcoming </w:t>
      </w:r>
      <w:r w:rsidRPr="6AAFD3C1">
        <w:rPr>
          <w:i/>
          <w:iCs/>
        </w:rPr>
        <w:t>capacity auction</w:t>
      </w:r>
      <w:r>
        <w:t xml:space="preserve"> </w:t>
      </w:r>
      <w:r w:rsidRPr="0010043F">
        <w:t xml:space="preserve">are required to submit to the </w:t>
      </w:r>
      <w:r w:rsidRPr="6AAFD3C1">
        <w:rPr>
          <w:i/>
          <w:iCs/>
        </w:rPr>
        <w:t>IESO</w:t>
      </w:r>
      <w:r w:rsidRPr="0010043F">
        <w:t>, via Online IESO</w:t>
      </w:r>
      <w:del w:id="727" w:author="Author">
        <w:r w:rsidRPr="0010043F">
          <w:rPr>
            <w:rStyle w:val="FootnoteReference"/>
          </w:rPr>
          <w:footnoteReference w:id="5"/>
        </w:r>
      </w:del>
      <w:r w:rsidRPr="0010043F">
        <w:t xml:space="preserve">, the following information in order to </w:t>
      </w:r>
      <w:r w:rsidRPr="6AAFD3C1">
        <w:t>complete</w:t>
      </w:r>
      <w:r w:rsidRPr="0010043F">
        <w:t xml:space="preserve"> the</w:t>
      </w:r>
      <w:r w:rsidRPr="000C58A3">
        <w:rPr>
          <w:i/>
          <w:color w:val="2B579A"/>
          <w:shd w:val="clear" w:color="auto" w:fill="E6E6E6"/>
        </w:rPr>
        <w:t xml:space="preserve"> </w:t>
      </w:r>
      <w:r w:rsidRPr="00AF153F">
        <w:rPr>
          <w:i/>
          <w:rPrChange w:id="730" w:author="Author">
            <w:rPr/>
          </w:rPrChange>
        </w:rPr>
        <w:t xml:space="preserve">capacity </w:t>
      </w:r>
      <w:del w:id="731" w:author="Author">
        <w:r w:rsidRPr="00D349E3">
          <w:rPr>
            <w:szCs w:val="22"/>
          </w:rPr>
          <w:delText>enrollment</w:delText>
        </w:r>
        <w:r w:rsidRPr="0010043F">
          <w:delText xml:space="preserve"> process</w:delText>
        </w:r>
      </w:del>
      <w:ins w:id="732" w:author="Author">
        <w:r w:rsidR="001D4067" w:rsidRPr="00AC18BA">
          <w:rPr>
            <w:i/>
            <w:iCs/>
          </w:rPr>
          <w:t>qualification request</w:t>
        </w:r>
      </w:ins>
      <w:r>
        <w:t>:</w:t>
      </w:r>
      <w:r w:rsidRPr="629ECE5B">
        <w:rPr>
          <w:rStyle w:val="CommentReference"/>
          <w:sz w:val="22"/>
          <w:szCs w:val="22"/>
        </w:rPr>
        <w:t xml:space="preserve"> </w:t>
      </w:r>
    </w:p>
    <w:p w14:paraId="056B6DE6" w14:textId="47D9C4B1" w:rsidR="00FE5030" w:rsidRPr="00A33870" w:rsidRDefault="00FE5030" w:rsidP="000C58A3">
      <w:pPr>
        <w:pStyle w:val="ListParagraph"/>
        <w:numPr>
          <w:ilvl w:val="0"/>
          <w:numId w:val="25"/>
        </w:numPr>
        <w:spacing w:before="120" w:after="120"/>
        <w:rPr>
          <w:lang w:val="en-CA"/>
        </w:rPr>
      </w:pPr>
      <w:r>
        <w:t>The</w:t>
      </w:r>
      <w:r w:rsidR="00FF1ABD" w:rsidRPr="000C58A3">
        <w:rPr>
          <w:i/>
        </w:rPr>
        <w:t xml:space="preserve"> </w:t>
      </w:r>
      <w:del w:id="733" w:author="Author">
        <w:r w:rsidRPr="0010043F">
          <w:delText>amount</w:delText>
        </w:r>
      </w:del>
      <w:ins w:id="734" w:author="Author">
        <w:r w:rsidR="00FF1ABD">
          <w:rPr>
            <w:i/>
          </w:rPr>
          <w:t>ICAP</w:t>
        </w:r>
      </w:ins>
      <w:r w:rsidR="00FF1ABD" w:rsidRPr="000C58A3">
        <w:rPr>
          <w:i/>
        </w:rPr>
        <w:t xml:space="preserve"> </w:t>
      </w:r>
      <w:r w:rsidR="00FF1ABD">
        <w:t xml:space="preserve">of </w:t>
      </w:r>
      <w:ins w:id="735" w:author="Author">
        <w:r w:rsidR="00FF1ABD">
          <w:t xml:space="preserve">each </w:t>
        </w:r>
      </w:ins>
      <w:r w:rsidR="00FF1ABD">
        <w:t>potential</w:t>
      </w:r>
      <w:r w:rsidRPr="0010043F">
        <w:t xml:space="preserve"> </w:t>
      </w:r>
      <w:del w:id="736" w:author="Author">
        <w:r w:rsidRPr="0010043F">
          <w:rPr>
            <w:i/>
          </w:rPr>
          <w:delText>auction capacity</w:delText>
        </w:r>
        <w:r w:rsidRPr="0010043F">
          <w:delText xml:space="preserve">, not less than 1 MW per </w:delText>
        </w:r>
      </w:del>
      <w:r w:rsidRPr="30AE135A">
        <w:rPr>
          <w:i/>
          <w:iCs/>
        </w:rPr>
        <w:t>capacity auction resource</w:t>
      </w:r>
      <w:r>
        <w:t xml:space="preserve">, </w:t>
      </w:r>
      <w:del w:id="737" w:author="Author">
        <w:r>
          <w:rPr>
            <w:szCs w:val="22"/>
          </w:rPr>
          <w:delText>that</w:delText>
        </w:r>
        <w:r w:rsidRPr="00736BFB">
          <w:delText xml:space="preserve"> </w:delText>
        </w:r>
        <w:r w:rsidRPr="0010043F">
          <w:delText>they</w:delText>
        </w:r>
        <w:r w:rsidRPr="00736BFB">
          <w:rPr>
            <w:i/>
          </w:rPr>
          <w:delText xml:space="preserve"> </w:delText>
        </w:r>
        <w:r w:rsidRPr="00D349E3">
          <w:rPr>
            <w:szCs w:val="22"/>
            <w:lang w:val="en-CA"/>
          </w:rPr>
          <w:delText>c</w:delText>
        </w:r>
        <w:r>
          <w:rPr>
            <w:szCs w:val="22"/>
            <w:lang w:val="en-CA"/>
          </w:rPr>
          <w:delText>ould</w:delText>
        </w:r>
        <w:r w:rsidRPr="00D349E3">
          <w:rPr>
            <w:szCs w:val="22"/>
            <w:lang w:val="en-CA"/>
          </w:rPr>
          <w:delText xml:space="preserve"> reliably</w:delText>
        </w:r>
        <w:r w:rsidRPr="00D349E3">
          <w:rPr>
            <w:i/>
            <w:szCs w:val="22"/>
            <w:lang w:val="en-CA"/>
          </w:rPr>
          <w:delText xml:space="preserve"> </w:delText>
        </w:r>
        <w:r w:rsidRPr="00D349E3">
          <w:rPr>
            <w:szCs w:val="22"/>
            <w:lang w:val="en-CA"/>
          </w:rPr>
          <w:delText>provide</w:delText>
        </w:r>
        <w:r>
          <w:rPr>
            <w:szCs w:val="22"/>
            <w:lang w:val="en-CA"/>
          </w:rPr>
          <w:delText xml:space="preserve">, and </w:delText>
        </w:r>
        <w:r w:rsidRPr="00736BFB">
          <w:rPr>
            <w:lang w:val="en-CA"/>
          </w:rPr>
          <w:delText xml:space="preserve">may be willing </w:delText>
        </w:r>
        <w:r w:rsidRPr="0010043F">
          <w:rPr>
            <w:lang w:val="en-CA"/>
          </w:rPr>
          <w:delText xml:space="preserve">to </w:delText>
        </w:r>
        <w:r>
          <w:rPr>
            <w:szCs w:val="22"/>
            <w:lang w:val="en-CA"/>
          </w:rPr>
          <w:delText>offer,</w:delText>
        </w:r>
        <w:r w:rsidRPr="00D349E3">
          <w:rPr>
            <w:szCs w:val="22"/>
            <w:lang w:val="en-CA"/>
          </w:rPr>
          <w:delText xml:space="preserve"> in each </w:delText>
        </w:r>
      </w:del>
      <w:ins w:id="738" w:author="Author">
        <w:r w:rsidR="00FF1ABD">
          <w:t>for</w:t>
        </w:r>
        <w:r w:rsidRPr="68D3C845">
          <w:rPr>
            <w:lang w:val="en-CA"/>
          </w:rPr>
          <w:t xml:space="preserve"> each </w:t>
        </w:r>
      </w:ins>
      <w:r w:rsidRPr="68D3C845">
        <w:rPr>
          <w:i/>
          <w:lang w:val="en-CA"/>
        </w:rPr>
        <w:t>obligation period</w:t>
      </w:r>
      <w:r w:rsidRPr="68D3C845">
        <w:rPr>
          <w:lang w:val="en-CA"/>
        </w:rPr>
        <w:t>,</w:t>
      </w:r>
      <w:r w:rsidRPr="0010043F">
        <w:t xml:space="preserve"> </w:t>
      </w:r>
    </w:p>
    <w:p w14:paraId="0563D485" w14:textId="085B8E00" w:rsidR="00FE5030" w:rsidRPr="00033E63" w:rsidRDefault="00FE5030" w:rsidP="00FE5030">
      <w:pPr>
        <w:pStyle w:val="ListParagraph"/>
        <w:numPr>
          <w:ilvl w:val="1"/>
          <w:numId w:val="25"/>
        </w:numPr>
        <w:spacing w:before="120" w:after="120"/>
        <w:contextualSpacing w:val="0"/>
        <w:rPr>
          <w:lang w:val="en-CA"/>
        </w:rPr>
      </w:pPr>
      <w:r>
        <w:rPr>
          <w:iCs/>
        </w:rPr>
        <w:t xml:space="preserve">For </w:t>
      </w:r>
      <w:r>
        <w:rPr>
          <w:i/>
          <w:iCs/>
        </w:rPr>
        <w:t xml:space="preserve">generator-backed capacity auction eligible import resources, </w:t>
      </w:r>
      <w:r>
        <w:rPr>
          <w:iCs/>
        </w:rPr>
        <w:t xml:space="preserve">the </w:t>
      </w:r>
      <w:del w:id="739" w:author="Author">
        <w:r>
          <w:rPr>
            <w:iCs/>
          </w:rPr>
          <w:delText xml:space="preserve">amount of potential </w:delText>
        </w:r>
        <w:r>
          <w:rPr>
            <w:i/>
            <w:iCs/>
          </w:rPr>
          <w:delText xml:space="preserve">auction capacity </w:delText>
        </w:r>
      </w:del>
      <w:ins w:id="740" w:author="Author">
        <w:r w:rsidR="00FF1ABD" w:rsidRPr="00033E63">
          <w:rPr>
            <w:i/>
            <w:iCs/>
          </w:rPr>
          <w:t>ICAP</w:t>
        </w:r>
        <w:r>
          <w:rPr>
            <w:i/>
            <w:iCs/>
          </w:rPr>
          <w:t xml:space="preserve"> </w:t>
        </w:r>
      </w:ins>
      <w:r>
        <w:rPr>
          <w:iCs/>
        </w:rPr>
        <w:t xml:space="preserve">must be provided for each </w:t>
      </w:r>
      <w:r>
        <w:rPr>
          <w:i/>
          <w:iCs/>
        </w:rPr>
        <w:t>generator-backed import contributor</w:t>
      </w:r>
    </w:p>
    <w:p w14:paraId="7173A517" w14:textId="71CF7979" w:rsidR="00FF1ABD" w:rsidRPr="00810C36" w:rsidRDefault="254EEADA" w:rsidP="68D3C845">
      <w:pPr>
        <w:pStyle w:val="ListParagraph"/>
        <w:numPr>
          <w:ilvl w:val="1"/>
          <w:numId w:val="25"/>
        </w:numPr>
        <w:spacing w:before="120" w:after="120"/>
        <w:rPr>
          <w:ins w:id="741" w:author="Author"/>
          <w:lang w:val="en-CA"/>
        </w:rPr>
      </w:pPr>
      <w:ins w:id="742" w:author="Author">
        <w:r w:rsidRPr="660B8C3B">
          <w:rPr>
            <w:rStyle w:val="normaltextrun"/>
            <w:rFonts w:ascii="Calibri" w:hAnsi="Calibri" w:cs="Calibri"/>
          </w:rPr>
          <w:t xml:space="preserve">For </w:t>
        </w:r>
        <w:r w:rsidRPr="660B8C3B">
          <w:rPr>
            <w:rStyle w:val="normaltextrun"/>
            <w:rFonts w:ascii="Calibri" w:hAnsi="Calibri" w:cs="Calibri"/>
            <w:i/>
            <w:iCs/>
          </w:rPr>
          <w:t>capacity auction eligible storage resources</w:t>
        </w:r>
        <w:r w:rsidRPr="660B8C3B">
          <w:rPr>
            <w:rStyle w:val="normaltextrun"/>
            <w:rFonts w:ascii="Calibri" w:hAnsi="Calibri" w:cs="Calibri"/>
          </w:rPr>
          <w:t xml:space="preserve"> and </w:t>
        </w:r>
        <w:r w:rsidRPr="660B8C3B">
          <w:rPr>
            <w:rStyle w:val="normaltextrun"/>
            <w:rFonts w:ascii="Calibri" w:hAnsi="Calibri" w:cs="Calibri"/>
            <w:i/>
            <w:iCs/>
          </w:rPr>
          <w:t xml:space="preserve">generator-backed import contributors </w:t>
        </w:r>
        <w:r w:rsidRPr="660B8C3B">
          <w:rPr>
            <w:rStyle w:val="normaltextrun"/>
            <w:rFonts w:ascii="Calibri" w:hAnsi="Calibri" w:cs="Calibri"/>
          </w:rPr>
          <w:t xml:space="preserve">that are </w:t>
        </w:r>
        <w:r w:rsidRPr="660B8C3B">
          <w:rPr>
            <w:rStyle w:val="normaltextrun"/>
            <w:rFonts w:ascii="Calibri" w:hAnsi="Calibri" w:cs="Calibri"/>
            <w:i/>
            <w:iCs/>
          </w:rPr>
          <w:t xml:space="preserve">storage facilities, </w:t>
        </w:r>
        <w:r w:rsidRPr="660B8C3B">
          <w:rPr>
            <w:rStyle w:val="normaltextrun"/>
            <w:rFonts w:ascii="Calibri" w:hAnsi="Calibri" w:cs="Calibri"/>
          </w:rPr>
          <w:t xml:space="preserve">the </w:t>
        </w:r>
        <w:r w:rsidRPr="660B8C3B">
          <w:rPr>
            <w:rStyle w:val="normaltextrun"/>
            <w:rFonts w:ascii="Calibri" w:hAnsi="Calibri" w:cs="Calibri"/>
            <w:i/>
            <w:iCs/>
          </w:rPr>
          <w:t xml:space="preserve">ICAP </w:t>
        </w:r>
        <w:r w:rsidRPr="660B8C3B">
          <w:rPr>
            <w:rStyle w:val="normaltextrun"/>
            <w:rFonts w:ascii="Calibri" w:hAnsi="Calibri" w:cs="Calibri"/>
          </w:rPr>
          <w:t xml:space="preserve">will be determined using additional information provided by the </w:t>
        </w:r>
        <w:r w:rsidRPr="660B8C3B">
          <w:rPr>
            <w:rStyle w:val="normaltextrun"/>
            <w:rFonts w:ascii="Calibri" w:hAnsi="Calibri" w:cs="Calibri"/>
            <w:i/>
            <w:iCs/>
          </w:rPr>
          <w:t xml:space="preserve">capacity auction participant </w:t>
        </w:r>
        <w:r w:rsidRPr="660B8C3B">
          <w:rPr>
            <w:rStyle w:val="normaltextrun"/>
            <w:rFonts w:ascii="Calibri" w:hAnsi="Calibri" w:cs="Calibri"/>
          </w:rPr>
          <w:t xml:space="preserve">as outlined in Table </w:t>
        </w:r>
        <w:r w:rsidR="774A7754" w:rsidRPr="660B8C3B">
          <w:rPr>
            <w:rStyle w:val="normaltextrun"/>
            <w:rFonts w:ascii="Calibri" w:hAnsi="Calibri" w:cs="Calibri"/>
          </w:rPr>
          <w:t>3</w:t>
        </w:r>
        <w:r w:rsidRPr="660B8C3B">
          <w:rPr>
            <w:rStyle w:val="normaltextrun"/>
            <w:rFonts w:ascii="Calibri" w:hAnsi="Calibri" w:cs="Calibri"/>
          </w:rPr>
          <w:t>-1</w:t>
        </w:r>
      </w:ins>
    </w:p>
    <w:p w14:paraId="61DC9C20" w14:textId="77777777" w:rsidR="00FE5030" w:rsidRDefault="00FE5030" w:rsidP="00FE5030">
      <w:pPr>
        <w:pStyle w:val="ListParagraph"/>
        <w:numPr>
          <w:ilvl w:val="0"/>
          <w:numId w:val="25"/>
        </w:numPr>
        <w:spacing w:before="120" w:after="120"/>
        <w:contextualSpacing w:val="0"/>
        <w:rPr>
          <w:lang w:val="en-CA"/>
        </w:rPr>
      </w:pPr>
      <w:r w:rsidRPr="18191DD8">
        <w:rPr>
          <w:lang w:val="en-CA"/>
        </w:rPr>
        <w:t xml:space="preserve">The </w:t>
      </w:r>
      <w:r w:rsidRPr="18191DD8">
        <w:rPr>
          <w:i/>
          <w:iCs/>
          <w:lang w:val="en-CA"/>
        </w:rPr>
        <w:t>obligation period(s)</w:t>
      </w:r>
      <w:r w:rsidRPr="18191DD8">
        <w:rPr>
          <w:lang w:val="en-CA"/>
        </w:rPr>
        <w:t xml:space="preserve"> for which they may wish to submit </w:t>
      </w:r>
      <w:r w:rsidRPr="18191DD8">
        <w:rPr>
          <w:i/>
          <w:iCs/>
          <w:lang w:val="en-CA"/>
        </w:rPr>
        <w:t>capacity auction offers</w:t>
      </w:r>
      <w:r w:rsidRPr="18191DD8">
        <w:rPr>
          <w:lang w:val="en-CA"/>
        </w:rPr>
        <w:t xml:space="preserve">. Participants may choose to submit </w:t>
      </w:r>
      <w:r w:rsidRPr="18191DD8">
        <w:rPr>
          <w:i/>
          <w:iCs/>
          <w:lang w:val="en-CA"/>
        </w:rPr>
        <w:t>capacity auction offers</w:t>
      </w:r>
      <w:r w:rsidRPr="18191DD8">
        <w:rPr>
          <w:lang w:val="en-CA"/>
        </w:rPr>
        <w:t xml:space="preserve"> for one or both </w:t>
      </w:r>
      <w:r w:rsidRPr="18191DD8">
        <w:rPr>
          <w:i/>
          <w:iCs/>
          <w:lang w:val="en-CA"/>
        </w:rPr>
        <w:t>obligation periods</w:t>
      </w:r>
      <w:r w:rsidRPr="18191DD8">
        <w:rPr>
          <w:lang w:val="en-CA"/>
        </w:rPr>
        <w:t>,</w:t>
      </w:r>
    </w:p>
    <w:p w14:paraId="675E5F19" w14:textId="3B63455B" w:rsidR="00FE5030" w:rsidRPr="00736BFB" w:rsidRDefault="00FE5030" w:rsidP="5C6B2C45">
      <w:pPr>
        <w:pStyle w:val="ListParagraph"/>
        <w:numPr>
          <w:ilvl w:val="0"/>
          <w:numId w:val="25"/>
        </w:numPr>
        <w:spacing w:before="120" w:after="120"/>
        <w:rPr>
          <w:lang w:val="en-CA"/>
        </w:rPr>
      </w:pPr>
      <w:r w:rsidRPr="61BADA26">
        <w:rPr>
          <w:lang w:val="en-CA"/>
        </w:rPr>
        <w:t xml:space="preserve">The type of </w:t>
      </w:r>
      <w:r w:rsidRPr="61BADA26">
        <w:rPr>
          <w:i/>
          <w:iCs/>
          <w:lang w:val="en-CA"/>
        </w:rPr>
        <w:t>capacity auction resource</w:t>
      </w:r>
      <w:r w:rsidRPr="61BADA26">
        <w:rPr>
          <w:lang w:val="en-CA"/>
        </w:rPr>
        <w:t xml:space="preserve"> that will satisfy a </w:t>
      </w:r>
      <w:r w:rsidRPr="61BADA26">
        <w:rPr>
          <w:i/>
          <w:iCs/>
          <w:lang w:val="en-CA"/>
        </w:rPr>
        <w:t>capacity obligation</w:t>
      </w:r>
      <w:r w:rsidRPr="61BADA26">
        <w:rPr>
          <w:lang w:val="en-CA"/>
        </w:rPr>
        <w:t xml:space="preserve"> during the </w:t>
      </w:r>
      <w:r w:rsidRPr="61BADA26">
        <w:rPr>
          <w:i/>
          <w:iCs/>
          <w:lang w:val="en-CA"/>
        </w:rPr>
        <w:t>commitment period</w:t>
      </w:r>
      <w:del w:id="743" w:author="Author">
        <w:r w:rsidRPr="61BADA26">
          <w:rPr>
            <w:lang w:val="en-CA"/>
          </w:rPr>
          <w:delText xml:space="preserve"> and for </w:delText>
        </w:r>
        <w:r w:rsidRPr="61BADA26">
          <w:rPr>
            <w:i/>
            <w:iCs/>
            <w:lang w:val="en-CA"/>
          </w:rPr>
          <w:delText xml:space="preserve">HDR resources, </w:delText>
        </w:r>
        <w:r w:rsidRPr="61BADA26">
          <w:rPr>
            <w:lang w:val="en-CA"/>
          </w:rPr>
          <w:delText xml:space="preserve">the obligation type (e.g. physical or virtual) and </w:delText>
        </w:r>
        <w:r w:rsidRPr="61BADA26">
          <w:rPr>
            <w:i/>
            <w:iCs/>
            <w:lang w:val="en-CA"/>
          </w:rPr>
          <w:delText xml:space="preserve">demand response contributor </w:delText>
        </w:r>
        <w:r w:rsidRPr="61BADA26">
          <w:rPr>
            <w:lang w:val="en-CA"/>
          </w:rPr>
          <w:delText>type (e.g. Residential or Commercial &amp; Industrial)</w:delText>
        </w:r>
        <w:r w:rsidRPr="61BADA26">
          <w:rPr>
            <w:i/>
            <w:iCs/>
            <w:lang w:val="en-CA"/>
          </w:rPr>
          <w:delText xml:space="preserve">. </w:delText>
        </w:r>
        <w:r w:rsidRPr="61BADA26">
          <w:rPr>
            <w:lang w:val="en-CA"/>
          </w:rPr>
          <w:delText xml:space="preserve">Refer to </w:delText>
        </w:r>
        <w:r w:rsidR="000C4C50">
          <w:fldChar w:fldCharType="begin"/>
        </w:r>
        <w:r w:rsidR="000C4C50">
          <w:delInstrText xml:space="preserve"> HYPERLINK "bookmark://_Settlements" </w:delInstrText>
        </w:r>
        <w:r w:rsidR="000C4C50">
          <w:fldChar w:fldCharType="separate"/>
        </w:r>
        <w:r w:rsidRPr="61BADA26">
          <w:rPr>
            <w:lang w:val="en-CA"/>
          </w:rPr>
          <w:delText>Section 5.3.2</w:delText>
        </w:r>
        <w:r w:rsidR="000C4C50">
          <w:rPr>
            <w:lang w:val="en-CA"/>
          </w:rPr>
          <w:fldChar w:fldCharType="end"/>
        </w:r>
        <w:r w:rsidRPr="61BADA26">
          <w:rPr>
            <w:lang w:val="en-CA"/>
          </w:rPr>
          <w:delText xml:space="preserve"> for details on submitting </w:delText>
        </w:r>
        <w:r w:rsidRPr="61BADA26">
          <w:rPr>
            <w:i/>
            <w:iCs/>
            <w:lang w:val="en-CA"/>
          </w:rPr>
          <w:delText>demand response contributor</w:delText>
        </w:r>
        <w:r w:rsidRPr="61BADA26">
          <w:rPr>
            <w:lang w:val="en-CA"/>
          </w:rPr>
          <w:delText xml:space="preserve"> data information</w:delText>
        </w:r>
        <w:r w:rsidR="00C97E5F" w:rsidRPr="61BADA26">
          <w:rPr>
            <w:lang w:val="en-CA"/>
          </w:rPr>
          <w:delText xml:space="preserve"> in the </w:delText>
        </w:r>
        <w:r w:rsidR="00C97E5F" w:rsidRPr="000415C5">
          <w:rPr>
            <w:i/>
            <w:iCs/>
            <w:lang w:val="en-CA"/>
          </w:rPr>
          <w:delText>forward period</w:delText>
        </w:r>
        <w:r w:rsidR="00423771">
          <w:rPr>
            <w:i/>
            <w:iCs/>
            <w:lang w:val="en-CA"/>
          </w:rPr>
          <w:delText xml:space="preserve"> </w:delText>
        </w:r>
        <w:r w:rsidR="00423771">
          <w:rPr>
            <w:iCs/>
            <w:lang w:val="en-CA"/>
          </w:rPr>
          <w:delText xml:space="preserve">and </w:delText>
        </w:r>
        <w:r w:rsidR="00423771">
          <w:rPr>
            <w:i/>
            <w:iCs/>
            <w:lang w:val="en-CA"/>
          </w:rPr>
          <w:delText>obligation period</w:delText>
        </w:r>
        <w:r w:rsidRPr="61BADA26">
          <w:rPr>
            <w:lang w:val="en-CA"/>
          </w:rPr>
          <w:delText>.</w:delText>
        </w:r>
      </w:del>
    </w:p>
    <w:p w14:paraId="6A68861A" w14:textId="77777777" w:rsidR="009A6315" w:rsidRPr="00667E27" w:rsidRDefault="009A6315" w:rsidP="00D501AD">
      <w:pPr>
        <w:pStyle w:val="ListParagraph"/>
        <w:numPr>
          <w:ilvl w:val="0"/>
          <w:numId w:val="25"/>
        </w:numPr>
        <w:spacing w:before="120" w:after="0"/>
        <w:contextualSpacing w:val="0"/>
        <w:rPr>
          <w:del w:id="744" w:author="Author"/>
        </w:rPr>
      </w:pPr>
      <w:del w:id="745" w:author="Author">
        <w:r w:rsidRPr="00667E27">
          <w:rPr>
            <w:lang w:val="en-CA"/>
          </w:rPr>
          <w:delText xml:space="preserve">Confirmation of </w:delText>
        </w:r>
        <w:r w:rsidR="00667298" w:rsidRPr="00667E27">
          <w:rPr>
            <w:lang w:val="en-CA"/>
          </w:rPr>
          <w:delText xml:space="preserve">having submitted the </w:delText>
        </w:r>
        <w:r w:rsidR="00FF0B91" w:rsidRPr="00667E27">
          <w:rPr>
            <w:i/>
            <w:lang w:val="en-CA"/>
          </w:rPr>
          <w:delText xml:space="preserve">capacity </w:delText>
        </w:r>
        <w:r w:rsidRPr="00667E27">
          <w:rPr>
            <w:i/>
          </w:rPr>
          <w:delText>auction deposit</w:delText>
        </w:r>
        <w:r w:rsidRPr="00667E27">
          <w:rPr>
            <w:i/>
            <w:lang w:val="en-CA"/>
          </w:rPr>
          <w:delText xml:space="preserve"> </w:delText>
        </w:r>
        <w:r w:rsidRPr="00667E27">
          <w:rPr>
            <w:lang w:val="en-CA"/>
          </w:rPr>
          <w:delText>as</w:delText>
        </w:r>
        <w:r w:rsidRPr="00667E27">
          <w:rPr>
            <w:i/>
            <w:lang w:val="en-CA"/>
          </w:rPr>
          <w:delText xml:space="preserve"> </w:delText>
        </w:r>
        <w:r w:rsidRPr="00667E27">
          <w:rPr>
            <w:lang w:val="en-CA"/>
          </w:rPr>
          <w:delText xml:space="preserve">determined by the </w:delText>
        </w:r>
        <w:r w:rsidR="003D2B04" w:rsidRPr="00667E27">
          <w:rPr>
            <w:i/>
            <w:lang w:val="en-CA"/>
          </w:rPr>
          <w:delText>IESO</w:delText>
        </w:r>
        <w:r w:rsidRPr="00667E27">
          <w:rPr>
            <w:lang w:val="en-CA"/>
          </w:rPr>
          <w:delText xml:space="preserve">, further explained in </w:delText>
        </w:r>
        <w:r w:rsidR="000C4C50">
          <w:fldChar w:fldCharType="begin"/>
        </w:r>
        <w:r w:rsidR="000C4C50">
          <w:delInstrText xml:space="preserve"> HYPERLINK \l "_Demand_Response_Auction" </w:delInstrText>
        </w:r>
        <w:r w:rsidR="000C4C50">
          <w:fldChar w:fldCharType="separate"/>
        </w:r>
        <w:r w:rsidR="004A08BA" w:rsidRPr="00667E27">
          <w:rPr>
            <w:rStyle w:val="Hyperlink"/>
            <w:lang w:val="en-CA"/>
          </w:rPr>
          <w:delText xml:space="preserve">Section </w:delText>
        </w:r>
        <w:r w:rsidR="002D22A1" w:rsidRPr="00D349E3">
          <w:rPr>
            <w:rStyle w:val="Hyperlink"/>
            <w:szCs w:val="22"/>
            <w:lang w:val="en-CA"/>
          </w:rPr>
          <w:delText>3</w:delText>
        </w:r>
        <w:r w:rsidR="004A08BA" w:rsidRPr="00667E27">
          <w:rPr>
            <w:rStyle w:val="Hyperlink"/>
            <w:lang w:val="en-CA"/>
          </w:rPr>
          <w:delText>.</w:delText>
        </w:r>
        <w:r w:rsidR="005F6FBD">
          <w:rPr>
            <w:rStyle w:val="Hyperlink"/>
            <w:lang w:val="en-CA"/>
          </w:rPr>
          <w:delText>4</w:delText>
        </w:r>
        <w:r w:rsidR="000C4C50">
          <w:rPr>
            <w:rStyle w:val="Hyperlink"/>
            <w:lang w:val="en-CA"/>
          </w:rPr>
          <w:fldChar w:fldCharType="end"/>
        </w:r>
        <w:r w:rsidRPr="00667E27">
          <w:rPr>
            <w:lang w:val="en-CA"/>
          </w:rPr>
          <w:delText xml:space="preserve"> of this manual.</w:delText>
        </w:r>
      </w:del>
    </w:p>
    <w:p w14:paraId="004C6AD7" w14:textId="7F2B278C" w:rsidR="00FE5030" w:rsidRDefault="00FE5030" w:rsidP="00FE5030">
      <w:pPr>
        <w:rPr>
          <w:ins w:id="746" w:author="Author"/>
          <w:rFonts w:ascii="Calibri" w:hAnsi="Calibri"/>
          <w:lang w:val="en-CA"/>
        </w:rPr>
      </w:pPr>
      <w:r w:rsidRPr="57EF3203">
        <w:rPr>
          <w:rFonts w:ascii="Calibri" w:hAnsi="Calibri"/>
          <w:lang w:val="en-CA"/>
        </w:rPr>
        <w:t xml:space="preserve">Additional information is required for each </w:t>
      </w:r>
      <w:r w:rsidRPr="57EF3203">
        <w:rPr>
          <w:rFonts w:ascii="Calibri" w:hAnsi="Calibri"/>
          <w:i/>
          <w:iCs/>
          <w:lang w:val="en-CA"/>
        </w:rPr>
        <w:t>capacity auction resource</w:t>
      </w:r>
      <w:r w:rsidRPr="57EF3203">
        <w:rPr>
          <w:rFonts w:ascii="Calibri" w:hAnsi="Calibri"/>
          <w:lang w:val="en-CA"/>
        </w:rPr>
        <w:t xml:space="preserve"> type, as specified in Table </w:t>
      </w:r>
      <w:ins w:id="747" w:author="Author">
        <w:r w:rsidR="75B0917F" w:rsidRPr="68D3C845">
          <w:rPr>
            <w:rFonts w:ascii="Calibri" w:hAnsi="Calibri"/>
            <w:lang w:val="en-CA"/>
          </w:rPr>
          <w:t>3</w:t>
        </w:r>
        <w:r w:rsidRPr="57EF3203">
          <w:rPr>
            <w:rFonts w:ascii="Calibri" w:hAnsi="Calibri"/>
            <w:lang w:val="en-CA"/>
          </w:rPr>
          <w:t>-</w:t>
        </w:r>
      </w:ins>
      <w:r w:rsidRPr="57EF3203">
        <w:rPr>
          <w:rFonts w:ascii="Calibri" w:hAnsi="Calibri"/>
          <w:lang w:val="en-CA"/>
        </w:rPr>
        <w:t>1</w:t>
      </w:r>
      <w:del w:id="748" w:author="Author">
        <w:r w:rsidRPr="57EF3203">
          <w:rPr>
            <w:rFonts w:ascii="Calibri" w:hAnsi="Calibri"/>
            <w:lang w:val="en-CA"/>
          </w:rPr>
          <w:delText>-1</w:delText>
        </w:r>
      </w:del>
      <w:r w:rsidRPr="57EF3203">
        <w:rPr>
          <w:rFonts w:ascii="Calibri" w:hAnsi="Calibri"/>
          <w:lang w:val="en-CA"/>
        </w:rPr>
        <w:t>.</w:t>
      </w:r>
    </w:p>
    <w:p w14:paraId="3599119B" w14:textId="4BF89210" w:rsidR="008D286C" w:rsidRPr="008D286C" w:rsidRDefault="008D286C" w:rsidP="008D286C">
      <w:pPr>
        <w:pStyle w:val="Caption"/>
        <w:jc w:val="center"/>
        <w:rPr>
          <w:rFonts w:asciiTheme="minorHAnsi" w:hAnsiTheme="minorHAnsi" w:cstheme="minorHAnsi"/>
          <w:color w:val="000000" w:themeColor="text1"/>
          <w:sz w:val="22"/>
          <w:szCs w:val="22"/>
          <w:lang w:val="en-CA"/>
        </w:rPr>
      </w:pPr>
      <w:bookmarkStart w:id="749" w:name="_Toc129779312"/>
      <w:ins w:id="750" w:author="Author">
        <w:r w:rsidRPr="008D286C">
          <w:rPr>
            <w:rFonts w:asciiTheme="minorHAnsi" w:hAnsiTheme="minorHAnsi" w:cstheme="minorHAnsi"/>
            <w:color w:val="000000" w:themeColor="text1"/>
            <w:sz w:val="22"/>
            <w:szCs w:val="22"/>
          </w:rPr>
          <w:t xml:space="preserve">Table </w:t>
        </w:r>
        <w:r w:rsidRPr="008D286C">
          <w:rPr>
            <w:rFonts w:asciiTheme="minorHAnsi" w:hAnsiTheme="minorHAnsi" w:cstheme="minorHAnsi"/>
            <w:color w:val="000000" w:themeColor="text1"/>
            <w:sz w:val="22"/>
            <w:szCs w:val="22"/>
          </w:rPr>
          <w:fldChar w:fldCharType="begin"/>
        </w:r>
        <w:r w:rsidRPr="008D286C">
          <w:rPr>
            <w:rFonts w:asciiTheme="minorHAnsi" w:hAnsiTheme="minorHAnsi" w:cstheme="minorHAnsi"/>
            <w:color w:val="000000" w:themeColor="text1"/>
            <w:sz w:val="22"/>
            <w:szCs w:val="22"/>
          </w:rPr>
          <w:instrText xml:space="preserve"> STYLEREF 1 \s </w:instrText>
        </w:r>
      </w:ins>
      <w:r w:rsidRPr="008D286C">
        <w:rPr>
          <w:rFonts w:asciiTheme="minorHAnsi" w:hAnsiTheme="minorHAnsi" w:cstheme="minorHAnsi"/>
          <w:color w:val="000000" w:themeColor="text1"/>
          <w:sz w:val="22"/>
          <w:szCs w:val="22"/>
        </w:rPr>
        <w:fldChar w:fldCharType="separate"/>
      </w:r>
      <w:r w:rsidRPr="008D286C">
        <w:rPr>
          <w:rFonts w:asciiTheme="minorHAnsi" w:hAnsiTheme="minorHAnsi" w:cstheme="minorHAnsi"/>
          <w:noProof/>
          <w:color w:val="000000" w:themeColor="text1"/>
          <w:sz w:val="22"/>
          <w:szCs w:val="22"/>
        </w:rPr>
        <w:t>3</w:t>
      </w:r>
      <w:ins w:id="751" w:author="Author">
        <w:r w:rsidRPr="008D286C">
          <w:rPr>
            <w:rFonts w:asciiTheme="minorHAnsi" w:hAnsiTheme="minorHAnsi" w:cstheme="minorHAnsi"/>
            <w:color w:val="000000" w:themeColor="text1"/>
            <w:sz w:val="22"/>
            <w:szCs w:val="22"/>
          </w:rPr>
          <w:fldChar w:fldCharType="end"/>
        </w:r>
        <w:r w:rsidRPr="008D286C">
          <w:rPr>
            <w:rFonts w:asciiTheme="minorHAnsi" w:hAnsiTheme="minorHAnsi" w:cstheme="minorHAnsi"/>
            <w:color w:val="000000" w:themeColor="text1"/>
            <w:sz w:val="22"/>
            <w:szCs w:val="22"/>
          </w:rPr>
          <w:noBreakHyphen/>
        </w:r>
        <w:r w:rsidRPr="008D286C">
          <w:rPr>
            <w:rFonts w:asciiTheme="minorHAnsi" w:hAnsiTheme="minorHAnsi" w:cstheme="minorHAnsi"/>
            <w:color w:val="000000" w:themeColor="text1"/>
            <w:sz w:val="22"/>
            <w:szCs w:val="22"/>
          </w:rPr>
          <w:fldChar w:fldCharType="begin"/>
        </w:r>
        <w:r w:rsidRPr="008D286C">
          <w:rPr>
            <w:rFonts w:asciiTheme="minorHAnsi" w:hAnsiTheme="minorHAnsi" w:cstheme="minorHAnsi"/>
            <w:color w:val="000000" w:themeColor="text1"/>
            <w:sz w:val="22"/>
            <w:szCs w:val="22"/>
          </w:rPr>
          <w:instrText xml:space="preserve"> SEQ Table \* ARABIC \s 1 </w:instrText>
        </w:r>
      </w:ins>
      <w:r w:rsidRPr="008D286C">
        <w:rPr>
          <w:rFonts w:asciiTheme="minorHAnsi" w:hAnsiTheme="minorHAnsi" w:cstheme="minorHAnsi"/>
          <w:color w:val="000000" w:themeColor="text1"/>
          <w:sz w:val="22"/>
          <w:szCs w:val="22"/>
        </w:rPr>
        <w:fldChar w:fldCharType="separate"/>
      </w:r>
      <w:ins w:id="752" w:author="Author">
        <w:r w:rsidRPr="008D286C">
          <w:rPr>
            <w:rFonts w:asciiTheme="minorHAnsi" w:hAnsiTheme="minorHAnsi" w:cstheme="minorHAnsi"/>
            <w:noProof/>
            <w:color w:val="000000" w:themeColor="text1"/>
            <w:sz w:val="22"/>
            <w:szCs w:val="22"/>
          </w:rPr>
          <w:t>1</w:t>
        </w:r>
        <w:r w:rsidRPr="008D286C">
          <w:rPr>
            <w:rFonts w:asciiTheme="minorHAnsi" w:hAnsiTheme="minorHAnsi" w:cstheme="minorHAnsi"/>
            <w:color w:val="000000" w:themeColor="text1"/>
            <w:sz w:val="22"/>
            <w:szCs w:val="22"/>
          </w:rPr>
          <w:fldChar w:fldCharType="end"/>
        </w:r>
        <w:r w:rsidRPr="008D286C">
          <w:rPr>
            <w:rFonts w:asciiTheme="minorHAnsi" w:hAnsiTheme="minorHAnsi" w:cstheme="minorHAnsi"/>
            <w:color w:val="000000" w:themeColor="text1"/>
            <w:sz w:val="22"/>
            <w:szCs w:val="22"/>
          </w:rPr>
          <w:t xml:space="preserve">: Additional Information Required </w:t>
        </w:r>
        <w:r>
          <w:rPr>
            <w:rFonts w:asciiTheme="minorHAnsi" w:hAnsiTheme="minorHAnsi" w:cstheme="minorHAnsi"/>
            <w:color w:val="000000" w:themeColor="text1"/>
            <w:sz w:val="22"/>
            <w:szCs w:val="22"/>
          </w:rPr>
          <w:t xml:space="preserve">for Qualification Request Submission </w:t>
        </w:r>
        <w:r w:rsidRPr="008D286C">
          <w:rPr>
            <w:rFonts w:asciiTheme="minorHAnsi" w:hAnsiTheme="minorHAnsi" w:cstheme="minorHAnsi"/>
            <w:color w:val="000000" w:themeColor="text1"/>
            <w:sz w:val="22"/>
            <w:szCs w:val="22"/>
          </w:rPr>
          <w:t>by Capacity Auction Resource Type</w:t>
        </w:r>
      </w:ins>
      <w:bookmarkEnd w:id="749"/>
    </w:p>
    <w:p w14:paraId="0EAB7A8C" w14:textId="187C9319" w:rsidR="00FE5030" w:rsidRPr="000C58A3" w:rsidDel="008D286C" w:rsidRDefault="00FE5030" w:rsidP="008D286C">
      <w:pPr>
        <w:pStyle w:val="Caption"/>
        <w:rPr>
          <w:del w:id="753" w:author="Author"/>
          <w:b w:val="0"/>
          <w:lang w:val="en-CA"/>
        </w:rPr>
      </w:pPr>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FE5030" w:rsidRPr="00E200A4" w14:paraId="17AB29D0" w14:textId="77777777" w:rsidTr="660B8C3B">
        <w:trPr>
          <w:tblHeader/>
        </w:trPr>
        <w:tc>
          <w:tcPr>
            <w:tcW w:w="1790" w:type="dxa"/>
            <w:tcBorders>
              <w:top w:val="single" w:sz="8" w:space="0" w:color="auto"/>
              <w:left w:val="single" w:sz="8" w:space="0" w:color="auto"/>
              <w:bottom w:val="single" w:sz="8" w:space="0" w:color="auto"/>
              <w:right w:val="single" w:sz="8" w:space="0" w:color="auto"/>
            </w:tcBorders>
          </w:tcPr>
          <w:p w14:paraId="6389086D" w14:textId="77777777" w:rsidR="00FE5030" w:rsidRPr="00E434DA" w:rsidRDefault="00FE5030" w:rsidP="00FE5030">
            <w:pPr>
              <w:jc w:val="center"/>
              <w:rPr>
                <w:b/>
                <w:szCs w:val="22"/>
              </w:rPr>
            </w:pPr>
            <w:r w:rsidRPr="00E434DA">
              <w:rPr>
                <w:rFonts w:ascii="Calibri" w:eastAsia="Calibri" w:hAnsi="Calibri" w:cs="Calibri"/>
                <w:b/>
                <w:i/>
                <w:szCs w:val="22"/>
                <w:lang w:val="en-CA"/>
              </w:rPr>
              <w:t>Capacity Auction Resource</w:t>
            </w:r>
            <w:r w:rsidRPr="00E434DA">
              <w:rPr>
                <w:rFonts w:ascii="Calibri" w:eastAsia="Calibri" w:hAnsi="Calibri" w:cs="Calibri"/>
                <w:b/>
                <w:szCs w:val="22"/>
                <w:lang w:val="en-CA"/>
              </w:rPr>
              <w:t xml:space="preserve"> Type</w:t>
            </w:r>
          </w:p>
        </w:tc>
        <w:tc>
          <w:tcPr>
            <w:tcW w:w="7210" w:type="dxa"/>
            <w:tcBorders>
              <w:top w:val="single" w:sz="8" w:space="0" w:color="auto"/>
              <w:left w:val="single" w:sz="8" w:space="0" w:color="auto"/>
              <w:bottom w:val="single" w:sz="8" w:space="0" w:color="auto"/>
              <w:right w:val="single" w:sz="8" w:space="0" w:color="auto"/>
            </w:tcBorders>
          </w:tcPr>
          <w:p w14:paraId="1B153551" w14:textId="77777777" w:rsidR="00FE5030" w:rsidRPr="00E434DA" w:rsidRDefault="00FE5030" w:rsidP="00FE5030">
            <w:pPr>
              <w:jc w:val="center"/>
              <w:rPr>
                <w:b/>
                <w:szCs w:val="22"/>
              </w:rPr>
            </w:pPr>
            <w:r w:rsidRPr="00E434DA">
              <w:rPr>
                <w:rFonts w:ascii="Calibri" w:eastAsia="Calibri" w:hAnsi="Calibri" w:cs="Calibri"/>
                <w:b/>
                <w:szCs w:val="22"/>
                <w:lang w:val="en-CA"/>
              </w:rPr>
              <w:t>Additional Information Required</w:t>
            </w:r>
          </w:p>
        </w:tc>
      </w:tr>
      <w:tr w:rsidR="00FE5030" w:rsidRPr="00E200A4" w14:paraId="1229D47B" w14:textId="77777777" w:rsidTr="660B8C3B">
        <w:tc>
          <w:tcPr>
            <w:tcW w:w="1790" w:type="dxa"/>
            <w:tcBorders>
              <w:top w:val="single" w:sz="8" w:space="0" w:color="auto"/>
              <w:left w:val="single" w:sz="8" w:space="0" w:color="auto"/>
              <w:bottom w:val="single" w:sz="8" w:space="0" w:color="auto"/>
              <w:right w:val="single" w:sz="8" w:space="0" w:color="auto"/>
            </w:tcBorders>
          </w:tcPr>
          <w:p w14:paraId="1C6FCBAF"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07E5B81E" w14:textId="77777777" w:rsidR="00FE5030" w:rsidRPr="00E434DA" w:rsidRDefault="00FE5030" w:rsidP="00FE5030">
            <w:pPr>
              <w:pStyle w:val="ListParagraph"/>
              <w:numPr>
                <w:ilvl w:val="0"/>
                <w:numId w:val="119"/>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w:t>
            </w:r>
            <w:r w:rsidRPr="00E434DA">
              <w:rPr>
                <w:rFonts w:ascii="Calibri" w:eastAsia="Calibri" w:hAnsi="Calibri" w:cs="Calibri"/>
                <w:i/>
                <w:iCs/>
                <w:color w:val="000000" w:themeColor="text1"/>
                <w:szCs w:val="22"/>
                <w:lang w:val="en-CA"/>
              </w:rPr>
              <w:t>registered facility</w:t>
            </w:r>
            <w:r w:rsidRPr="00E434DA">
              <w:rPr>
                <w:rFonts w:ascii="Calibri" w:eastAsia="Calibri" w:hAnsi="Calibri" w:cs="Calibri"/>
                <w:color w:val="000000" w:themeColor="text1"/>
                <w:szCs w:val="22"/>
                <w:lang w:val="en-CA"/>
              </w:rPr>
              <w:t xml:space="preserve"> and associated resource that will satisfy the </w:t>
            </w:r>
            <w:r w:rsidRPr="00E434DA">
              <w:rPr>
                <w:rFonts w:ascii="Calibri" w:eastAsia="Calibri" w:hAnsi="Calibri" w:cs="Calibri"/>
                <w:i/>
                <w:iCs/>
                <w:color w:val="000000" w:themeColor="text1"/>
                <w:szCs w:val="22"/>
                <w:lang w:val="en-CA"/>
              </w:rPr>
              <w:t>capacity obligation</w:t>
            </w:r>
          </w:p>
          <w:p w14:paraId="12D50B93" w14:textId="17250CBE" w:rsidR="00FE5030" w:rsidRPr="00E434DA" w:rsidRDefault="00FE5030">
            <w:pPr>
              <w:pStyle w:val="ListParagraph"/>
              <w:numPr>
                <w:ilvl w:val="0"/>
                <w:numId w:val="119"/>
              </w:numPr>
              <w:rPr>
                <w:rFonts w:eastAsiaTheme="minorEastAsia" w:cstheme="minorBidi"/>
                <w:i/>
                <w:iCs/>
                <w:color w:val="000000" w:themeColor="text1"/>
                <w:szCs w:val="22"/>
                <w:lang w:val="en-CA"/>
              </w:rPr>
            </w:pPr>
            <w:r w:rsidRPr="00E434DA">
              <w:rPr>
                <w:rFonts w:ascii="Calibri" w:eastAsia="Calibri" w:hAnsi="Calibri" w:cs="Calibri"/>
                <w:color w:val="000000" w:themeColor="text1"/>
                <w:szCs w:val="22"/>
                <w:lang w:val="en-CA"/>
              </w:rPr>
              <w:t xml:space="preserve">A signed attestation </w:t>
            </w:r>
            <w:del w:id="754" w:author="Author">
              <w:r w:rsidRPr="00E434DA">
                <w:rPr>
                  <w:rFonts w:ascii="Calibri" w:eastAsia="Calibri" w:hAnsi="Calibri" w:cs="Calibri"/>
                  <w:color w:val="000000" w:themeColor="text1"/>
                  <w:szCs w:val="22"/>
                  <w:lang w:val="en-CA"/>
                </w:rPr>
                <w:delText>declaring</w:delText>
              </w:r>
            </w:del>
            <w:ins w:id="755" w:author="Author">
              <w:r w:rsidR="00AE71BE">
                <w:rPr>
                  <w:rFonts w:ascii="Calibri" w:eastAsia="Calibri" w:hAnsi="Calibri" w:cs="Calibri"/>
                  <w:color w:val="000000" w:themeColor="text1"/>
                  <w:szCs w:val="22"/>
                  <w:lang w:val="en-CA"/>
                </w:rPr>
                <w:t>acknowledging</w:t>
              </w:r>
            </w:ins>
            <w:r w:rsidR="00AE71BE" w:rsidRPr="00E434DA">
              <w:rPr>
                <w:rFonts w:ascii="Calibri" w:eastAsia="Calibri" w:hAnsi="Calibri" w:cs="Calibri"/>
                <w:color w:val="000000" w:themeColor="text1"/>
                <w:szCs w:val="22"/>
                <w:lang w:val="en-CA"/>
              </w:rPr>
              <w:t xml:space="preserve"> </w:t>
            </w:r>
            <w:r w:rsidRPr="00E434DA">
              <w:rPr>
                <w:rFonts w:ascii="Calibri" w:eastAsia="Calibri" w:hAnsi="Calibri" w:cs="Calibri"/>
                <w:color w:val="000000" w:themeColor="text1"/>
                <w:szCs w:val="22"/>
                <w:lang w:val="en-CA"/>
              </w:rPr>
              <w:t xml:space="preserve">that the </w:t>
            </w:r>
            <w:r w:rsidRPr="00E434DA">
              <w:rPr>
                <w:rFonts w:ascii="Calibri" w:eastAsia="Calibri" w:hAnsi="Calibri" w:cs="Calibri"/>
                <w:i/>
                <w:iCs/>
                <w:color w:val="000000" w:themeColor="text1"/>
                <w:szCs w:val="22"/>
                <w:lang w:val="en-CA"/>
              </w:rPr>
              <w:t>generator</w:t>
            </w:r>
            <w:r w:rsidRPr="00E434DA">
              <w:rPr>
                <w:rFonts w:ascii="Calibri" w:eastAsia="Calibri" w:hAnsi="Calibri" w:cs="Calibri"/>
                <w:color w:val="000000" w:themeColor="text1"/>
                <w:szCs w:val="22"/>
                <w:lang w:val="en-CA"/>
              </w:rPr>
              <w:t xml:space="preserve"> that will satisfy the </w:t>
            </w:r>
            <w:r w:rsidRPr="00E434DA">
              <w:rPr>
                <w:rFonts w:ascii="Calibri" w:eastAsia="Calibri" w:hAnsi="Calibri" w:cs="Calibri"/>
                <w:i/>
                <w:color w:val="000000" w:themeColor="text1"/>
                <w:szCs w:val="22"/>
                <w:lang w:val="en-CA"/>
              </w:rPr>
              <w:t>capacity obligation</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color w:val="000000" w:themeColor="text1"/>
                <w:szCs w:val="22"/>
                <w:lang w:val="en-CA"/>
              </w:rPr>
              <w:t xml:space="preserve">meets the requirements of a </w:t>
            </w:r>
            <w:r w:rsidRPr="00E434DA">
              <w:rPr>
                <w:rFonts w:ascii="Calibri" w:eastAsia="Calibri" w:hAnsi="Calibri" w:cs="Calibri"/>
                <w:i/>
                <w:iCs/>
                <w:color w:val="000000" w:themeColor="text1"/>
                <w:szCs w:val="22"/>
                <w:lang w:val="en-CA"/>
              </w:rPr>
              <w:t>capacity auction eligible generation resource</w:t>
            </w:r>
            <w:del w:id="756" w:author="Author">
              <w:r w:rsidRPr="00E434DA">
                <w:rPr>
                  <w:rFonts w:ascii="Calibri" w:eastAsia="Calibri" w:hAnsi="Calibri" w:cs="Calibri"/>
                  <w:color w:val="000000" w:themeColor="text1"/>
                  <w:szCs w:val="22"/>
                  <w:lang w:val="en-CA"/>
                </w:rPr>
                <w:delText xml:space="preserve"> as set out in Chapter 11, Definitions of the </w:delText>
              </w:r>
              <w:r w:rsidRPr="00E434DA">
                <w:rPr>
                  <w:rFonts w:ascii="Calibri" w:eastAsia="Calibri" w:hAnsi="Calibri" w:cs="Calibri"/>
                  <w:i/>
                  <w:iCs/>
                  <w:color w:val="000000" w:themeColor="text1"/>
                  <w:szCs w:val="22"/>
                  <w:lang w:val="en-CA"/>
                </w:rPr>
                <w:delText>market rules.</w:delText>
              </w:r>
            </w:del>
            <w:ins w:id="757" w:author="Author">
              <w:r w:rsidRPr="00E434DA">
                <w:rPr>
                  <w:rFonts w:ascii="Calibri" w:eastAsia="Calibri" w:hAnsi="Calibri" w:cs="Calibri"/>
                  <w:i/>
                  <w:iCs/>
                  <w:color w:val="000000" w:themeColor="text1"/>
                  <w:szCs w:val="22"/>
                  <w:lang w:val="en-CA"/>
                </w:rPr>
                <w:t>.</w:t>
              </w:r>
            </w:ins>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iCs/>
                <w:color w:val="000000" w:themeColor="text1"/>
                <w:szCs w:val="22"/>
                <w:lang w:val="en-CA"/>
              </w:rPr>
              <w:t xml:space="preserve">This attestation can be found in </w:t>
            </w:r>
            <w:r>
              <w:rPr>
                <w:rFonts w:ascii="Calibri" w:eastAsia="Calibri" w:hAnsi="Calibri" w:cs="Calibri"/>
                <w:iCs/>
                <w:color w:val="000000" w:themeColor="text1"/>
                <w:szCs w:val="22"/>
                <w:shd w:val="clear" w:color="auto" w:fill="E6E6E6"/>
                <w:lang w:val="en-CA"/>
              </w:rPr>
              <w:fldChar w:fldCharType="begin"/>
            </w:r>
            <w:r>
              <w:rPr>
                <w:rFonts w:ascii="Calibri" w:eastAsia="Calibri" w:hAnsi="Calibri" w:cs="Calibri"/>
                <w:iCs/>
                <w:color w:val="000000" w:themeColor="text1"/>
                <w:szCs w:val="22"/>
                <w:lang w:val="en-CA"/>
              </w:rPr>
              <w:instrText xml:space="preserve"> REF _Ref107243446 \h </w:instrText>
            </w:r>
            <w:r>
              <w:rPr>
                <w:rFonts w:ascii="Calibri" w:eastAsia="Calibri" w:hAnsi="Calibri" w:cs="Calibri"/>
                <w:iCs/>
                <w:color w:val="000000" w:themeColor="text1"/>
                <w:szCs w:val="22"/>
                <w:shd w:val="clear" w:color="auto" w:fill="E6E6E6"/>
                <w:lang w:val="en-CA"/>
              </w:rPr>
            </w:r>
            <w:r>
              <w:rPr>
                <w:rFonts w:ascii="Calibri" w:eastAsia="Calibri" w:hAnsi="Calibri" w:cs="Calibri"/>
                <w:iCs/>
                <w:color w:val="000000" w:themeColor="text1"/>
                <w:szCs w:val="22"/>
                <w:shd w:val="clear" w:color="auto" w:fill="E6E6E6"/>
                <w:lang w:val="en-CA"/>
              </w:rPr>
              <w:fldChar w:fldCharType="separate"/>
            </w:r>
            <w:r>
              <w:t>Appendix D: Attestation for Capacity Auction Eligible Generation Resource</w:t>
            </w:r>
            <w:r>
              <w:rPr>
                <w:rFonts w:ascii="Calibri" w:eastAsia="Calibri" w:hAnsi="Calibri" w:cs="Calibri"/>
                <w:iCs/>
                <w:color w:val="000000" w:themeColor="text1"/>
                <w:szCs w:val="22"/>
                <w:shd w:val="clear" w:color="auto" w:fill="E6E6E6"/>
                <w:lang w:val="en-CA"/>
              </w:rPr>
              <w:fldChar w:fldCharType="end"/>
            </w:r>
            <w:r w:rsidRPr="00E434DA">
              <w:rPr>
                <w:rFonts w:ascii="Calibri" w:eastAsia="Calibri" w:hAnsi="Calibri" w:cs="Calibri"/>
                <w:iCs/>
                <w:color w:val="000000" w:themeColor="text1"/>
                <w:szCs w:val="22"/>
                <w:lang w:val="en-CA"/>
              </w:rPr>
              <w:t>.</w:t>
            </w:r>
          </w:p>
        </w:tc>
      </w:tr>
      <w:tr w:rsidR="00FE5030" w:rsidRPr="00E200A4" w14:paraId="0B133C50" w14:textId="77777777" w:rsidTr="660B8C3B">
        <w:tc>
          <w:tcPr>
            <w:tcW w:w="1790" w:type="dxa"/>
            <w:tcBorders>
              <w:top w:val="single" w:sz="8" w:space="0" w:color="auto"/>
              <w:left w:val="single" w:sz="8" w:space="0" w:color="auto"/>
              <w:bottom w:val="single" w:sz="8" w:space="0" w:color="auto"/>
              <w:right w:val="single" w:sz="8" w:space="0" w:color="auto"/>
            </w:tcBorders>
          </w:tcPr>
          <w:p w14:paraId="69C9307F" w14:textId="77777777" w:rsidR="00FE5030" w:rsidRPr="006944EB" w:rsidRDefault="00FE5030" w:rsidP="00FE5030">
            <w:pPr>
              <w:rPr>
                <w:rFonts w:ascii="Calibri" w:hAnsi="Calibri"/>
                <w:i/>
                <w:iCs/>
                <w:szCs w:val="22"/>
                <w:lang w:val="en-CA"/>
              </w:rPr>
            </w:pPr>
            <w:r w:rsidRPr="00E434DA">
              <w:rPr>
                <w:rFonts w:ascii="Calibri" w:eastAsia="Calibri" w:hAnsi="Calibri" w:cs="Calibri"/>
                <w:i/>
                <w:iCs/>
                <w:szCs w:val="22"/>
                <w:lang w:val="en-CA"/>
              </w:rPr>
              <w:lastRenderedPageBreak/>
              <w:t>Capacity storage resources</w:t>
            </w:r>
          </w:p>
        </w:tc>
        <w:tc>
          <w:tcPr>
            <w:tcW w:w="7210" w:type="dxa"/>
            <w:tcBorders>
              <w:top w:val="single" w:sz="8" w:space="0" w:color="auto"/>
              <w:left w:val="single" w:sz="8" w:space="0" w:color="auto"/>
              <w:bottom w:val="single" w:sz="8" w:space="0" w:color="auto"/>
              <w:right w:val="single" w:sz="8" w:space="0" w:color="auto"/>
            </w:tcBorders>
          </w:tcPr>
          <w:p w14:paraId="572FE614" w14:textId="2706CA59" w:rsidR="008C46C0" w:rsidRDefault="008C46C0" w:rsidP="00FE5030">
            <w:pPr>
              <w:pStyle w:val="ListParagraph"/>
              <w:numPr>
                <w:ilvl w:val="0"/>
                <w:numId w:val="119"/>
              </w:numPr>
              <w:rPr>
                <w:ins w:id="758" w:author="Author"/>
                <w:rFonts w:eastAsiaTheme="minorEastAsia" w:cstheme="minorBidi"/>
                <w:color w:val="000000" w:themeColor="text1"/>
                <w:szCs w:val="22"/>
                <w:lang w:val="en-CA"/>
              </w:rPr>
            </w:pPr>
            <w:ins w:id="759" w:author="Author">
              <w:r>
                <w:rPr>
                  <w:rFonts w:eastAsiaTheme="minorEastAsia" w:cstheme="minorBidi"/>
                  <w:color w:val="000000" w:themeColor="text1"/>
                  <w:szCs w:val="22"/>
                  <w:lang w:val="en-CA"/>
                </w:rPr>
                <w:t>The temperature-sensitive maximum power rating of the resource that can be sustained for 1 hour (Full Power Operating Mode)</w:t>
              </w:r>
            </w:ins>
          </w:p>
          <w:p w14:paraId="4A8D7506" w14:textId="721B4693" w:rsidR="008C46C0" w:rsidRDefault="008C46C0" w:rsidP="00FE5030">
            <w:pPr>
              <w:pStyle w:val="ListParagraph"/>
              <w:numPr>
                <w:ilvl w:val="0"/>
                <w:numId w:val="119"/>
              </w:numPr>
              <w:rPr>
                <w:ins w:id="760" w:author="Author"/>
                <w:rFonts w:eastAsiaTheme="minorEastAsia" w:cstheme="minorBidi"/>
                <w:color w:val="000000" w:themeColor="text1"/>
                <w:szCs w:val="22"/>
                <w:lang w:val="en-CA"/>
              </w:rPr>
            </w:pPr>
            <w:ins w:id="761" w:author="Author">
              <w:r>
                <w:rPr>
                  <w:rFonts w:eastAsiaTheme="minorEastAsia" w:cstheme="minorBidi"/>
                  <w:color w:val="000000" w:themeColor="text1"/>
                  <w:szCs w:val="22"/>
                  <w:lang w:val="en-CA"/>
                </w:rPr>
                <w:t>The temperature-adjusted maximum amount of energy in MWh (Energy Rating), that the resource is capable of delivering when it is fully charged</w:t>
              </w:r>
            </w:ins>
          </w:p>
          <w:p w14:paraId="1B6F6546" w14:textId="2638080C" w:rsidR="008C46C0" w:rsidRDefault="00543EA7" w:rsidP="008B37E7">
            <w:pPr>
              <w:pStyle w:val="ListParagraph"/>
              <w:numPr>
                <w:ilvl w:val="1"/>
                <w:numId w:val="119"/>
              </w:numPr>
              <w:rPr>
                <w:ins w:id="762" w:author="Author"/>
                <w:rFonts w:eastAsiaTheme="minorEastAsia" w:cstheme="minorBidi"/>
                <w:color w:val="000000" w:themeColor="text1"/>
                <w:szCs w:val="22"/>
                <w:lang w:val="en-CA"/>
              </w:rPr>
            </w:pPr>
            <w:ins w:id="763" w:author="Autho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 the following formula:</w:t>
              </w:r>
            </w:ins>
          </w:p>
          <w:p w14:paraId="208B7D27" w14:textId="2C7723A1" w:rsidR="00543EA7" w:rsidRPr="008B37E7" w:rsidRDefault="008B37E7" w:rsidP="49F3C474">
            <w:pPr>
              <w:pStyle w:val="ListParagraph"/>
              <w:ind w:left="1440"/>
              <w:rPr>
                <w:ins w:id="764" w:author="Author"/>
                <w:rFonts w:eastAsiaTheme="minorEastAsia" w:cstheme="minorBidi"/>
                <w:color w:val="000000" w:themeColor="text1"/>
                <w:lang w:val="en-CA"/>
              </w:rPr>
            </w:pPr>
            <m:oMath>
              <m:r>
                <w:ins w:id="765" w:author="Author">
                  <m:rPr>
                    <m:sty m:val="p"/>
                  </m:rPr>
                  <w:rPr>
                    <w:rFonts w:ascii="Cambria Math" w:eastAsiaTheme="minorEastAsia" w:hAnsi="Cambria Math" w:cstheme="minorBidi"/>
                    <w:color w:val="000000" w:themeColor="text1"/>
                    <w:szCs w:val="22"/>
                    <w:lang w:val="en-CA"/>
                  </w:rPr>
                  <m:t>ICAP</m:t>
                </w:ins>
              </m:r>
              <m:r>
                <w:ins w:id="766" w:author="Author">
                  <w:rPr>
                    <w:rFonts w:ascii="Cambria Math" w:eastAsiaTheme="minorEastAsia" w:hAnsi="Cambria Math" w:cstheme="minorBidi"/>
                    <w:color w:val="000000" w:themeColor="text1"/>
                    <w:szCs w:val="22"/>
                    <w:lang w:val="en-CA"/>
                  </w:rPr>
                  <m:t>=[</m:t>
                </w:ins>
              </m:r>
              <m:func>
                <m:funcPr>
                  <m:ctrlPr>
                    <w:ins w:id="767" w:author="Author">
                      <w:rPr>
                        <w:rFonts w:ascii="Cambria Math" w:eastAsiaTheme="minorEastAsia" w:hAnsi="Cambria Math" w:cstheme="minorBidi"/>
                        <w:color w:val="000000" w:themeColor="text1"/>
                        <w:szCs w:val="22"/>
                        <w:lang w:val="en-CA"/>
                      </w:rPr>
                    </w:ins>
                  </m:ctrlPr>
                </m:funcPr>
                <m:fName>
                  <m:r>
                    <w:ins w:id="768" w:author="Author">
                      <m:rPr>
                        <m:sty m:val="p"/>
                      </m:rPr>
                      <w:rPr>
                        <w:rFonts w:ascii="Cambria Math" w:eastAsiaTheme="minorEastAsia" w:hAnsi="Cambria Math" w:cstheme="minorBidi"/>
                        <w:color w:val="000000" w:themeColor="text1"/>
                        <w:szCs w:val="22"/>
                        <w:lang w:val="en-CA"/>
                      </w:rPr>
                      <m:t>min</m:t>
                    </w:ins>
                  </m:r>
                  <m:ctrlPr>
                    <w:ins w:id="769" w:author="Author">
                      <w:rPr>
                        <w:rFonts w:ascii="Cambria Math" w:eastAsiaTheme="minorEastAsia" w:hAnsi="Cambria Math" w:cstheme="minorBidi"/>
                        <w:i/>
                        <w:color w:val="000000" w:themeColor="text1"/>
                        <w:szCs w:val="22"/>
                        <w:lang w:val="en-CA"/>
                      </w:rPr>
                    </w:ins>
                  </m:ctrlPr>
                </m:fName>
                <m:e>
                  <m:d>
                    <m:dPr>
                      <m:ctrlPr>
                        <w:ins w:id="770" w:author="Author">
                          <w:rPr>
                            <w:rFonts w:ascii="Cambria Math" w:eastAsiaTheme="minorEastAsia" w:hAnsi="Cambria Math" w:cstheme="minorBidi"/>
                            <w:i/>
                            <w:color w:val="000000" w:themeColor="text1"/>
                            <w:szCs w:val="22"/>
                            <w:lang w:val="en-CA"/>
                          </w:rPr>
                        </w:ins>
                      </m:ctrlPr>
                    </m:dPr>
                    <m:e>
                      <m:r>
                        <w:ins w:id="771" w:author="Author">
                          <m:rPr>
                            <m:sty m:val="p"/>
                          </m:rPr>
                          <w:rPr>
                            <w:rFonts w:ascii="Cambria Math" w:eastAsiaTheme="minorEastAsia" w:hAnsi="Cambria Math" w:cstheme="minorBidi"/>
                            <w:color w:val="000000" w:themeColor="text1"/>
                            <w:szCs w:val="22"/>
                            <w:lang w:val="en-CA"/>
                          </w:rPr>
                          <m:t>Full Power Operating Mode</m:t>
                        </w:ins>
                      </m:r>
                      <m:r>
                        <w:ins w:id="772" w:author="Author">
                          <w:rPr>
                            <w:rFonts w:ascii="Cambria Math" w:eastAsiaTheme="minorEastAsia" w:hAnsi="Cambria Math" w:cstheme="minorBidi"/>
                            <w:color w:val="000000" w:themeColor="text1"/>
                            <w:szCs w:val="22"/>
                            <w:lang w:val="en-CA"/>
                          </w:rPr>
                          <m:t>,</m:t>
                        </w:ins>
                      </m:r>
                      <m:f>
                        <m:fPr>
                          <m:ctrlPr>
                            <w:ins w:id="773" w:author="Author">
                              <w:rPr>
                                <w:rFonts w:ascii="Cambria Math" w:eastAsiaTheme="minorEastAsia" w:hAnsi="Cambria Math" w:cstheme="minorBidi"/>
                                <w:color w:val="000000" w:themeColor="text1"/>
                                <w:szCs w:val="22"/>
                                <w:lang w:val="en-CA"/>
                              </w:rPr>
                            </w:ins>
                          </m:ctrlPr>
                        </m:fPr>
                        <m:num>
                          <m:r>
                            <w:ins w:id="774" w:author="Author">
                              <m:rPr>
                                <m:sty m:val="p"/>
                              </m:rPr>
                              <w:rPr>
                                <w:rFonts w:ascii="Cambria Math" w:eastAsiaTheme="minorEastAsia" w:hAnsi="Cambria Math" w:cstheme="minorBidi"/>
                                <w:color w:val="000000" w:themeColor="text1"/>
                                <w:szCs w:val="22"/>
                                <w:lang w:val="en-CA"/>
                              </w:rPr>
                              <m:t>Energy Rating</m:t>
                            </w:ins>
                          </m:r>
                        </m:num>
                        <m:den>
                          <m:r>
                            <w:ins w:id="775" w:author="Author">
                              <m:rPr>
                                <m:sty m:val="p"/>
                              </m:rPr>
                              <w:rPr>
                                <w:rFonts w:ascii="Cambria Math" w:eastAsiaTheme="minorEastAsia" w:hAnsi="Cambria Math" w:cstheme="minorBidi"/>
                                <w:color w:val="000000" w:themeColor="text1"/>
                                <w:szCs w:val="22"/>
                                <w:lang w:val="en-CA"/>
                              </w:rPr>
                              <m:t>4 hours</m:t>
                            </w:ins>
                          </m:r>
                        </m:den>
                      </m:f>
                    </m:e>
                  </m:d>
                </m:e>
              </m:func>
              <m:r>
                <w:ins w:id="776" w:author="Author">
                  <w:rPr>
                    <w:rFonts w:ascii="Cambria Math" w:eastAsiaTheme="minorEastAsia" w:hAnsi="Cambria Math" w:cstheme="minorBidi"/>
                    <w:color w:val="000000" w:themeColor="text1"/>
                    <w:szCs w:val="22"/>
                    <w:lang w:val="en-CA"/>
                  </w:rPr>
                  <m:t>]</m:t>
                </w:ins>
              </m:r>
            </m:oMath>
            <w:ins w:id="777" w:author="Author">
              <w:r w:rsidR="12B75135" w:rsidRPr="49F3C474">
                <w:rPr>
                  <w:rFonts w:eastAsiaTheme="minorEastAsia" w:cstheme="minorBidi"/>
                  <w:color w:val="000000" w:themeColor="text1"/>
                  <w:lang w:val="en-CA"/>
                </w:rPr>
                <w:t xml:space="preserve"> </w:t>
              </w:r>
            </w:ins>
          </w:p>
          <w:p w14:paraId="47F5A790" w14:textId="3FAC7C78" w:rsidR="00FE5030" w:rsidRPr="00E434DA" w:rsidRDefault="5091A616" w:rsidP="1AD51611">
            <w:pPr>
              <w:pStyle w:val="ListParagraph"/>
              <w:numPr>
                <w:ilvl w:val="0"/>
                <w:numId w:val="119"/>
              </w:numPr>
              <w:rPr>
                <w:rFonts w:eastAsiaTheme="minorEastAsia" w:cstheme="minorBidi"/>
                <w:color w:val="000000" w:themeColor="text1"/>
                <w:lang w:val="en-CA"/>
              </w:rPr>
            </w:pPr>
            <w:r w:rsidRPr="660B8C3B">
              <w:rPr>
                <w:rFonts w:ascii="Calibri" w:eastAsia="Calibri" w:hAnsi="Calibri" w:cs="Calibri"/>
                <w:color w:val="000000" w:themeColor="text1"/>
                <w:lang w:val="en-CA"/>
              </w:rPr>
              <w:t xml:space="preserve">The </w:t>
            </w:r>
            <w:r w:rsidRPr="660B8C3B">
              <w:rPr>
                <w:rFonts w:ascii="Calibri" w:eastAsia="Calibri" w:hAnsi="Calibri" w:cs="Calibri"/>
                <w:i/>
                <w:iCs/>
                <w:color w:val="000000" w:themeColor="text1"/>
                <w:lang w:val="en-CA"/>
              </w:rPr>
              <w:t>registered facility</w:t>
            </w:r>
            <w:r w:rsidRPr="660B8C3B">
              <w:rPr>
                <w:rFonts w:ascii="Calibri" w:eastAsia="Calibri" w:hAnsi="Calibri" w:cs="Calibri"/>
                <w:color w:val="000000" w:themeColor="text1"/>
                <w:lang w:val="en-CA"/>
              </w:rPr>
              <w:t xml:space="preserve"> and associated resource that will satisfy the </w:t>
            </w:r>
            <w:r w:rsidRPr="660B8C3B">
              <w:rPr>
                <w:rFonts w:ascii="Calibri" w:eastAsia="Calibri" w:hAnsi="Calibri" w:cs="Calibri"/>
                <w:i/>
                <w:iCs/>
                <w:color w:val="000000" w:themeColor="text1"/>
                <w:lang w:val="en-CA"/>
              </w:rPr>
              <w:t>capacity obligation</w:t>
            </w:r>
          </w:p>
          <w:p w14:paraId="362A2D29" w14:textId="1135F52A" w:rsidR="00FE5030" w:rsidRPr="00E434DA" w:rsidRDefault="5091A616">
            <w:pPr>
              <w:pStyle w:val="ListParagraph"/>
              <w:numPr>
                <w:ilvl w:val="0"/>
                <w:numId w:val="119"/>
              </w:numPr>
              <w:rPr>
                <w:rFonts w:eastAsiaTheme="minorEastAsia" w:cstheme="minorBidi"/>
                <w:color w:val="000000" w:themeColor="text1"/>
                <w:lang w:val="en-CA"/>
              </w:rPr>
            </w:pPr>
            <w:r w:rsidRPr="1AD51611">
              <w:rPr>
                <w:rFonts w:ascii="Calibri" w:eastAsia="Calibri" w:hAnsi="Calibri" w:cs="Calibri"/>
                <w:color w:val="000000" w:themeColor="text1"/>
                <w:lang w:val="en-CA"/>
              </w:rPr>
              <w:t xml:space="preserve">A signed attestation </w:t>
            </w:r>
            <w:del w:id="778" w:author="Author">
              <w:r w:rsidR="00FE5030" w:rsidRPr="00E434DA">
                <w:rPr>
                  <w:rFonts w:ascii="Calibri" w:eastAsia="Calibri" w:hAnsi="Calibri" w:cs="Calibri"/>
                  <w:color w:val="000000" w:themeColor="text1"/>
                  <w:szCs w:val="22"/>
                  <w:lang w:val="en-CA"/>
                </w:rPr>
                <w:delText>declaring</w:delText>
              </w:r>
            </w:del>
            <w:ins w:id="779" w:author="Author">
              <w:r w:rsidR="65F1BC92" w:rsidRPr="660B8C3B">
                <w:rPr>
                  <w:rFonts w:ascii="Calibri" w:eastAsia="Calibri" w:hAnsi="Calibri" w:cs="Calibri"/>
                  <w:color w:val="000000" w:themeColor="text1"/>
                  <w:lang w:val="en-CA"/>
                </w:rPr>
                <w:t>acknowledging</w:t>
              </w:r>
            </w:ins>
            <w:r w:rsidR="65F1BC92" w:rsidRPr="660B8C3B">
              <w:rPr>
                <w:rFonts w:ascii="Calibri" w:eastAsia="Calibri" w:hAnsi="Calibri" w:cs="Calibri"/>
                <w:color w:val="000000" w:themeColor="text1"/>
                <w:lang w:val="en-CA"/>
              </w:rPr>
              <w:t xml:space="preserve"> that the </w:t>
            </w:r>
            <w:r w:rsidRPr="660B8C3B">
              <w:rPr>
                <w:rFonts w:ascii="Calibri" w:eastAsia="Calibri" w:hAnsi="Calibri" w:cs="Calibri"/>
                <w:i/>
                <w:iCs/>
                <w:color w:val="000000" w:themeColor="text1"/>
                <w:lang w:val="en-CA"/>
              </w:rPr>
              <w:t>generator</w:t>
            </w:r>
            <w:r w:rsidRPr="1AD51611">
              <w:rPr>
                <w:rFonts w:ascii="Calibri" w:eastAsia="Calibri" w:hAnsi="Calibri" w:cs="Calibri"/>
                <w:color w:val="000000" w:themeColor="text1"/>
                <w:lang w:val="en-CA"/>
              </w:rPr>
              <w:t xml:space="preserve"> that will satisfy the </w:t>
            </w:r>
            <w:r w:rsidRPr="660B8C3B">
              <w:rPr>
                <w:rFonts w:ascii="Calibri" w:eastAsia="Calibri" w:hAnsi="Calibri" w:cs="Calibri"/>
                <w:i/>
                <w:iCs/>
                <w:color w:val="000000" w:themeColor="text1"/>
                <w:lang w:val="en-CA"/>
              </w:rPr>
              <w:t xml:space="preserve">capacity obligation </w:t>
            </w:r>
            <w:r w:rsidRPr="1AD51611">
              <w:rPr>
                <w:rFonts w:ascii="Calibri" w:eastAsia="Calibri" w:hAnsi="Calibri" w:cs="Calibri"/>
                <w:color w:val="000000" w:themeColor="text1"/>
                <w:lang w:val="en-CA"/>
              </w:rPr>
              <w:t>meets the requirements of a</w:t>
            </w:r>
            <w:r w:rsidRPr="660B8C3B">
              <w:rPr>
                <w:rFonts w:ascii="Calibri" w:eastAsia="Calibri" w:hAnsi="Calibri" w:cs="Calibri"/>
                <w:i/>
                <w:iCs/>
                <w:color w:val="000000" w:themeColor="text1"/>
                <w:lang w:val="en-CA"/>
              </w:rPr>
              <w:t xml:space="preserve"> capacity auction eligible storage resource</w:t>
            </w:r>
            <w:del w:id="780" w:author="Author">
              <w:r w:rsidR="00FE5030" w:rsidRPr="00E434DA">
                <w:rPr>
                  <w:rFonts w:ascii="Calibri" w:eastAsia="Calibri" w:hAnsi="Calibri" w:cs="Calibri"/>
                  <w:i/>
                  <w:iCs/>
                  <w:color w:val="000000" w:themeColor="text1"/>
                  <w:szCs w:val="22"/>
                  <w:lang w:val="en-CA"/>
                </w:rPr>
                <w:delText xml:space="preserve"> </w:delText>
              </w:r>
              <w:r w:rsidR="00FE5030" w:rsidRPr="00E434DA">
                <w:rPr>
                  <w:rFonts w:ascii="Calibri" w:eastAsia="Calibri" w:hAnsi="Calibri" w:cs="Calibri"/>
                  <w:color w:val="000000" w:themeColor="text1"/>
                  <w:szCs w:val="22"/>
                  <w:lang w:val="en-CA"/>
                </w:rPr>
                <w:delText xml:space="preserve">as set out in Chapter 11, Definitions of the </w:delText>
              </w:r>
              <w:r w:rsidR="00FE5030" w:rsidRPr="00E434DA">
                <w:rPr>
                  <w:rFonts w:ascii="Calibri" w:eastAsia="Calibri" w:hAnsi="Calibri" w:cs="Calibri"/>
                  <w:i/>
                  <w:iCs/>
                  <w:color w:val="000000" w:themeColor="text1"/>
                  <w:szCs w:val="22"/>
                  <w:lang w:val="en-CA"/>
                </w:rPr>
                <w:delText>market rules.</w:delText>
              </w:r>
            </w:del>
            <w:ins w:id="781" w:author="Author">
              <w:r w:rsidRPr="660B8C3B">
                <w:rPr>
                  <w:rFonts w:ascii="Calibri" w:eastAsia="Calibri" w:hAnsi="Calibri" w:cs="Calibri"/>
                  <w:i/>
                  <w:iCs/>
                  <w:color w:val="000000" w:themeColor="text1"/>
                  <w:lang w:val="en-CA"/>
                </w:rPr>
                <w:t>.</w:t>
              </w:r>
            </w:ins>
            <w:r w:rsidRPr="660B8C3B">
              <w:rPr>
                <w:rFonts w:ascii="Calibri" w:eastAsia="Calibri" w:hAnsi="Calibri" w:cs="Calibri"/>
                <w:i/>
                <w:iCs/>
                <w:color w:val="000000" w:themeColor="text1"/>
                <w:lang w:val="en-CA"/>
              </w:rPr>
              <w:t xml:space="preserve">  </w:t>
            </w:r>
            <w:r w:rsidRPr="1AD51611">
              <w:rPr>
                <w:rFonts w:ascii="Calibri" w:eastAsia="Calibri" w:hAnsi="Calibri" w:cs="Calibri"/>
                <w:color w:val="000000" w:themeColor="text1"/>
                <w:lang w:val="en-CA"/>
              </w:rPr>
              <w:t xml:space="preserve">This attestation can be found in </w:t>
            </w:r>
            <w:r w:rsidR="00FE5030" w:rsidRPr="1AD51611">
              <w:rPr>
                <w:rFonts w:ascii="Calibri" w:eastAsia="Calibri" w:hAnsi="Calibri" w:cs="Calibri"/>
                <w:color w:val="000000" w:themeColor="text1"/>
                <w:shd w:val="clear" w:color="auto" w:fill="E6E6E6"/>
                <w:lang w:val="en-CA"/>
              </w:rPr>
              <w:fldChar w:fldCharType="begin"/>
            </w:r>
            <w:r w:rsidR="00FE5030" w:rsidRPr="1AD51611">
              <w:rPr>
                <w:rFonts w:ascii="Calibri" w:eastAsia="Calibri" w:hAnsi="Calibri" w:cs="Calibri"/>
                <w:color w:val="000000" w:themeColor="text1"/>
                <w:lang w:val="en-CA"/>
              </w:rPr>
              <w:instrText xml:space="preserve"> REF _Ref107243362 \h </w:instrText>
            </w:r>
            <w:r w:rsidR="00FE5030" w:rsidRPr="1AD51611">
              <w:rPr>
                <w:rFonts w:ascii="Calibri" w:eastAsia="Calibri" w:hAnsi="Calibri" w:cs="Calibri"/>
                <w:color w:val="000000" w:themeColor="text1"/>
                <w:shd w:val="clear" w:color="auto" w:fill="E6E6E6"/>
                <w:lang w:val="en-CA"/>
              </w:rPr>
            </w:r>
            <w:r w:rsidR="00FE5030" w:rsidRPr="1AD51611">
              <w:rPr>
                <w:rFonts w:ascii="Calibri" w:eastAsia="Calibri" w:hAnsi="Calibri" w:cs="Calibri"/>
                <w:color w:val="000000" w:themeColor="text1"/>
                <w:shd w:val="clear" w:color="auto" w:fill="E6E6E6"/>
                <w:lang w:val="en-CA"/>
              </w:rPr>
              <w:fldChar w:fldCharType="separate"/>
            </w:r>
            <w:r w:rsidR="00FE5030">
              <w:rPr>
                <w:color w:val="2B579A"/>
                <w:shd w:val="clear" w:color="auto" w:fill="E6E6E6"/>
              </w:rPr>
              <w:fldChar w:fldCharType="begin"/>
            </w:r>
            <w:r w:rsidR="00FE5030">
              <w:instrText xml:space="preserve"> REF _Ref107243362 \h </w:instrText>
            </w:r>
            <w:r w:rsidR="00FE5030">
              <w:rPr>
                <w:color w:val="2B579A"/>
                <w:shd w:val="clear" w:color="auto" w:fill="E6E6E6"/>
              </w:rPr>
            </w:r>
            <w:r w:rsidR="00FE5030">
              <w:rPr>
                <w:color w:val="2B579A"/>
                <w:shd w:val="clear" w:color="auto" w:fill="E6E6E6"/>
              </w:rPr>
              <w:fldChar w:fldCharType="separate"/>
            </w:r>
            <w:r>
              <w:t>Appendix E: Attestation for Capacity Auction Eligible Storage Resource</w:t>
            </w:r>
            <w:r w:rsidR="00FE5030">
              <w:rPr>
                <w:color w:val="2B579A"/>
                <w:shd w:val="clear" w:color="auto" w:fill="E6E6E6"/>
              </w:rPr>
              <w:fldChar w:fldCharType="end"/>
            </w:r>
            <w:r w:rsidR="00FE5030" w:rsidRPr="1AD51611">
              <w:rPr>
                <w:rFonts w:ascii="Calibri" w:eastAsia="Calibri" w:hAnsi="Calibri" w:cs="Calibri"/>
                <w:color w:val="000000" w:themeColor="text1"/>
                <w:shd w:val="clear" w:color="auto" w:fill="E6E6E6"/>
                <w:lang w:val="en-CA"/>
              </w:rPr>
              <w:fldChar w:fldCharType="end"/>
            </w:r>
          </w:p>
        </w:tc>
      </w:tr>
      <w:tr w:rsidR="00FE5030" w:rsidRPr="00E200A4" w14:paraId="6EFA89FF" w14:textId="77777777" w:rsidTr="660B8C3B">
        <w:tc>
          <w:tcPr>
            <w:tcW w:w="1790" w:type="dxa"/>
            <w:tcBorders>
              <w:top w:val="single" w:sz="8" w:space="0" w:color="auto"/>
              <w:left w:val="single" w:sz="8" w:space="0" w:color="auto"/>
              <w:bottom w:val="single" w:sz="8" w:space="0" w:color="auto"/>
              <w:right w:val="single" w:sz="8" w:space="0" w:color="auto"/>
            </w:tcBorders>
          </w:tcPr>
          <w:p w14:paraId="7BFD884C"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862D780" w14:textId="77777777" w:rsidR="00FE5030" w:rsidRPr="00E434DA" w:rsidRDefault="5091A616" w:rsidP="1AD51611">
            <w:pPr>
              <w:pStyle w:val="ListParagraph"/>
              <w:numPr>
                <w:ilvl w:val="0"/>
                <w:numId w:val="119"/>
              </w:numPr>
              <w:rPr>
                <w:rFonts w:eastAsiaTheme="minorEastAsia" w:cstheme="minorBidi"/>
                <w:color w:val="000000" w:themeColor="text1"/>
                <w:lang w:val="en-CA"/>
              </w:rPr>
            </w:pPr>
            <w:r w:rsidRPr="660B8C3B">
              <w:rPr>
                <w:rFonts w:ascii="Calibri" w:eastAsia="Calibri" w:hAnsi="Calibri" w:cs="Calibri"/>
                <w:color w:val="000000" w:themeColor="text1"/>
                <w:lang w:val="en-CA"/>
              </w:rPr>
              <w:t xml:space="preserve">The </w:t>
            </w:r>
            <w:r w:rsidRPr="660B8C3B">
              <w:rPr>
                <w:rFonts w:ascii="Calibri" w:eastAsia="Calibri" w:hAnsi="Calibri" w:cs="Calibri"/>
                <w:i/>
                <w:iCs/>
                <w:color w:val="000000" w:themeColor="text1"/>
                <w:lang w:val="en-CA"/>
              </w:rPr>
              <w:t>registered facility</w:t>
            </w:r>
            <w:r w:rsidRPr="660B8C3B">
              <w:rPr>
                <w:rFonts w:ascii="Calibri" w:eastAsia="Calibri" w:hAnsi="Calibri" w:cs="Calibri"/>
                <w:color w:val="000000" w:themeColor="text1"/>
                <w:lang w:val="en-CA"/>
              </w:rPr>
              <w:t xml:space="preserve"> and associated resource that will satisfy the </w:t>
            </w:r>
            <w:r w:rsidRPr="660B8C3B">
              <w:rPr>
                <w:rFonts w:ascii="Calibri" w:eastAsia="Calibri" w:hAnsi="Calibri" w:cs="Calibri"/>
                <w:i/>
                <w:iCs/>
                <w:color w:val="000000" w:themeColor="text1"/>
                <w:lang w:val="en-CA"/>
              </w:rPr>
              <w:t>capacity obligation</w:t>
            </w:r>
          </w:p>
          <w:p w14:paraId="12F22823" w14:textId="6823F3E8" w:rsidR="00FE5030" w:rsidRPr="006944EB" w:rsidRDefault="5091A616" w:rsidP="009B744B">
            <w:pPr>
              <w:pStyle w:val="ListParagraph"/>
              <w:numPr>
                <w:ilvl w:val="0"/>
                <w:numId w:val="119"/>
              </w:numPr>
              <w:rPr>
                <w:rFonts w:eastAsiaTheme="minorEastAsia" w:cstheme="minorBidi"/>
                <w:i/>
                <w:iCs/>
                <w:lang w:val="en-CA"/>
              </w:rPr>
            </w:pPr>
            <w:r w:rsidRPr="660B8C3B">
              <w:rPr>
                <w:rFonts w:ascii="Calibri" w:eastAsia="Calibri" w:hAnsi="Calibri" w:cs="Calibri"/>
                <w:lang w:val="en-CA"/>
              </w:rPr>
              <w:t xml:space="preserve">If there is no </w:t>
            </w:r>
            <w:r w:rsidRPr="660B8C3B">
              <w:rPr>
                <w:rFonts w:ascii="Calibri" w:eastAsia="Calibri" w:hAnsi="Calibri" w:cs="Calibri"/>
                <w:i/>
                <w:iCs/>
                <w:lang w:val="en-CA"/>
              </w:rPr>
              <w:t xml:space="preserve">registered facility, </w:t>
            </w:r>
            <w:r w:rsidRPr="660B8C3B">
              <w:rPr>
                <w:rFonts w:ascii="Calibri" w:eastAsia="Calibri" w:hAnsi="Calibri" w:cs="Calibri"/>
              </w:rPr>
              <w:t xml:space="preserve">the zonal location of the potential </w:t>
            </w:r>
            <w:r w:rsidRPr="660B8C3B">
              <w:rPr>
                <w:rFonts w:ascii="Calibri" w:eastAsia="Calibri" w:hAnsi="Calibri" w:cs="Calibri"/>
                <w:i/>
                <w:iCs/>
              </w:rPr>
              <w:t xml:space="preserve">capacity dispatchable load resource. </w:t>
            </w:r>
            <w:r w:rsidRPr="660B8C3B">
              <w:rPr>
                <w:rFonts w:ascii="Calibri" w:eastAsia="Calibri" w:hAnsi="Calibri" w:cs="Calibri"/>
                <w:lang w:val="en-CA"/>
              </w:rPr>
              <w:t xml:space="preserve">Participants may choose from the </w:t>
            </w:r>
            <w:del w:id="782" w:author="Author">
              <w:r w:rsidR="00FE5030" w:rsidRPr="00E434DA">
                <w:rPr>
                  <w:rFonts w:ascii="Calibri" w:eastAsia="Calibri" w:hAnsi="Calibri" w:cs="Calibri"/>
                  <w:szCs w:val="22"/>
                  <w:lang w:val="en-CA"/>
                </w:rPr>
                <w:delText>ten electrical zones</w:delText>
              </w:r>
            </w:del>
            <w:ins w:id="783" w:author="Author">
              <w:r w:rsidRPr="660B8C3B">
                <w:rPr>
                  <w:color w:val="2B579A"/>
                </w:rPr>
                <w:fldChar w:fldCharType="begin"/>
              </w:r>
              <w:r>
                <w:instrText xml:space="preserve">HYPERLINK "https://www.ieso.ca/localContent/zonal.map/index.html" </w:instrText>
              </w:r>
              <w:r w:rsidRPr="660B8C3B">
                <w:rPr>
                  <w:color w:val="2B579A"/>
                </w:rPr>
                <w:fldChar w:fldCharType="separate"/>
              </w:r>
              <w:r w:rsidRPr="660B8C3B">
                <w:rPr>
                  <w:rStyle w:val="Hyperlink"/>
                  <w:rFonts w:ascii="Calibri" w:eastAsia="Calibri" w:hAnsi="Calibri" w:cs="Calibri"/>
                  <w:lang w:val="en-CA"/>
                </w:rPr>
                <w:t>ten electrical zones</w:t>
              </w:r>
              <w:r w:rsidRPr="660B8C3B">
                <w:rPr>
                  <w:color w:val="2B579A"/>
                </w:rPr>
                <w:fldChar w:fldCharType="end"/>
              </w:r>
            </w:ins>
            <w:r w:rsidRPr="660B8C3B">
              <w:rPr>
                <w:rFonts w:ascii="Calibri" w:eastAsia="Calibri" w:hAnsi="Calibri" w:cs="Calibri"/>
                <w:lang w:val="en-CA"/>
              </w:rPr>
              <w:t xml:space="preserve"> to submit </w:t>
            </w:r>
            <w:r w:rsidRPr="660B8C3B">
              <w:rPr>
                <w:rFonts w:ascii="Calibri" w:eastAsia="Calibri" w:hAnsi="Calibri" w:cs="Calibri"/>
                <w:i/>
                <w:iCs/>
                <w:lang w:val="en-CA"/>
              </w:rPr>
              <w:t>capacity auction offers</w:t>
            </w:r>
            <w:del w:id="784" w:author="Author">
              <w:r w:rsidR="000C4C50">
                <w:fldChar w:fldCharType="begin"/>
              </w:r>
              <w:r w:rsidR="000C4C50">
                <w:delInstrText xml:space="preserve"> HYPERLINK "bookmark://_Pre-Auction_Reporting_Obligations/" </w:delInstrText>
              </w:r>
              <w:r w:rsidR="000C4C50">
                <w:fldChar w:fldCharType="end"/>
              </w:r>
            </w:del>
          </w:p>
        </w:tc>
      </w:tr>
      <w:tr w:rsidR="00FE5030" w:rsidRPr="00E200A4" w14:paraId="464985FF" w14:textId="77777777" w:rsidTr="660B8C3B">
        <w:tc>
          <w:tcPr>
            <w:tcW w:w="1790" w:type="dxa"/>
            <w:tcBorders>
              <w:top w:val="single" w:sz="8" w:space="0" w:color="auto"/>
              <w:left w:val="single" w:sz="8" w:space="0" w:color="auto"/>
              <w:bottom w:val="single" w:sz="8" w:space="0" w:color="auto"/>
              <w:right w:val="single" w:sz="8" w:space="0" w:color="auto"/>
            </w:tcBorders>
          </w:tcPr>
          <w:p w14:paraId="1C8D0030"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10F600A3" w14:textId="723E8C89" w:rsidR="00AE71BE" w:rsidRPr="00E434DA" w:rsidRDefault="5091A616" w:rsidP="1AD51611">
            <w:pPr>
              <w:pStyle w:val="ListParagraph"/>
              <w:numPr>
                <w:ilvl w:val="0"/>
                <w:numId w:val="119"/>
              </w:numPr>
              <w:rPr>
                <w:rFonts w:eastAsiaTheme="minorEastAsia" w:cstheme="minorBidi"/>
                <w:color w:val="000000" w:themeColor="text1"/>
                <w:lang w:val="en-CA"/>
              </w:rPr>
            </w:pPr>
            <w:r w:rsidRPr="660B8C3B">
              <w:rPr>
                <w:rFonts w:ascii="Calibri" w:eastAsia="Calibri" w:hAnsi="Calibri" w:cs="Calibri"/>
                <w:color w:val="000000" w:themeColor="text1"/>
                <w:lang w:val="en-CA"/>
              </w:rPr>
              <w:t xml:space="preserve">The external interface that will be used to deliver the </w:t>
            </w:r>
            <w:r w:rsidRPr="660B8C3B">
              <w:rPr>
                <w:rFonts w:ascii="Calibri" w:eastAsia="Calibri" w:hAnsi="Calibri" w:cs="Calibri"/>
                <w:i/>
                <w:iCs/>
                <w:color w:val="000000" w:themeColor="text1"/>
                <w:lang w:val="en-CA"/>
              </w:rPr>
              <w:t>auction capacity</w:t>
            </w:r>
          </w:p>
          <w:p w14:paraId="293EBEC1" w14:textId="77777777" w:rsidR="00FE5030" w:rsidRPr="00E434DA" w:rsidRDefault="00FE5030" w:rsidP="00FE5030">
            <w:pPr>
              <w:pStyle w:val="ListParagraph"/>
              <w:numPr>
                <w:ilvl w:val="0"/>
                <w:numId w:val="118"/>
              </w:numPr>
              <w:spacing w:line="257" w:lineRule="auto"/>
              <w:rPr>
                <w:del w:id="785" w:author="Author"/>
                <w:rFonts w:eastAsiaTheme="minorEastAsia" w:cstheme="minorBidi"/>
                <w:color w:val="000000" w:themeColor="text1"/>
                <w:szCs w:val="22"/>
                <w:lang w:val="en-CA"/>
              </w:rPr>
            </w:pPr>
            <w:r w:rsidRPr="660B8C3B">
              <w:rPr>
                <w:rFonts w:ascii="Calibri" w:eastAsia="Calibri" w:hAnsi="Calibri" w:cs="Calibri"/>
                <w:color w:val="000000" w:themeColor="text1"/>
                <w:lang w:val="en-CA"/>
              </w:rPr>
              <w:t xml:space="preserve">A signed attestation acknowledging that </w:t>
            </w:r>
            <w:del w:id="786" w:author="Author">
              <w:r w:rsidRPr="00E434DA">
                <w:rPr>
                  <w:rFonts w:ascii="Calibri" w:eastAsia="Calibri" w:hAnsi="Calibri" w:cs="Calibri"/>
                  <w:color w:val="000000" w:themeColor="text1"/>
                  <w:szCs w:val="22"/>
                  <w:lang w:val="en-CA"/>
                </w:rPr>
                <w:delText>all</w:delText>
              </w:r>
            </w:del>
            <w:ins w:id="787" w:author="Author">
              <w:r w:rsidR="1592BFF5" w:rsidRPr="660B8C3B">
                <w:rPr>
                  <w:rFonts w:ascii="Calibri" w:eastAsia="Calibri" w:hAnsi="Calibri" w:cs="Calibri"/>
                  <w:color w:val="000000" w:themeColor="text1"/>
                  <w:lang w:val="en-CA"/>
                </w:rPr>
                <w:t>the</w:t>
              </w:r>
            </w:ins>
            <w:r w:rsidRPr="660B8C3B">
              <w:rPr>
                <w:rFonts w:ascii="Calibri" w:eastAsia="Calibri" w:hAnsi="Calibri" w:cs="Calibri"/>
                <w:color w:val="000000" w:themeColor="text1"/>
                <w:lang w:val="en-CA"/>
              </w:rPr>
              <w:t xml:space="preserve"> eligibility requirements</w:t>
            </w:r>
            <w:r w:rsidR="0E39C67A" w:rsidRPr="660B8C3B">
              <w:rPr>
                <w:rFonts w:ascii="Calibri" w:eastAsia="Calibri" w:hAnsi="Calibri" w:cs="Calibri"/>
                <w:color w:val="000000" w:themeColor="text1"/>
                <w:lang w:val="en-CA"/>
              </w:rPr>
              <w:t xml:space="preserve"> </w:t>
            </w:r>
            <w:ins w:id="788" w:author="Author">
              <w:r w:rsidR="0E39C67A" w:rsidRPr="660B8C3B">
                <w:rPr>
                  <w:rFonts w:ascii="Calibri" w:eastAsia="Calibri" w:hAnsi="Calibri" w:cs="Calibri"/>
                  <w:color w:val="000000" w:themeColor="text1"/>
                  <w:lang w:val="en-CA"/>
                </w:rPr>
                <w:t xml:space="preserve">associated with a </w:t>
              </w:r>
              <w:r w:rsidR="0E39C67A" w:rsidRPr="660B8C3B">
                <w:rPr>
                  <w:rFonts w:ascii="Calibri" w:eastAsia="Calibri" w:hAnsi="Calibri" w:cs="Calibri"/>
                  <w:i/>
                  <w:iCs/>
                  <w:color w:val="000000" w:themeColor="text1"/>
                  <w:lang w:val="en-CA"/>
                </w:rPr>
                <w:t xml:space="preserve">system-backed capacity auction eligible import resource </w:t>
              </w:r>
              <w:r w:rsidRPr="660B8C3B">
                <w:rPr>
                  <w:rFonts w:ascii="Calibri" w:eastAsia="Calibri" w:hAnsi="Calibri" w:cs="Calibri"/>
                  <w:color w:val="000000" w:themeColor="text1"/>
                  <w:lang w:val="en-CA"/>
                </w:rPr>
                <w:t xml:space="preserve"> </w:t>
              </w:r>
            </w:ins>
            <w:r w:rsidRPr="660B8C3B">
              <w:rPr>
                <w:rFonts w:ascii="Calibri" w:eastAsia="Calibri" w:hAnsi="Calibri" w:cs="Calibri"/>
                <w:color w:val="000000" w:themeColor="text1"/>
                <w:lang w:val="en-CA"/>
              </w:rPr>
              <w:t>have been met</w:t>
            </w:r>
            <w:del w:id="789" w:author="Author">
              <w:r w:rsidRPr="00E434DA">
                <w:rPr>
                  <w:rFonts w:ascii="Calibri" w:eastAsia="Calibri" w:hAnsi="Calibri" w:cs="Calibri"/>
                  <w:i/>
                  <w:iCs/>
                  <w:color w:val="000000" w:themeColor="text1"/>
                  <w:szCs w:val="22"/>
                  <w:lang w:val="en-CA"/>
                </w:rPr>
                <w:delText xml:space="preserve">, </w:delText>
              </w:r>
              <w:r w:rsidRPr="00E434DA">
                <w:rPr>
                  <w:rFonts w:ascii="Calibri" w:eastAsia="Calibri" w:hAnsi="Calibri" w:cs="Calibri"/>
                  <w:color w:val="000000" w:themeColor="text1"/>
                  <w:szCs w:val="22"/>
                  <w:lang w:val="en-CA"/>
                </w:rPr>
                <w:delText xml:space="preserve">as set out in Chapter 11, Definitions of the </w:delText>
              </w:r>
              <w:r w:rsidRPr="00E434DA">
                <w:rPr>
                  <w:rFonts w:ascii="Calibri" w:eastAsia="Calibri" w:hAnsi="Calibri" w:cs="Calibri"/>
                  <w:i/>
                  <w:iCs/>
                  <w:color w:val="000000" w:themeColor="text1"/>
                  <w:szCs w:val="22"/>
                  <w:lang w:val="en-CA"/>
                </w:rPr>
                <w:delText xml:space="preserve">market rules </w:delText>
              </w:r>
              <w:r w:rsidRPr="00E434DA">
                <w:rPr>
                  <w:rFonts w:ascii="Calibri" w:eastAsia="Calibri" w:hAnsi="Calibri" w:cs="Calibri"/>
                  <w:color w:val="000000" w:themeColor="text1"/>
                  <w:szCs w:val="22"/>
                  <w:lang w:val="en-CA"/>
                </w:rPr>
                <w:delText xml:space="preserve">and that has taken such actions as are necessary in order to ensure that: </w:delText>
              </w:r>
            </w:del>
          </w:p>
          <w:p w14:paraId="1F792B9B" w14:textId="77777777" w:rsidR="00FE5030" w:rsidRPr="00E434DA" w:rsidRDefault="00FE5030" w:rsidP="00FE5030">
            <w:pPr>
              <w:pStyle w:val="ListParagraph"/>
              <w:numPr>
                <w:ilvl w:val="1"/>
                <w:numId w:val="118"/>
              </w:numPr>
              <w:spacing w:line="257" w:lineRule="auto"/>
              <w:rPr>
                <w:del w:id="790" w:author="Author"/>
                <w:rFonts w:eastAsiaTheme="minorEastAsia" w:cstheme="minorBidi"/>
                <w:color w:val="000000" w:themeColor="text1"/>
                <w:szCs w:val="22"/>
                <w:lang w:val="en-CA"/>
              </w:rPr>
            </w:pPr>
            <w:del w:id="791" w:author="Author">
              <w:r w:rsidRPr="00E434DA">
                <w:rPr>
                  <w:rFonts w:ascii="Calibri" w:eastAsia="Calibri" w:hAnsi="Calibri" w:cs="Calibri"/>
                  <w:color w:val="000000" w:themeColor="text1"/>
                  <w:szCs w:val="22"/>
                  <w:lang w:val="en-CA"/>
                </w:rPr>
                <w:delText xml:space="preserve">Capacity imports related to a </w:delText>
              </w:r>
              <w:r w:rsidRPr="000415C5">
                <w:rPr>
                  <w:rFonts w:ascii="Calibri" w:eastAsia="Calibri" w:hAnsi="Calibri" w:cs="Calibri"/>
                  <w:i/>
                  <w:color w:val="000000" w:themeColor="text1"/>
                  <w:szCs w:val="22"/>
                  <w:lang w:val="en-CA"/>
                </w:rPr>
                <w:delText>capacity obligation</w:delText>
              </w:r>
              <w:r w:rsidRPr="00E434DA">
                <w:rPr>
                  <w:rFonts w:ascii="Calibri" w:eastAsia="Calibri" w:hAnsi="Calibri" w:cs="Calibri"/>
                  <w:color w:val="000000" w:themeColor="text1"/>
                  <w:szCs w:val="22"/>
                  <w:lang w:val="en-CA"/>
                </w:rPr>
                <w:delText xml:space="preserve"> will be offered into Ontario’s energy market with firm 7F transmission service; and </w:delText>
              </w:r>
            </w:del>
            <w:ins w:id="792" w:author="Author">
              <w:r w:rsidR="5DEDFF58" w:rsidRPr="660B8C3B">
                <w:rPr>
                  <w:rFonts w:ascii="Calibri" w:eastAsia="Calibri" w:hAnsi="Calibri" w:cs="Calibri"/>
                  <w:color w:val="000000" w:themeColor="text1"/>
                  <w:lang w:val="en-CA"/>
                </w:rPr>
                <w:t xml:space="preserve">.  </w:t>
              </w:r>
            </w:ins>
          </w:p>
          <w:p w14:paraId="0CF16511" w14:textId="77777777" w:rsidR="00FE5030" w:rsidRPr="00E434DA" w:rsidRDefault="00FE5030" w:rsidP="00FE5030">
            <w:pPr>
              <w:pStyle w:val="ListParagraph"/>
              <w:numPr>
                <w:ilvl w:val="1"/>
                <w:numId w:val="118"/>
              </w:numPr>
              <w:spacing w:line="257" w:lineRule="auto"/>
              <w:rPr>
                <w:del w:id="793" w:author="Author"/>
                <w:rFonts w:eastAsiaTheme="minorEastAsia" w:cstheme="minorBidi"/>
                <w:szCs w:val="22"/>
              </w:rPr>
            </w:pPr>
            <w:del w:id="794" w:author="Author">
              <w:r w:rsidRPr="00E434DA">
                <w:rPr>
                  <w:rFonts w:ascii="Calibri" w:eastAsia="Calibri" w:hAnsi="Calibri" w:cs="Calibri"/>
                  <w:szCs w:val="22"/>
                  <w:lang w:val="en-CA"/>
                </w:rPr>
                <w:delText xml:space="preserve">The planning authority(ies) responsible for adequacy assessment(s) will remove any MW related to a </w:delText>
              </w:r>
              <w:r w:rsidRPr="00E434DA">
                <w:rPr>
                  <w:rFonts w:ascii="Calibri" w:eastAsia="Calibri" w:hAnsi="Calibri" w:cs="Calibri"/>
                  <w:i/>
                  <w:iCs/>
                  <w:szCs w:val="22"/>
                  <w:lang w:val="en-CA"/>
                </w:rPr>
                <w:delText>capacity obligation</w:delText>
              </w:r>
              <w:r w:rsidRPr="00E434DA">
                <w:rPr>
                  <w:rFonts w:ascii="Calibri" w:eastAsia="Calibri" w:hAnsi="Calibri" w:cs="Calibri"/>
                  <w:szCs w:val="22"/>
                  <w:lang w:val="en-CA"/>
                </w:rPr>
                <w:delText xml:space="preserve"> from its adequacy assessments</w:delText>
              </w:r>
            </w:del>
          </w:p>
          <w:p w14:paraId="05C3DEDD" w14:textId="068A9135" w:rsidR="00FE5030" w:rsidRPr="00AE71BE" w:rsidRDefault="00FE5030" w:rsidP="000C58A3">
            <w:pPr>
              <w:pStyle w:val="ListParagraph"/>
              <w:numPr>
                <w:ilvl w:val="0"/>
                <w:numId w:val="119"/>
              </w:numPr>
              <w:rPr>
                <w:rFonts w:eastAsiaTheme="minorEastAsia" w:cstheme="minorBidi"/>
              </w:rPr>
            </w:pPr>
            <w:r w:rsidRPr="00AE71BE">
              <w:rPr>
                <w:rFonts w:ascii="Calibri" w:eastAsia="Calibri" w:hAnsi="Calibri" w:cs="Calibri"/>
                <w:color w:val="000000" w:themeColor="text1"/>
                <w:lang w:val="en-CA"/>
              </w:rPr>
              <w:t xml:space="preserve">This attestation can be found in </w:t>
            </w:r>
            <w:r w:rsidRPr="00AE71BE">
              <w:rPr>
                <w:rFonts w:ascii="Calibri" w:eastAsia="Calibri" w:hAnsi="Calibri" w:cs="Calibri"/>
                <w:color w:val="000000" w:themeColor="text1"/>
                <w:shd w:val="clear" w:color="auto" w:fill="E6E6E6"/>
                <w:lang w:val="en-CA"/>
              </w:rPr>
              <w:fldChar w:fldCharType="begin"/>
            </w:r>
            <w:r w:rsidRPr="00AE71BE">
              <w:rPr>
                <w:rFonts w:ascii="Calibri" w:eastAsia="Calibri" w:hAnsi="Calibri" w:cs="Calibri"/>
                <w:color w:val="000000" w:themeColor="text1"/>
                <w:lang w:val="en-CA"/>
              </w:rPr>
              <w:instrText xml:space="preserve"> REF _Ref107243394 \h </w:instrText>
            </w:r>
            <w:r w:rsidRPr="00AE71BE">
              <w:rPr>
                <w:rFonts w:ascii="Calibri" w:eastAsia="Calibri" w:hAnsi="Calibri" w:cs="Calibri"/>
                <w:color w:val="000000" w:themeColor="text1"/>
                <w:shd w:val="clear" w:color="auto" w:fill="E6E6E6"/>
                <w:lang w:val="en-CA"/>
              </w:rPr>
            </w:r>
            <w:r w:rsidRPr="00AE71BE">
              <w:rPr>
                <w:rFonts w:ascii="Calibri" w:eastAsia="Calibri" w:hAnsi="Calibri" w:cs="Calibri"/>
                <w:color w:val="000000" w:themeColor="text1"/>
                <w:shd w:val="clear" w:color="auto" w:fill="E6E6E6"/>
                <w:lang w:val="en-CA"/>
              </w:rPr>
              <w:fldChar w:fldCharType="separate"/>
            </w:r>
            <w:r w:rsidRPr="00AE71BE">
              <w:rPr>
                <w:lang w:val="en-GB"/>
              </w:rPr>
              <w:t>Appendix F: Attestation for System-backed Capacity Auction Eligible Import Resource</w:t>
            </w:r>
            <w:r w:rsidRPr="00AE71BE">
              <w:rPr>
                <w:rFonts w:ascii="Calibri" w:eastAsia="Calibri" w:hAnsi="Calibri" w:cs="Calibri"/>
                <w:color w:val="000000" w:themeColor="text1"/>
                <w:shd w:val="clear" w:color="auto" w:fill="E6E6E6"/>
                <w:lang w:val="en-CA"/>
              </w:rPr>
              <w:fldChar w:fldCharType="end"/>
            </w:r>
          </w:p>
        </w:tc>
      </w:tr>
      <w:tr w:rsidR="00FE5030" w:rsidRPr="00E200A4" w14:paraId="211B799F" w14:textId="77777777" w:rsidTr="660B8C3B">
        <w:tc>
          <w:tcPr>
            <w:tcW w:w="1790" w:type="dxa"/>
            <w:tcBorders>
              <w:top w:val="single" w:sz="8" w:space="0" w:color="auto"/>
              <w:left w:val="single" w:sz="8" w:space="0" w:color="auto"/>
              <w:bottom w:val="single" w:sz="8" w:space="0" w:color="auto"/>
              <w:right w:val="single" w:sz="8" w:space="0" w:color="auto"/>
            </w:tcBorders>
          </w:tcPr>
          <w:p w14:paraId="0DA66CF1"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Generator-backed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44AE2335" w14:textId="77777777" w:rsidR="00FE5030" w:rsidRPr="00E434DA" w:rsidRDefault="00FE5030" w:rsidP="00FE5030">
            <w:pPr>
              <w:pStyle w:val="ListParagraph"/>
              <w:numPr>
                <w:ilvl w:val="0"/>
                <w:numId w:val="11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external interface that will be used to deliver the </w:t>
            </w:r>
            <w:r w:rsidRPr="00E434DA">
              <w:rPr>
                <w:rFonts w:ascii="Calibri" w:eastAsia="Calibri" w:hAnsi="Calibri" w:cs="Calibri"/>
                <w:i/>
                <w:iCs/>
                <w:color w:val="000000" w:themeColor="text1"/>
                <w:szCs w:val="22"/>
                <w:lang w:val="en-CA"/>
              </w:rPr>
              <w:t>auction capacity</w:t>
            </w:r>
          </w:p>
          <w:p w14:paraId="678970EF" w14:textId="12C7C092" w:rsidR="00FE5030" w:rsidRPr="00E434DA" w:rsidRDefault="00FE5030" w:rsidP="00FE5030">
            <w:pPr>
              <w:pStyle w:val="ListParagraph"/>
              <w:numPr>
                <w:ilvl w:val="0"/>
                <w:numId w:val="117"/>
              </w:numPr>
              <w:rPr>
                <w:rFonts w:eastAsiaTheme="minorEastAsia" w:cstheme="minorBidi"/>
                <w:color w:val="000000" w:themeColor="text1"/>
                <w:szCs w:val="22"/>
                <w:lang w:val="en-CA"/>
              </w:rPr>
            </w:pPr>
            <w:r w:rsidRPr="00E434DA">
              <w:rPr>
                <w:rFonts w:ascii="Calibri" w:eastAsia="Calibri" w:hAnsi="Calibri" w:cs="Calibri"/>
                <w:color w:val="000000" w:themeColor="text1"/>
                <w:szCs w:val="22"/>
              </w:rPr>
              <w:t>A</w:t>
            </w:r>
            <w:r w:rsidRPr="00E434DA">
              <w:rPr>
                <w:rFonts w:ascii="Calibri" w:eastAsia="Calibri" w:hAnsi="Calibri" w:cs="Calibri"/>
                <w:color w:val="000000" w:themeColor="text1"/>
                <w:szCs w:val="22"/>
                <w:lang w:val="en-CA"/>
              </w:rPr>
              <w:t xml:space="preserve"> signed attestation acknowledging that </w:t>
            </w:r>
            <w:del w:id="795" w:author="Author">
              <w:r w:rsidRPr="00E434DA">
                <w:rPr>
                  <w:rFonts w:ascii="Calibri" w:eastAsia="Calibri" w:hAnsi="Calibri" w:cs="Calibri"/>
                  <w:color w:val="000000" w:themeColor="text1"/>
                  <w:szCs w:val="22"/>
                  <w:lang w:val="en-CA"/>
                </w:rPr>
                <w:delText>all</w:delText>
              </w:r>
            </w:del>
            <w:ins w:id="796" w:author="Author">
              <w:r w:rsidR="00AE71BE">
                <w:rPr>
                  <w:rFonts w:ascii="Calibri" w:eastAsia="Calibri" w:hAnsi="Calibri" w:cs="Calibri"/>
                  <w:color w:val="000000" w:themeColor="text1"/>
                  <w:szCs w:val="22"/>
                  <w:lang w:val="en-CA"/>
                </w:rPr>
                <w:t>the</w:t>
              </w:r>
            </w:ins>
            <w:r w:rsidRPr="00E434DA">
              <w:rPr>
                <w:rFonts w:ascii="Calibri" w:eastAsia="Calibri" w:hAnsi="Calibri" w:cs="Calibri"/>
                <w:color w:val="000000" w:themeColor="text1"/>
                <w:szCs w:val="22"/>
                <w:lang w:val="en-CA"/>
              </w:rPr>
              <w:t xml:space="preserve"> eligibility requirements </w:t>
            </w:r>
            <w:del w:id="797" w:author="Author">
              <w:r w:rsidRPr="00E434DA">
                <w:rPr>
                  <w:rFonts w:ascii="Calibri" w:eastAsia="Calibri" w:hAnsi="Calibri" w:cs="Calibri"/>
                  <w:color w:val="000000" w:themeColor="text1"/>
                  <w:szCs w:val="22"/>
                  <w:lang w:val="en-CA"/>
                </w:rPr>
                <w:delText xml:space="preserve">have been met, as set out in Chapter 11 of the </w:delText>
              </w:r>
              <w:r w:rsidRPr="00E434DA">
                <w:rPr>
                  <w:rFonts w:ascii="Calibri" w:eastAsia="Calibri" w:hAnsi="Calibri" w:cs="Calibri"/>
                  <w:i/>
                  <w:iCs/>
                  <w:color w:val="000000" w:themeColor="text1"/>
                  <w:szCs w:val="22"/>
                  <w:lang w:val="en-CA"/>
                </w:rPr>
                <w:delText>market rules,</w:delText>
              </w:r>
              <w:r w:rsidRPr="00E434DA">
                <w:rPr>
                  <w:rFonts w:ascii="Calibri" w:eastAsia="Calibri" w:hAnsi="Calibri" w:cs="Calibri"/>
                  <w:color w:val="000000" w:themeColor="text1"/>
                  <w:szCs w:val="22"/>
                  <w:lang w:val="en-CA"/>
                </w:rPr>
                <w:delText xml:space="preserve"> and that the</w:delText>
              </w:r>
            </w:del>
            <w:ins w:id="798" w:author="Author">
              <w:r w:rsidR="00AE71BE">
                <w:rPr>
                  <w:rFonts w:ascii="Calibri" w:eastAsia="Calibri" w:hAnsi="Calibri" w:cs="Calibri"/>
                  <w:color w:val="000000" w:themeColor="text1"/>
                  <w:szCs w:val="22"/>
                  <w:lang w:val="en-CA"/>
                </w:rPr>
                <w:t xml:space="preserve">associated with a </w:t>
              </w:r>
              <w:r w:rsidR="00AE71BE">
                <w:rPr>
                  <w:rFonts w:ascii="Calibri" w:eastAsia="Calibri" w:hAnsi="Calibri" w:cs="Calibri"/>
                  <w:i/>
                  <w:color w:val="000000" w:themeColor="text1"/>
                  <w:szCs w:val="22"/>
                  <w:lang w:val="en-CA"/>
                </w:rPr>
                <w:t>generator-backed</w:t>
              </w:r>
            </w:ins>
            <w:r w:rsidR="00AE71BE" w:rsidRPr="000C58A3">
              <w:rPr>
                <w:rFonts w:ascii="Calibri" w:hAnsi="Calibri"/>
                <w:i/>
                <w:color w:val="000000" w:themeColor="text1"/>
                <w:lang w:val="en-CA"/>
              </w:rPr>
              <w:t xml:space="preserve"> </w:t>
            </w:r>
            <w:r w:rsidR="00AE71BE">
              <w:rPr>
                <w:rFonts w:ascii="Calibri" w:eastAsia="Calibri" w:hAnsi="Calibri" w:cs="Calibri"/>
                <w:i/>
                <w:color w:val="000000" w:themeColor="text1"/>
                <w:szCs w:val="22"/>
                <w:lang w:val="en-CA"/>
              </w:rPr>
              <w:t xml:space="preserve">capacity auction </w:t>
            </w:r>
            <w:del w:id="799" w:author="Author">
              <w:r w:rsidRPr="00E434DA">
                <w:rPr>
                  <w:rFonts w:ascii="Calibri" w:eastAsia="Calibri" w:hAnsi="Calibri" w:cs="Calibri"/>
                  <w:i/>
                  <w:iCs/>
                  <w:color w:val="000000" w:themeColor="text1"/>
                  <w:szCs w:val="22"/>
                  <w:lang w:val="en-CA"/>
                </w:rPr>
                <w:delText xml:space="preserve">participant </w:delText>
              </w:r>
              <w:r w:rsidRPr="00E434DA">
                <w:rPr>
                  <w:rFonts w:ascii="Calibri" w:eastAsia="Calibri" w:hAnsi="Calibri" w:cs="Calibri"/>
                  <w:color w:val="000000" w:themeColor="text1"/>
                  <w:szCs w:val="22"/>
                  <w:lang w:val="en-CA"/>
                </w:rPr>
                <w:delText xml:space="preserve">is the owner of the potential </w:delText>
              </w:r>
              <w:r w:rsidRPr="00E434DA">
                <w:rPr>
                  <w:rFonts w:ascii="Calibri" w:eastAsia="Calibri" w:hAnsi="Calibri" w:cs="Calibri"/>
                  <w:i/>
                  <w:iCs/>
                  <w:color w:val="000000" w:themeColor="text1"/>
                  <w:szCs w:val="22"/>
                  <w:lang w:val="en-CA"/>
                </w:rPr>
                <w:delText>capacity auction</w:delText>
              </w:r>
            </w:del>
            <w:ins w:id="800" w:author="Author">
              <w:r w:rsidR="00AE71BE">
                <w:rPr>
                  <w:rFonts w:ascii="Calibri" w:eastAsia="Calibri" w:hAnsi="Calibri" w:cs="Calibri"/>
                  <w:i/>
                  <w:color w:val="000000" w:themeColor="text1"/>
                  <w:szCs w:val="22"/>
                  <w:lang w:val="en-CA"/>
                </w:rPr>
                <w:t>eligible import</w:t>
              </w:r>
            </w:ins>
            <w:r w:rsidR="00AE71BE">
              <w:rPr>
                <w:rFonts w:ascii="Calibri" w:eastAsia="Calibri" w:hAnsi="Calibri" w:cs="Calibri"/>
                <w:i/>
                <w:color w:val="000000" w:themeColor="text1"/>
                <w:szCs w:val="22"/>
                <w:lang w:val="en-CA"/>
              </w:rPr>
              <w:t xml:space="preserve"> resource</w:t>
            </w:r>
            <w:ins w:id="801" w:author="Author">
              <w:r w:rsidR="00AE71BE">
                <w:rPr>
                  <w:rFonts w:ascii="Calibri" w:eastAsia="Calibri" w:hAnsi="Calibri" w:cs="Calibri"/>
                  <w:i/>
                  <w:color w:val="000000" w:themeColor="text1"/>
                  <w:szCs w:val="22"/>
                  <w:lang w:val="en-CA"/>
                </w:rPr>
                <w:t xml:space="preserve"> </w:t>
              </w:r>
              <w:r w:rsidRPr="00E434DA">
                <w:rPr>
                  <w:rFonts w:ascii="Calibri" w:eastAsia="Calibri" w:hAnsi="Calibri" w:cs="Calibri"/>
                  <w:color w:val="000000" w:themeColor="text1"/>
                  <w:szCs w:val="22"/>
                  <w:lang w:val="en-CA"/>
                </w:rPr>
                <w:t>have been met</w:t>
              </w:r>
            </w:ins>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iCs/>
                <w:color w:val="000000" w:themeColor="text1"/>
                <w:szCs w:val="22"/>
                <w:lang w:val="en-CA"/>
              </w:rPr>
              <w:t xml:space="preserve">This attestation can be found in </w:t>
            </w:r>
            <w:r>
              <w:rPr>
                <w:rFonts w:ascii="Calibri" w:eastAsia="Calibri" w:hAnsi="Calibri" w:cs="Calibri"/>
                <w:iCs/>
                <w:color w:val="000000" w:themeColor="text1"/>
                <w:szCs w:val="22"/>
                <w:shd w:val="clear" w:color="auto" w:fill="E6E6E6"/>
                <w:lang w:val="en-CA"/>
              </w:rPr>
              <w:fldChar w:fldCharType="begin"/>
            </w:r>
            <w:r>
              <w:rPr>
                <w:rFonts w:ascii="Calibri" w:eastAsia="Calibri" w:hAnsi="Calibri" w:cs="Calibri"/>
                <w:iCs/>
                <w:color w:val="000000" w:themeColor="text1"/>
                <w:szCs w:val="22"/>
                <w:lang w:val="en-CA"/>
              </w:rPr>
              <w:instrText xml:space="preserve"> REF _Ref107243419 \h </w:instrText>
            </w:r>
            <w:r>
              <w:rPr>
                <w:rFonts w:ascii="Calibri" w:eastAsia="Calibri" w:hAnsi="Calibri" w:cs="Calibri"/>
                <w:iCs/>
                <w:color w:val="000000" w:themeColor="text1"/>
                <w:szCs w:val="22"/>
                <w:shd w:val="clear" w:color="auto" w:fill="E6E6E6"/>
                <w:lang w:val="en-CA"/>
              </w:rPr>
            </w:r>
            <w:r>
              <w:rPr>
                <w:rFonts w:ascii="Calibri" w:eastAsia="Calibri" w:hAnsi="Calibri" w:cs="Calibri"/>
                <w:iCs/>
                <w:color w:val="000000" w:themeColor="text1"/>
                <w:szCs w:val="22"/>
                <w:shd w:val="clear" w:color="auto" w:fill="E6E6E6"/>
                <w:lang w:val="en-CA"/>
              </w:rPr>
              <w:fldChar w:fldCharType="separate"/>
            </w:r>
            <w:r>
              <w:t xml:space="preserve">Appendix G: </w:t>
            </w:r>
            <w:r>
              <w:lastRenderedPageBreak/>
              <w:t>Attestation for Generator-backed Capacity Auction Eligible Import Resource</w:t>
            </w:r>
            <w:r>
              <w:rPr>
                <w:rFonts w:ascii="Calibri" w:eastAsia="Calibri" w:hAnsi="Calibri" w:cs="Calibri"/>
                <w:iCs/>
                <w:color w:val="000000" w:themeColor="text1"/>
                <w:szCs w:val="22"/>
                <w:shd w:val="clear" w:color="auto" w:fill="E6E6E6"/>
                <w:lang w:val="en-CA"/>
              </w:rPr>
              <w:fldChar w:fldCharType="end"/>
            </w:r>
          </w:p>
          <w:p w14:paraId="1EBE6202" w14:textId="77777777" w:rsidR="00FE5030" w:rsidRPr="00E434DA" w:rsidRDefault="00FE5030" w:rsidP="00FE5030">
            <w:pPr>
              <w:pStyle w:val="ListParagraph"/>
              <w:numPr>
                <w:ilvl w:val="0"/>
                <w:numId w:val="117"/>
              </w:numPr>
              <w:rPr>
                <w:rFonts w:eastAsiaTheme="minorEastAsia" w:cstheme="minorBidi"/>
                <w:color w:val="000000" w:themeColor="text1"/>
                <w:szCs w:val="22"/>
                <w:lang w:val="en-CA"/>
              </w:rPr>
            </w:pPr>
            <w:r w:rsidRPr="00E434DA">
              <w:rPr>
                <w:rFonts w:ascii="Calibri" w:eastAsia="Calibri" w:hAnsi="Calibri" w:cs="Calibri"/>
                <w:color w:val="000000" w:themeColor="text1"/>
                <w:szCs w:val="22"/>
              </w:rPr>
              <w:t>P</w:t>
            </w:r>
            <w:r w:rsidRPr="00E434DA">
              <w:rPr>
                <w:rFonts w:ascii="Calibri" w:eastAsia="Calibri" w:hAnsi="Calibri" w:cs="Calibri"/>
                <w:color w:val="000000" w:themeColor="text1"/>
                <w:szCs w:val="22"/>
                <w:lang w:val="en-CA"/>
              </w:rPr>
              <w:t>roof of deliverability to the Ontario border in one of the following forms:</w:t>
            </w:r>
          </w:p>
          <w:p w14:paraId="08C2B0C2" w14:textId="5A2187DC" w:rsidR="00FE5030" w:rsidRPr="00E434DA" w:rsidRDefault="00FE5030" w:rsidP="00FE5030">
            <w:pPr>
              <w:pStyle w:val="ListParagraph"/>
              <w:numPr>
                <w:ilvl w:val="1"/>
                <w:numId w:val="117"/>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New York Independent System Operator (NYISO) </w:t>
            </w:r>
            <w:r w:rsidRPr="00E434DA">
              <w:rPr>
                <w:rFonts w:ascii="Calibri" w:eastAsia="Calibri" w:hAnsi="Calibri" w:cs="Calibri"/>
                <w:i/>
                <w:iCs/>
                <w:color w:val="000000" w:themeColor="text1"/>
                <w:szCs w:val="22"/>
                <w:lang w:val="en-CA"/>
              </w:rPr>
              <w:t>control area</w:t>
            </w:r>
            <w:r w:rsidRPr="00E434DA">
              <w:rPr>
                <w:rFonts w:ascii="Calibri" w:eastAsia="Calibri" w:hAnsi="Calibri" w:cs="Calibri"/>
                <w:color w:val="000000" w:themeColor="text1"/>
                <w:szCs w:val="22"/>
                <w:lang w:val="en-CA"/>
              </w:rPr>
              <w:t>, proof</w:t>
            </w:r>
            <w:r w:rsidRPr="00E434DA">
              <w:rPr>
                <w:rFonts w:ascii="Calibri" w:eastAsia="Calibri" w:hAnsi="Calibri" w:cs="Calibri"/>
                <w:color w:val="000000" w:themeColor="text1"/>
                <w:szCs w:val="22"/>
                <w:u w:val="single"/>
                <w:lang w:val="en-CA"/>
              </w:rPr>
              <w:t xml:space="preserve"> </w:t>
            </w:r>
            <w:r w:rsidRPr="00E434DA">
              <w:rPr>
                <w:rFonts w:ascii="Calibri" w:eastAsia="Calibri" w:hAnsi="Calibri" w:cs="Calibri"/>
                <w:color w:val="000000" w:themeColor="text1"/>
                <w:szCs w:val="22"/>
                <w:lang w:val="en-CA"/>
              </w:rPr>
              <w:t xml:space="preserve">that the resource holds Capacity Resource Interconnection Service (CRIS) status;  </w:t>
            </w:r>
          </w:p>
          <w:p w14:paraId="3003C7A3" w14:textId="59D2EB86" w:rsidR="00FE5030" w:rsidRPr="00E434DA" w:rsidRDefault="00FE5030" w:rsidP="00FE5030">
            <w:pPr>
              <w:pStyle w:val="ListParagraph"/>
              <w:numPr>
                <w:ilvl w:val="1"/>
                <w:numId w:val="117"/>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Hydro Quebec </w:t>
            </w:r>
            <w:r w:rsidRPr="00E434DA">
              <w:rPr>
                <w:rFonts w:ascii="Calibri" w:eastAsia="Calibri" w:hAnsi="Calibri" w:cs="Calibri"/>
                <w:i/>
                <w:color w:val="000000" w:themeColor="text1"/>
                <w:szCs w:val="22"/>
                <w:lang w:val="en-CA"/>
              </w:rPr>
              <w:t>control area</w:t>
            </w:r>
            <w:r w:rsidRPr="00E434DA">
              <w:rPr>
                <w:rFonts w:ascii="Calibri" w:eastAsia="Calibri" w:hAnsi="Calibri" w:cs="Calibri"/>
                <w:color w:val="000000" w:themeColor="text1"/>
                <w:szCs w:val="22"/>
                <w:lang w:val="en-CA"/>
              </w:rPr>
              <w:t>, confirmation of firm transmission service from the transmission operator</w:t>
            </w:r>
            <w:r w:rsidR="004E2055">
              <w:rPr>
                <w:rFonts w:ascii="Calibri" w:eastAsia="Calibri" w:hAnsi="Calibri" w:cs="Calibri"/>
                <w:color w:val="000000" w:themeColor="text1"/>
                <w:szCs w:val="22"/>
                <w:lang w:val="en-CA"/>
              </w:rPr>
              <w:t>, or;</w:t>
            </w:r>
          </w:p>
          <w:p w14:paraId="13D313CB" w14:textId="5FDB5B28" w:rsidR="008E4ECD" w:rsidRPr="004E2055" w:rsidRDefault="00FE5030" w:rsidP="008E4ECD">
            <w:pPr>
              <w:pStyle w:val="ListParagraph"/>
              <w:numPr>
                <w:ilvl w:val="1"/>
                <w:numId w:val="117"/>
              </w:numPr>
              <w:spacing w:line="256" w:lineRule="auto"/>
              <w:rPr>
                <w:rFonts w:eastAsiaTheme="minorEastAsia" w:cstheme="minorBidi"/>
                <w:szCs w:val="22"/>
                <w:lang w:val="en-CA"/>
              </w:rPr>
            </w:pPr>
            <w:r w:rsidRPr="00752C09">
              <w:rPr>
                <w:rFonts w:ascii="Calibri" w:eastAsia="Calibri" w:hAnsi="Calibri" w:cs="Calibri"/>
                <w:color w:val="000000" w:themeColor="text1"/>
                <w:szCs w:val="22"/>
                <w:lang w:val="en-CA"/>
              </w:rPr>
              <w:t xml:space="preserve">For </w:t>
            </w:r>
            <w:r w:rsidRPr="00752C09">
              <w:rPr>
                <w:rFonts w:ascii="Calibri" w:eastAsia="Calibri" w:hAnsi="Calibri" w:cs="Calibri"/>
                <w:i/>
                <w:iCs/>
                <w:color w:val="000000" w:themeColor="text1"/>
                <w:szCs w:val="22"/>
                <w:lang w:val="en-CA"/>
              </w:rPr>
              <w:t xml:space="preserve">generator-backed capacity auction eligible import resources </w:t>
            </w:r>
            <w:r w:rsidRPr="00752C09">
              <w:rPr>
                <w:rFonts w:ascii="Calibri" w:eastAsia="Calibri" w:hAnsi="Calibri" w:cs="Calibri"/>
                <w:color w:val="000000" w:themeColor="text1"/>
                <w:szCs w:val="22"/>
                <w:lang w:val="en-CA"/>
              </w:rPr>
              <w:t xml:space="preserve">located within any </w:t>
            </w:r>
            <w:r w:rsidRPr="00752C09">
              <w:rPr>
                <w:rFonts w:ascii="Calibri" w:eastAsia="Calibri" w:hAnsi="Calibri" w:cs="Calibri"/>
                <w:i/>
                <w:iCs/>
                <w:color w:val="000000" w:themeColor="text1"/>
                <w:szCs w:val="22"/>
                <w:lang w:val="en-CA"/>
              </w:rPr>
              <w:t>control area</w:t>
            </w:r>
            <w:r w:rsidRPr="00752C09">
              <w:rPr>
                <w:rFonts w:ascii="Calibri" w:eastAsia="Calibri" w:hAnsi="Calibri" w:cs="Calibri"/>
                <w:color w:val="000000" w:themeColor="text1"/>
                <w:szCs w:val="22"/>
                <w:lang w:val="en-CA"/>
              </w:rPr>
              <w:t>, proof of ownership of a direct transmission line to the Ontario border</w:t>
            </w:r>
          </w:p>
          <w:p w14:paraId="143352B8" w14:textId="77777777" w:rsidR="001000F6" w:rsidRPr="008E4ECD" w:rsidRDefault="63F77A85" w:rsidP="61BADA26">
            <w:pPr>
              <w:pStyle w:val="ListParagraph"/>
              <w:spacing w:line="256" w:lineRule="auto"/>
              <w:rPr>
                <w:del w:id="802" w:author="Author"/>
                <w:rFonts w:eastAsiaTheme="minorEastAsia" w:cstheme="minorBidi"/>
                <w:lang w:val="en-CA"/>
              </w:rPr>
            </w:pPr>
            <w:del w:id="803" w:author="Author">
              <w:r w:rsidRPr="61BADA26">
                <w:rPr>
                  <w:rFonts w:eastAsiaTheme="minorEastAsia" w:cstheme="minorBidi"/>
                  <w:lang w:val="en-CA"/>
                </w:rPr>
                <w:delText>This proof of deliverability</w:delText>
              </w:r>
              <w:r w:rsidR="3166B9B4" w:rsidRPr="61BADA26">
                <w:rPr>
                  <w:rFonts w:eastAsiaTheme="minorEastAsia" w:cstheme="minorBidi"/>
                  <w:lang w:val="en-CA"/>
                </w:rPr>
                <w:delText xml:space="preserve"> document</w:delText>
              </w:r>
              <w:r w:rsidRPr="61BADA26">
                <w:rPr>
                  <w:rFonts w:eastAsiaTheme="minorEastAsia" w:cstheme="minorBidi"/>
                  <w:lang w:val="en-CA"/>
                </w:rPr>
                <w:delText xml:space="preserve"> must be submitted by email to </w:delText>
              </w:r>
              <w:r w:rsidR="000C4C50">
                <w:fldChar w:fldCharType="begin"/>
              </w:r>
              <w:r w:rsidR="000C4C50">
                <w:delInstrText xml:space="preserve"> HYPERLINK "mailto:capacity.auction@ieso.ca" </w:delInstrText>
              </w:r>
              <w:r w:rsidR="000C4C50">
                <w:fldChar w:fldCharType="separate"/>
              </w:r>
              <w:r w:rsidRPr="61BADA26">
                <w:rPr>
                  <w:rStyle w:val="Hyperlink"/>
                  <w:rFonts w:eastAsiaTheme="minorEastAsia" w:cstheme="minorBidi"/>
                  <w:lang w:val="en-CA"/>
                </w:rPr>
                <w:delText>capacity.auction@ieso.ca</w:delText>
              </w:r>
              <w:r w:rsidR="000C4C50">
                <w:rPr>
                  <w:rStyle w:val="Hyperlink"/>
                  <w:rFonts w:eastAsiaTheme="minorEastAsia" w:cstheme="minorBidi"/>
                  <w:lang w:val="en-CA"/>
                </w:rPr>
                <w:fldChar w:fldCharType="end"/>
              </w:r>
              <w:r w:rsidRPr="61BADA26">
                <w:rPr>
                  <w:rFonts w:eastAsiaTheme="minorEastAsia" w:cstheme="minorBidi"/>
                  <w:lang w:val="en-CA"/>
                </w:rPr>
                <w:delText xml:space="preserve"> by the capacity auction contact</w:delText>
              </w:r>
              <w:r w:rsidR="3166B9B4" w:rsidRPr="61BADA26">
                <w:rPr>
                  <w:rFonts w:eastAsiaTheme="minorEastAsia" w:cstheme="minorBidi"/>
                  <w:lang w:val="en-CA"/>
                </w:rPr>
                <w:delText>.  In addition to the attached evidence, the email</w:delText>
              </w:r>
              <w:r w:rsidR="57D4AE60" w:rsidRPr="61BADA26">
                <w:rPr>
                  <w:rFonts w:eastAsiaTheme="minorEastAsia" w:cstheme="minorBidi"/>
                  <w:lang w:val="en-CA"/>
                </w:rPr>
                <w:delText xml:space="preserve"> should include the following:</w:delText>
              </w:r>
            </w:del>
          </w:p>
          <w:p w14:paraId="0FF920BB" w14:textId="77777777" w:rsidR="004E2055" w:rsidRDefault="001000F6" w:rsidP="008E4ECD">
            <w:pPr>
              <w:pStyle w:val="ListParagraph"/>
              <w:numPr>
                <w:ilvl w:val="0"/>
                <w:numId w:val="135"/>
              </w:numPr>
              <w:spacing w:line="256" w:lineRule="auto"/>
              <w:rPr>
                <w:del w:id="804" w:author="Author"/>
                <w:rFonts w:eastAsiaTheme="minorEastAsia" w:cstheme="minorBidi"/>
                <w:szCs w:val="22"/>
                <w:lang w:val="en-CA"/>
              </w:rPr>
            </w:pPr>
            <w:del w:id="805" w:author="Author">
              <w:r>
                <w:rPr>
                  <w:rFonts w:eastAsiaTheme="minorEastAsia" w:cstheme="minorBidi"/>
                  <w:szCs w:val="22"/>
                  <w:lang w:val="en-CA"/>
                </w:rPr>
                <w:delText>Participant Name</w:delText>
              </w:r>
            </w:del>
          </w:p>
          <w:p w14:paraId="63696F23" w14:textId="77777777" w:rsidR="001000F6" w:rsidRDefault="001000F6" w:rsidP="008E4ECD">
            <w:pPr>
              <w:pStyle w:val="ListParagraph"/>
              <w:numPr>
                <w:ilvl w:val="0"/>
                <w:numId w:val="135"/>
              </w:numPr>
              <w:spacing w:line="256" w:lineRule="auto"/>
              <w:rPr>
                <w:del w:id="806" w:author="Author"/>
                <w:rFonts w:eastAsiaTheme="minorEastAsia" w:cstheme="minorBidi"/>
                <w:szCs w:val="22"/>
                <w:lang w:val="en-CA"/>
              </w:rPr>
            </w:pPr>
            <w:del w:id="807" w:author="Author">
              <w:r>
                <w:rPr>
                  <w:rFonts w:eastAsiaTheme="minorEastAsia" w:cstheme="minorBidi"/>
                  <w:szCs w:val="22"/>
                  <w:lang w:val="en-CA"/>
                </w:rPr>
                <w:delText>Associated resource ID for each</w:delText>
              </w:r>
              <w:r w:rsidR="00D621FA">
                <w:rPr>
                  <w:rFonts w:eastAsiaTheme="minorEastAsia" w:cstheme="minorBidi"/>
                  <w:szCs w:val="22"/>
                  <w:lang w:val="en-CA"/>
                </w:rPr>
                <w:delText xml:space="preserve"> </w:delText>
              </w:r>
              <w:r w:rsidR="00D621FA">
                <w:rPr>
                  <w:rFonts w:eastAsiaTheme="minorEastAsia" w:cstheme="minorBidi"/>
                  <w:i/>
                  <w:szCs w:val="22"/>
                  <w:lang w:val="en-CA"/>
                </w:rPr>
                <w:delText>generator-backed import contributor</w:delText>
              </w:r>
              <w:r w:rsidR="00D621FA">
                <w:rPr>
                  <w:rFonts w:eastAsiaTheme="minorEastAsia" w:cstheme="minorBidi"/>
                  <w:szCs w:val="22"/>
                  <w:lang w:val="en-CA"/>
                </w:rPr>
                <w:delText xml:space="preserve"> in which a deliverability document is attached</w:delText>
              </w:r>
              <w:r w:rsidR="008E4ECD">
                <w:rPr>
                  <w:rFonts w:eastAsiaTheme="minorEastAsia" w:cstheme="minorBidi"/>
                  <w:szCs w:val="22"/>
                  <w:lang w:val="en-CA"/>
                </w:rPr>
                <w:delText>, and;</w:delText>
              </w:r>
            </w:del>
          </w:p>
          <w:p w14:paraId="5ED97D4F" w14:textId="77777777" w:rsidR="00D621FA" w:rsidRPr="001000F6" w:rsidRDefault="3166B9B4" w:rsidP="61BADA26">
            <w:pPr>
              <w:pStyle w:val="ListParagraph"/>
              <w:numPr>
                <w:ilvl w:val="0"/>
                <w:numId w:val="135"/>
              </w:numPr>
              <w:spacing w:line="256" w:lineRule="auto"/>
              <w:rPr>
                <w:del w:id="808" w:author="Author"/>
                <w:rFonts w:eastAsiaTheme="minorEastAsia" w:cstheme="minorBidi"/>
                <w:lang w:val="en-CA"/>
              </w:rPr>
            </w:pPr>
            <w:del w:id="809" w:author="Author">
              <w:r w:rsidRPr="61BADA26">
                <w:rPr>
                  <w:rFonts w:eastAsiaTheme="minorEastAsia" w:cstheme="minorBidi"/>
                  <w:lang w:val="en-CA"/>
                </w:rPr>
                <w:delText>Enrollment request ID</w:delText>
              </w:r>
            </w:del>
          </w:p>
          <w:p w14:paraId="74092BA5" w14:textId="58A9399B" w:rsidR="00FE5030" w:rsidRPr="008E4ECD" w:rsidRDefault="37770DBC" w:rsidP="66953F7E">
            <w:pPr>
              <w:spacing w:line="256" w:lineRule="auto"/>
              <w:rPr>
                <w:ins w:id="810" w:author="Author"/>
                <w:rFonts w:ascii="Calibri" w:eastAsia="Calibri" w:hAnsi="Calibri" w:cs="Calibri"/>
                <w:color w:val="000000" w:themeColor="text1"/>
              </w:rPr>
            </w:pPr>
            <w:r w:rsidRPr="629ED0A0">
              <w:rPr>
                <w:rFonts w:eastAsiaTheme="minorEastAsia" w:cstheme="minorBidi"/>
                <w:lang w:val="en-CA"/>
              </w:rPr>
              <w:t>F</w:t>
            </w:r>
            <w:r w:rsidR="00FE5030" w:rsidRPr="629ED0A0">
              <w:rPr>
                <w:rFonts w:eastAsiaTheme="minorEastAsia" w:cstheme="minorBidi"/>
                <w:lang w:val="en-CA"/>
              </w:rPr>
              <w:t xml:space="preserve">or each </w:t>
            </w:r>
            <w:r w:rsidR="00FE5030" w:rsidRPr="629ED0A0">
              <w:rPr>
                <w:rFonts w:eastAsiaTheme="minorEastAsia" w:cstheme="minorBidi"/>
                <w:i/>
                <w:iCs/>
                <w:lang w:val="en-CA"/>
              </w:rPr>
              <w:t>generator-backed import contributor</w:t>
            </w:r>
            <w:del w:id="811" w:author="Author">
              <w:r w:rsidR="00FE5030" w:rsidRPr="008E4ECD">
                <w:rPr>
                  <w:rFonts w:eastAsiaTheme="minorEastAsia" w:cstheme="minorBidi"/>
                  <w:szCs w:val="22"/>
                  <w:lang w:val="en-CA"/>
                </w:rPr>
                <w:delText>,</w:delText>
              </w:r>
            </w:del>
            <w:ins w:id="812" w:author="Author">
              <w:r w:rsidR="290817A2" w:rsidRPr="629ED0A0">
                <w:rPr>
                  <w:rFonts w:eastAsiaTheme="minorEastAsia" w:cstheme="minorBidi"/>
                  <w:i/>
                  <w:iCs/>
                  <w:lang w:val="en-CA"/>
                </w:rPr>
                <w:t xml:space="preserve"> </w:t>
              </w:r>
              <w:r w:rsidR="290817A2" w:rsidRPr="629ED0A0">
                <w:rPr>
                  <w:rFonts w:eastAsiaTheme="minorEastAsia" w:cstheme="minorBidi"/>
                  <w:lang w:val="en-CA"/>
                </w:rPr>
                <w:t xml:space="preserve">that is a </w:t>
              </w:r>
              <w:r w:rsidR="290817A2" w:rsidRPr="629ED0A0">
                <w:rPr>
                  <w:rFonts w:eastAsiaTheme="minorEastAsia" w:cstheme="minorBidi"/>
                  <w:i/>
                  <w:iCs/>
                  <w:lang w:val="en-CA"/>
                </w:rPr>
                <w:t>storage facility</w:t>
              </w:r>
              <w:r w:rsidR="00FE5030" w:rsidRPr="629ED0A0">
                <w:rPr>
                  <w:rFonts w:eastAsiaTheme="minorEastAsia" w:cstheme="minorBidi"/>
                  <w:lang w:val="en-CA"/>
                </w:rPr>
                <w:t xml:space="preserve">, the following </w:t>
              </w:r>
              <w:r w:rsidR="00FE5030" w:rsidRPr="629ED0A0">
                <w:rPr>
                  <w:rFonts w:ascii="Calibri" w:eastAsia="Calibri" w:hAnsi="Calibri" w:cs="Calibri"/>
                  <w:color w:val="000000" w:themeColor="text1"/>
                </w:rPr>
                <w:t>must be submitted:</w:t>
              </w:r>
            </w:ins>
          </w:p>
          <w:p w14:paraId="7935CA4B" w14:textId="77777777" w:rsidR="0017062B" w:rsidRDefault="0017062B" w:rsidP="0017062B">
            <w:pPr>
              <w:pStyle w:val="ListParagraph"/>
              <w:numPr>
                <w:ilvl w:val="0"/>
                <w:numId w:val="119"/>
              </w:numPr>
              <w:rPr>
                <w:ins w:id="813" w:author="Author"/>
                <w:rFonts w:eastAsiaTheme="minorEastAsia" w:cstheme="minorBidi"/>
                <w:color w:val="000000" w:themeColor="text1"/>
                <w:szCs w:val="22"/>
                <w:lang w:val="en-CA"/>
              </w:rPr>
            </w:pPr>
            <w:ins w:id="814" w:author="Author">
              <w:r>
                <w:rPr>
                  <w:rFonts w:eastAsiaTheme="minorEastAsia" w:cstheme="minorBidi"/>
                  <w:color w:val="000000" w:themeColor="text1"/>
                  <w:szCs w:val="22"/>
                  <w:lang w:val="en-CA"/>
                </w:rPr>
                <w:t>The temperature-sensitive maximum power rating of the resource that can be sustained for 1 hour (Full Power Operating Mode)</w:t>
              </w:r>
            </w:ins>
          </w:p>
          <w:p w14:paraId="1F9E9A35" w14:textId="77777777" w:rsidR="0017062B" w:rsidRDefault="0017062B" w:rsidP="0017062B">
            <w:pPr>
              <w:pStyle w:val="ListParagraph"/>
              <w:numPr>
                <w:ilvl w:val="0"/>
                <w:numId w:val="119"/>
              </w:numPr>
              <w:rPr>
                <w:ins w:id="815" w:author="Author"/>
                <w:rFonts w:eastAsiaTheme="minorEastAsia" w:cstheme="minorBidi"/>
                <w:color w:val="000000" w:themeColor="text1"/>
                <w:szCs w:val="22"/>
                <w:lang w:val="en-CA"/>
              </w:rPr>
            </w:pPr>
            <w:ins w:id="816" w:author="Author">
              <w:r>
                <w:rPr>
                  <w:rFonts w:eastAsiaTheme="minorEastAsia" w:cstheme="minorBidi"/>
                  <w:color w:val="000000" w:themeColor="text1"/>
                  <w:szCs w:val="22"/>
                  <w:lang w:val="en-CA"/>
                </w:rPr>
                <w:t>The temperature-adjusted maximum amount of energy in MWh (Energy Rating), that the resource is capable of delivering when it is fully charged</w:t>
              </w:r>
            </w:ins>
          </w:p>
          <w:p w14:paraId="228E9994" w14:textId="6F13DD73" w:rsidR="0017062B" w:rsidRPr="000C58A3" w:rsidRDefault="0017062B" w:rsidP="000C58A3">
            <w:pPr>
              <w:pStyle w:val="ListParagraph"/>
              <w:numPr>
                <w:ilvl w:val="1"/>
                <w:numId w:val="119"/>
              </w:numPr>
              <w:rPr>
                <w:color w:val="000000" w:themeColor="text1"/>
                <w:lang w:val="en-CA"/>
              </w:rPr>
            </w:pPr>
            <w:ins w:id="817" w:author="Autho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w:t>
              </w:r>
            </w:ins>
            <w:r w:rsidRPr="000C58A3">
              <w:rPr>
                <w:color w:val="000000" w:themeColor="text1"/>
                <w:lang w:val="en-CA"/>
              </w:rPr>
              <w:t xml:space="preserve"> the following </w:t>
            </w:r>
            <w:del w:id="818" w:author="Author">
              <w:r w:rsidR="00FE5030" w:rsidRPr="008E4ECD">
                <w:rPr>
                  <w:rFonts w:ascii="Calibri" w:eastAsia="Calibri" w:hAnsi="Calibri" w:cs="Calibri"/>
                  <w:color w:val="000000" w:themeColor="text1"/>
                  <w:szCs w:val="22"/>
                </w:rPr>
                <w:delText>must be submitted</w:delText>
              </w:r>
            </w:del>
            <w:ins w:id="819" w:author="Author">
              <w:r>
                <w:rPr>
                  <w:rFonts w:eastAsiaTheme="minorEastAsia" w:cstheme="minorBidi"/>
                  <w:color w:val="000000" w:themeColor="text1"/>
                  <w:szCs w:val="22"/>
                  <w:lang w:val="en-CA"/>
                </w:rPr>
                <w:t>formula</w:t>
              </w:r>
            </w:ins>
            <w:r w:rsidRPr="000C58A3">
              <w:rPr>
                <w:color w:val="000000" w:themeColor="text1"/>
                <w:lang w:val="en-CA"/>
              </w:rPr>
              <w:t>:</w:t>
            </w:r>
          </w:p>
          <w:p w14:paraId="1C1A6A14" w14:textId="53A690B1" w:rsidR="66953F7E" w:rsidRPr="00B97597" w:rsidRDefault="0017062B" w:rsidP="0017062B">
            <w:pPr>
              <w:spacing w:line="256" w:lineRule="auto"/>
              <w:rPr>
                <w:ins w:id="820" w:author="Author"/>
                <w:rFonts w:ascii="Calibri" w:eastAsia="Calibri" w:hAnsi="Calibri" w:cs="Calibri"/>
                <w:color w:val="000000" w:themeColor="text1"/>
              </w:rPr>
            </w:pPr>
            <m:oMathPara>
              <m:oMath>
                <m:r>
                  <w:ins w:id="821" w:author="Author">
                    <m:rPr>
                      <m:sty m:val="p"/>
                    </m:rPr>
                    <w:rPr>
                      <w:rFonts w:ascii="Cambria Math" w:eastAsiaTheme="minorEastAsia" w:hAnsi="Cambria Math" w:cstheme="minorBidi"/>
                      <w:color w:val="000000" w:themeColor="text1"/>
                      <w:szCs w:val="22"/>
                      <w:lang w:val="en-CA"/>
                    </w:rPr>
                    <m:t>ICAP</m:t>
                  </w:ins>
                </m:r>
                <m:r>
                  <w:ins w:id="822" w:author="Author">
                    <w:rPr>
                      <w:rFonts w:ascii="Cambria Math" w:eastAsiaTheme="minorEastAsia" w:hAnsi="Cambria Math" w:cstheme="minorBidi"/>
                      <w:color w:val="000000" w:themeColor="text1"/>
                      <w:szCs w:val="22"/>
                      <w:lang w:val="en-CA"/>
                    </w:rPr>
                    <m:t>=[</m:t>
                  </w:ins>
                </m:r>
                <m:func>
                  <m:funcPr>
                    <m:ctrlPr>
                      <w:ins w:id="823" w:author="Author">
                        <w:rPr>
                          <w:rFonts w:ascii="Cambria Math" w:eastAsiaTheme="minorEastAsia" w:hAnsi="Cambria Math" w:cstheme="minorBidi"/>
                          <w:color w:val="000000" w:themeColor="text1"/>
                          <w:szCs w:val="22"/>
                          <w:lang w:val="en-CA"/>
                        </w:rPr>
                      </w:ins>
                    </m:ctrlPr>
                  </m:funcPr>
                  <m:fName>
                    <m:r>
                      <w:ins w:id="824" w:author="Author">
                        <m:rPr>
                          <m:sty m:val="p"/>
                        </m:rPr>
                        <w:rPr>
                          <w:rFonts w:ascii="Cambria Math" w:eastAsiaTheme="minorEastAsia" w:hAnsi="Cambria Math" w:cstheme="minorBidi"/>
                          <w:color w:val="000000" w:themeColor="text1"/>
                          <w:szCs w:val="22"/>
                          <w:lang w:val="en-CA"/>
                        </w:rPr>
                        <m:t>min</m:t>
                      </w:ins>
                    </m:r>
                    <m:ctrlPr>
                      <w:ins w:id="825" w:author="Author">
                        <w:rPr>
                          <w:rFonts w:ascii="Cambria Math" w:eastAsiaTheme="minorEastAsia" w:hAnsi="Cambria Math" w:cstheme="minorBidi"/>
                          <w:i/>
                          <w:color w:val="000000" w:themeColor="text1"/>
                          <w:szCs w:val="22"/>
                          <w:lang w:val="en-CA"/>
                        </w:rPr>
                      </w:ins>
                    </m:ctrlPr>
                  </m:fName>
                  <m:e>
                    <m:d>
                      <m:dPr>
                        <m:ctrlPr>
                          <w:ins w:id="826" w:author="Author">
                            <w:rPr>
                              <w:rFonts w:ascii="Cambria Math" w:eastAsiaTheme="minorEastAsia" w:hAnsi="Cambria Math" w:cstheme="minorBidi"/>
                              <w:i/>
                              <w:color w:val="000000" w:themeColor="text1"/>
                              <w:szCs w:val="22"/>
                              <w:lang w:val="en-CA"/>
                            </w:rPr>
                          </w:ins>
                        </m:ctrlPr>
                      </m:dPr>
                      <m:e>
                        <m:r>
                          <w:ins w:id="827" w:author="Author">
                            <m:rPr>
                              <m:sty m:val="p"/>
                            </m:rPr>
                            <w:rPr>
                              <w:rFonts w:ascii="Cambria Math" w:eastAsiaTheme="minorEastAsia" w:hAnsi="Cambria Math" w:cstheme="minorBidi"/>
                              <w:color w:val="000000" w:themeColor="text1"/>
                              <w:szCs w:val="22"/>
                              <w:lang w:val="en-CA"/>
                            </w:rPr>
                            <m:t>Full Power Operating Mode</m:t>
                          </w:ins>
                        </m:r>
                        <m:r>
                          <w:ins w:id="828" w:author="Author">
                            <w:rPr>
                              <w:rFonts w:ascii="Cambria Math" w:eastAsiaTheme="minorEastAsia" w:hAnsi="Cambria Math" w:cstheme="minorBidi"/>
                              <w:color w:val="000000" w:themeColor="text1"/>
                              <w:szCs w:val="22"/>
                              <w:lang w:val="en-CA"/>
                            </w:rPr>
                            <m:t>,</m:t>
                          </w:ins>
                        </m:r>
                        <m:f>
                          <m:fPr>
                            <m:ctrlPr>
                              <w:ins w:id="829" w:author="Author">
                                <w:rPr>
                                  <w:rFonts w:ascii="Cambria Math" w:eastAsiaTheme="minorEastAsia" w:hAnsi="Cambria Math" w:cstheme="minorBidi"/>
                                  <w:color w:val="000000" w:themeColor="text1"/>
                                  <w:szCs w:val="22"/>
                                  <w:lang w:val="en-CA"/>
                                </w:rPr>
                              </w:ins>
                            </m:ctrlPr>
                          </m:fPr>
                          <m:num>
                            <m:r>
                              <w:ins w:id="830" w:author="Author">
                                <m:rPr>
                                  <m:sty m:val="p"/>
                                </m:rPr>
                                <w:rPr>
                                  <w:rFonts w:ascii="Cambria Math" w:eastAsiaTheme="minorEastAsia" w:hAnsi="Cambria Math" w:cstheme="minorBidi"/>
                                  <w:color w:val="000000" w:themeColor="text1"/>
                                  <w:szCs w:val="22"/>
                                  <w:lang w:val="en-CA"/>
                                </w:rPr>
                                <m:t>Energy Rating</m:t>
                              </w:ins>
                            </m:r>
                          </m:num>
                          <m:den>
                            <m:r>
                              <w:ins w:id="831" w:author="Author">
                                <m:rPr>
                                  <m:sty m:val="p"/>
                                </m:rPr>
                                <w:rPr>
                                  <w:rFonts w:ascii="Cambria Math" w:eastAsiaTheme="minorEastAsia" w:hAnsi="Cambria Math" w:cstheme="minorBidi"/>
                                  <w:color w:val="000000" w:themeColor="text1"/>
                                  <w:szCs w:val="22"/>
                                  <w:lang w:val="en-CA"/>
                                </w:rPr>
                                <m:t>4 hours</m:t>
                              </w:ins>
                            </m:r>
                          </m:den>
                        </m:f>
                      </m:e>
                    </m:d>
                  </m:e>
                </m:func>
                <m:r>
                  <w:ins w:id="832" w:author="Author">
                    <w:rPr>
                      <w:rFonts w:ascii="Cambria Math" w:eastAsiaTheme="minorEastAsia" w:hAnsi="Cambria Math" w:cstheme="minorBidi"/>
                      <w:color w:val="000000" w:themeColor="text1"/>
                      <w:szCs w:val="22"/>
                      <w:lang w:val="en-CA"/>
                    </w:rPr>
                    <m:t>]</m:t>
                  </w:ins>
                </m:r>
              </m:oMath>
            </m:oMathPara>
          </w:p>
          <w:p w14:paraId="2FD7D046" w14:textId="50D318A5" w:rsidR="00FE5030" w:rsidRPr="00E434DA" w:rsidRDefault="00FE5030" w:rsidP="00FE5030">
            <w:pPr>
              <w:pStyle w:val="ListParagraph"/>
              <w:numPr>
                <w:ilvl w:val="0"/>
                <w:numId w:val="11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name </w:t>
            </w:r>
          </w:p>
          <w:p w14:paraId="055DEB2B" w14:textId="2253214C" w:rsidR="00FE5030" w:rsidRPr="00F51605" w:rsidRDefault="00FE5030" w:rsidP="00FE5030">
            <w:pPr>
              <w:pStyle w:val="ListParagraph"/>
              <w:numPr>
                <w:ilvl w:val="0"/>
                <w:numId w:val="117"/>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ID (i.e. the unique numeric identifier for the </w:t>
            </w:r>
            <w:r w:rsidRPr="00E434DA">
              <w:rPr>
                <w:rFonts w:ascii="Calibri" w:eastAsia="Calibri" w:hAnsi="Calibri" w:cs="Calibri"/>
                <w:i/>
                <w:color w:val="000000" w:themeColor="text1"/>
                <w:szCs w:val="22"/>
                <w:lang w:val="en-CA"/>
              </w:rPr>
              <w:t>generation facility</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iCs/>
                <w:color w:val="000000" w:themeColor="text1"/>
                <w:szCs w:val="22"/>
                <w:lang w:val="en-CA"/>
              </w:rPr>
              <w:t>as assigned by an external jurisdiction</w:t>
            </w:r>
            <w:r w:rsidRPr="00E434DA">
              <w:rPr>
                <w:rFonts w:ascii="Calibri" w:eastAsia="Calibri" w:hAnsi="Calibri" w:cs="Calibri"/>
                <w:i/>
                <w:iCs/>
                <w:color w:val="000000" w:themeColor="text1"/>
                <w:szCs w:val="22"/>
                <w:lang w:val="en-CA"/>
              </w:rPr>
              <w:t>)</w:t>
            </w:r>
          </w:p>
          <w:p w14:paraId="6A312278" w14:textId="37A76F36" w:rsidR="008B37E7" w:rsidRPr="00E434DA" w:rsidRDefault="227B71C2" w:rsidP="1AD51611">
            <w:pPr>
              <w:pStyle w:val="ListParagraph"/>
              <w:numPr>
                <w:ilvl w:val="0"/>
                <w:numId w:val="117"/>
              </w:numPr>
              <w:spacing w:line="256" w:lineRule="auto"/>
              <w:rPr>
                <w:ins w:id="833" w:author="Author"/>
                <w:rFonts w:eastAsiaTheme="minorEastAsia" w:cstheme="minorBidi"/>
                <w:color w:val="000000" w:themeColor="text1"/>
                <w:lang w:val="en-CA"/>
              </w:rPr>
            </w:pPr>
            <w:ins w:id="834" w:author="Author">
              <w:r w:rsidRPr="660B8C3B">
                <w:rPr>
                  <w:rFonts w:ascii="Calibri" w:eastAsia="Calibri" w:hAnsi="Calibri" w:cs="Calibri"/>
                  <w:i/>
                  <w:iCs/>
                  <w:color w:val="000000" w:themeColor="text1"/>
                  <w:lang w:val="en-CA"/>
                </w:rPr>
                <w:t>Elapsed time to dispatch</w:t>
              </w:r>
            </w:ins>
          </w:p>
          <w:p w14:paraId="3A526870" w14:textId="29669E88" w:rsidR="00FE5030" w:rsidRPr="00BE402C" w:rsidRDefault="00FE5030" w:rsidP="00FE5030">
            <w:pPr>
              <w:spacing w:line="256" w:lineRule="auto"/>
              <w:rPr>
                <w:rFonts w:eastAsiaTheme="minorEastAsia"/>
                <w:lang w:val="en-CA"/>
              </w:rPr>
            </w:pPr>
            <w:r w:rsidRPr="00E434DA">
              <w:rPr>
                <w:rFonts w:eastAsiaTheme="minorEastAsia" w:cstheme="minorBidi"/>
                <w:color w:val="000000" w:themeColor="text1"/>
                <w:szCs w:val="22"/>
                <w:lang w:val="en-CA"/>
              </w:rPr>
              <w:t xml:space="preserve">For each </w:t>
            </w:r>
            <w:r w:rsidRPr="00E434DA">
              <w:rPr>
                <w:rFonts w:eastAsiaTheme="minorEastAsia" w:cstheme="minorBidi"/>
                <w:i/>
                <w:color w:val="000000" w:themeColor="text1"/>
                <w:szCs w:val="22"/>
                <w:lang w:val="en-CA"/>
              </w:rPr>
              <w:t xml:space="preserve">generator-backed import contributor </w:t>
            </w:r>
            <w:r w:rsidRPr="00E434DA">
              <w:rPr>
                <w:rFonts w:eastAsiaTheme="minorEastAsia" w:cstheme="minorBidi"/>
                <w:color w:val="000000" w:themeColor="text1"/>
                <w:szCs w:val="22"/>
                <w:lang w:val="en-CA"/>
              </w:rPr>
              <w:t xml:space="preserve">that is a </w:t>
            </w:r>
            <w:r>
              <w:rPr>
                <w:rFonts w:eastAsiaTheme="minorEastAsia" w:cstheme="minorBidi"/>
                <w:i/>
                <w:color w:val="000000" w:themeColor="text1"/>
                <w:szCs w:val="22"/>
                <w:lang w:val="en-CA"/>
              </w:rPr>
              <w:t>generation</w:t>
            </w:r>
            <w:r w:rsidRPr="00E434DA">
              <w:rPr>
                <w:rFonts w:eastAsiaTheme="minorEastAsia" w:cstheme="minorBidi"/>
                <w:i/>
                <w:color w:val="000000" w:themeColor="text1"/>
                <w:szCs w:val="22"/>
                <w:lang w:val="en-CA"/>
              </w:rPr>
              <w:t xml:space="preserve"> facility</w:t>
            </w:r>
            <w:r w:rsidRPr="00E434DA">
              <w:rPr>
                <w:rFonts w:eastAsiaTheme="minorEastAsia" w:cstheme="minorBidi"/>
                <w:szCs w:val="22"/>
                <w:lang w:val="en-CA"/>
              </w:rPr>
              <w:t xml:space="preserve">, the following </w:t>
            </w:r>
            <w:r>
              <w:rPr>
                <w:rFonts w:eastAsiaTheme="minorEastAsia" w:cstheme="minorBidi"/>
                <w:szCs w:val="22"/>
                <w:lang w:val="en-CA"/>
              </w:rPr>
              <w:t xml:space="preserve">also </w:t>
            </w:r>
            <w:r w:rsidRPr="00E434DA">
              <w:rPr>
                <w:rFonts w:eastAsiaTheme="minorEastAsia" w:cstheme="minorBidi"/>
                <w:szCs w:val="22"/>
                <w:lang w:val="en-CA"/>
              </w:rPr>
              <w:t>must be submitted</w:t>
            </w:r>
            <w:r w:rsidRPr="00E434DA">
              <w:rPr>
                <w:rFonts w:eastAsiaTheme="minorEastAsia" w:cstheme="minorBidi"/>
                <w:i/>
                <w:szCs w:val="22"/>
                <w:lang w:val="en-CA"/>
              </w:rPr>
              <w:t>:</w:t>
            </w:r>
          </w:p>
          <w:p w14:paraId="3E4C7E11" w14:textId="385ECAE0" w:rsidR="008B37E7" w:rsidRPr="00F51605" w:rsidRDefault="73F56A3B" w:rsidP="660B8C3B">
            <w:pPr>
              <w:pStyle w:val="ListParagraph"/>
              <w:numPr>
                <w:ilvl w:val="0"/>
                <w:numId w:val="117"/>
              </w:numPr>
              <w:spacing w:line="256" w:lineRule="auto"/>
              <w:rPr>
                <w:ins w:id="835" w:author="Author"/>
                <w:rFonts w:eastAsiaTheme="minorEastAsia" w:cstheme="minorBidi"/>
                <w:color w:val="000000" w:themeColor="text1"/>
                <w:lang w:val="en-CA"/>
              </w:rPr>
            </w:pPr>
            <w:ins w:id="836" w:author="Author">
              <w:r w:rsidRPr="660B8C3B">
                <w:rPr>
                  <w:rFonts w:eastAsiaTheme="minorEastAsia" w:cstheme="minorBidi"/>
                  <w:color w:val="000000" w:themeColor="text1"/>
                  <w:lang w:val="en-CA"/>
                </w:rPr>
                <w:lastRenderedPageBreak/>
                <w:t xml:space="preserve">Accredited </w:t>
              </w:r>
              <w:r w:rsidR="000E1779">
                <w:rPr>
                  <w:rFonts w:eastAsiaTheme="minorEastAsia" w:cstheme="minorBidi"/>
                  <w:i/>
                  <w:iCs/>
                  <w:color w:val="000000" w:themeColor="text1"/>
                  <w:lang w:val="en-CA"/>
                </w:rPr>
                <w:t>unforced capacity</w:t>
              </w:r>
              <w:r w:rsidRPr="660B8C3B">
                <w:rPr>
                  <w:rFonts w:eastAsiaTheme="minorEastAsia" w:cstheme="minorBidi"/>
                  <w:color w:val="000000" w:themeColor="text1"/>
                  <w:lang w:val="en-CA"/>
                </w:rPr>
                <w:t xml:space="preserve"> rating as provided from an </w:t>
              </w:r>
              <w:r w:rsidR="52883B00" w:rsidRPr="660B8C3B">
                <w:rPr>
                  <w:rFonts w:eastAsiaTheme="minorEastAsia" w:cstheme="minorBidi"/>
                  <w:i/>
                  <w:iCs/>
                  <w:color w:val="000000" w:themeColor="text1"/>
                  <w:lang w:val="en-CA"/>
                </w:rPr>
                <w:t>IESO-</w:t>
              </w:r>
              <w:r w:rsidR="52883B00" w:rsidRPr="660B8C3B">
                <w:rPr>
                  <w:rFonts w:eastAsiaTheme="minorEastAsia" w:cstheme="minorBidi"/>
                  <w:color w:val="000000" w:themeColor="text1"/>
                  <w:lang w:val="en-CA"/>
                </w:rPr>
                <w:t>approved</w:t>
              </w:r>
              <w:r w:rsidR="52883B00" w:rsidRPr="660B8C3B">
                <w:rPr>
                  <w:rFonts w:eastAsiaTheme="minorEastAsia" w:cstheme="minorBidi"/>
                  <w:i/>
                  <w:iCs/>
                  <w:color w:val="000000" w:themeColor="text1"/>
                  <w:lang w:val="en-CA"/>
                </w:rPr>
                <w:t xml:space="preserve"> </w:t>
              </w:r>
              <w:r w:rsidRPr="660B8C3B">
                <w:rPr>
                  <w:rFonts w:eastAsiaTheme="minorEastAsia" w:cstheme="minorBidi"/>
                  <w:color w:val="000000" w:themeColor="text1"/>
                  <w:lang w:val="en-CA"/>
                </w:rPr>
                <w:t>external jurisdiction</w:t>
              </w:r>
            </w:ins>
          </w:p>
          <w:p w14:paraId="067D5F37" w14:textId="34305C2A" w:rsidR="00FE5030" w:rsidRPr="00E434DA" w:rsidRDefault="5091A616" w:rsidP="1AD51611">
            <w:pPr>
              <w:pStyle w:val="ListParagraph"/>
              <w:numPr>
                <w:ilvl w:val="0"/>
                <w:numId w:val="117"/>
              </w:numPr>
              <w:spacing w:line="256" w:lineRule="auto"/>
              <w:rPr>
                <w:rFonts w:eastAsiaTheme="minorEastAsia" w:cstheme="minorBidi"/>
                <w:color w:val="000000" w:themeColor="text1"/>
                <w:lang w:val="en-CA"/>
              </w:rPr>
            </w:pPr>
            <w:r w:rsidRPr="660B8C3B">
              <w:rPr>
                <w:rFonts w:ascii="Calibri" w:eastAsia="Calibri" w:hAnsi="Calibri" w:cs="Calibri"/>
                <w:color w:val="000000" w:themeColor="text1"/>
                <w:lang w:val="en-CA"/>
              </w:rPr>
              <w:t>Fuel type</w:t>
            </w:r>
          </w:p>
          <w:p w14:paraId="6823856D" w14:textId="77777777" w:rsidR="00FE5030" w:rsidRPr="00E434DA" w:rsidRDefault="00FE5030" w:rsidP="00FE5030">
            <w:pPr>
              <w:pStyle w:val="ListParagraph"/>
              <w:numPr>
                <w:ilvl w:val="0"/>
                <w:numId w:val="117"/>
              </w:numPr>
              <w:spacing w:line="256" w:lineRule="auto"/>
              <w:rPr>
                <w:del w:id="837" w:author="Author"/>
                <w:rFonts w:eastAsiaTheme="minorEastAsia" w:cstheme="minorBidi"/>
                <w:color w:val="000000" w:themeColor="text1"/>
                <w:szCs w:val="22"/>
                <w:lang w:val="en-CA"/>
              </w:rPr>
            </w:pPr>
            <w:del w:id="838" w:author="Author">
              <w:r w:rsidRPr="00E434DA">
                <w:rPr>
                  <w:rFonts w:ascii="Calibri" w:eastAsia="Calibri" w:hAnsi="Calibri" w:cs="Calibri"/>
                  <w:i/>
                  <w:color w:val="000000" w:themeColor="text1"/>
                  <w:szCs w:val="22"/>
                  <w:lang w:val="en-CA"/>
                </w:rPr>
                <w:delText>elapsed time to dispatch</w:delText>
              </w:r>
            </w:del>
          </w:p>
          <w:p w14:paraId="36508AB5" w14:textId="77777777" w:rsidR="00FE5030" w:rsidRPr="00B97597" w:rsidRDefault="64AEFF61" w:rsidP="1AD51611">
            <w:pPr>
              <w:pStyle w:val="ListParagraph"/>
              <w:numPr>
                <w:ilvl w:val="0"/>
                <w:numId w:val="117"/>
              </w:numPr>
              <w:spacing w:line="256" w:lineRule="auto"/>
              <w:rPr>
                <w:ins w:id="839" w:author="Author"/>
                <w:rFonts w:eastAsiaTheme="minorEastAsia" w:cstheme="minorBidi"/>
                <w:color w:val="000000" w:themeColor="text1"/>
                <w:lang w:val="en-CA"/>
              </w:rPr>
            </w:pPr>
            <w:r w:rsidRPr="66953F7E">
              <w:rPr>
                <w:rFonts w:ascii="Calibri" w:eastAsia="Calibri" w:hAnsi="Calibri" w:cs="Calibri"/>
                <w:i/>
                <w:iCs/>
                <w:color w:val="000000" w:themeColor="text1"/>
                <w:lang w:val="en-CA"/>
              </w:rPr>
              <w:t>minimum loading point</w:t>
            </w:r>
          </w:p>
          <w:p w14:paraId="0E3942F1" w14:textId="77777777" w:rsidR="00770C68" w:rsidRPr="00B97597" w:rsidRDefault="00770C68" w:rsidP="1AD51611">
            <w:pPr>
              <w:pStyle w:val="ListParagraph"/>
              <w:numPr>
                <w:ilvl w:val="0"/>
                <w:numId w:val="117"/>
              </w:numPr>
              <w:spacing w:line="256" w:lineRule="auto"/>
              <w:rPr>
                <w:ins w:id="840" w:author="Author"/>
                <w:rFonts w:eastAsiaTheme="minorEastAsia" w:cstheme="minorBidi"/>
                <w:color w:val="000000" w:themeColor="text1"/>
                <w:lang w:val="en-CA"/>
              </w:rPr>
            </w:pPr>
            <w:ins w:id="841" w:author="Author">
              <w:r>
                <w:rPr>
                  <w:rFonts w:ascii="Calibri" w:eastAsia="Calibri" w:hAnsi="Calibri" w:cs="Calibri"/>
                  <w:iCs/>
                  <w:color w:val="000000" w:themeColor="text1"/>
                  <w:lang w:val="en-CA"/>
                </w:rPr>
                <w:t>Resource name</w:t>
              </w:r>
            </w:ins>
          </w:p>
          <w:p w14:paraId="18236662" w14:textId="242FBBC7" w:rsidR="00770C68" w:rsidRPr="00BE402C" w:rsidRDefault="67CCDF47" w:rsidP="1AD51611">
            <w:pPr>
              <w:pStyle w:val="ListParagraph"/>
              <w:numPr>
                <w:ilvl w:val="0"/>
                <w:numId w:val="117"/>
              </w:numPr>
              <w:spacing w:line="256" w:lineRule="auto"/>
              <w:rPr>
                <w:rFonts w:eastAsiaTheme="minorEastAsia" w:cstheme="minorBidi"/>
                <w:color w:val="000000" w:themeColor="text1"/>
                <w:lang w:val="en-CA"/>
              </w:rPr>
            </w:pPr>
            <w:ins w:id="842" w:author="Author">
              <w:r w:rsidRPr="660B8C3B">
                <w:rPr>
                  <w:rFonts w:ascii="Calibri" w:eastAsia="Calibri" w:hAnsi="Calibri" w:cs="Calibri"/>
                  <w:color w:val="000000" w:themeColor="text1"/>
                  <w:lang w:val="en-CA"/>
                </w:rPr>
                <w:t xml:space="preserve">Resource ID (i.e. the unique numeric identifier for the </w:t>
              </w:r>
              <w:r w:rsidRPr="660B8C3B">
                <w:rPr>
                  <w:rFonts w:ascii="Calibri" w:eastAsia="Calibri" w:hAnsi="Calibri" w:cs="Calibri"/>
                  <w:i/>
                  <w:iCs/>
                  <w:color w:val="000000" w:themeColor="text1"/>
                  <w:lang w:val="en-CA"/>
                </w:rPr>
                <w:t xml:space="preserve">generation facility </w:t>
              </w:r>
              <w:r w:rsidRPr="660B8C3B">
                <w:rPr>
                  <w:rFonts w:ascii="Calibri" w:eastAsia="Calibri" w:hAnsi="Calibri" w:cs="Calibri"/>
                  <w:color w:val="000000" w:themeColor="text1"/>
                  <w:lang w:val="en-CA"/>
                </w:rPr>
                <w:t>as assigned by an external jurisdiction)</w:t>
              </w:r>
            </w:ins>
          </w:p>
        </w:tc>
      </w:tr>
      <w:tr w:rsidR="00FE5030" w:rsidRPr="00E200A4" w14:paraId="325A943E" w14:textId="77777777" w:rsidTr="660B8C3B">
        <w:tc>
          <w:tcPr>
            <w:tcW w:w="1790" w:type="dxa"/>
            <w:tcBorders>
              <w:top w:val="single" w:sz="8" w:space="0" w:color="auto"/>
              <w:left w:val="single" w:sz="8" w:space="0" w:color="auto"/>
              <w:bottom w:val="single" w:sz="8" w:space="0" w:color="auto"/>
              <w:right w:val="single" w:sz="8" w:space="0" w:color="auto"/>
            </w:tcBorders>
          </w:tcPr>
          <w:p w14:paraId="36158F32"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lastRenderedPageBreak/>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7423411C" w14:textId="77777777" w:rsidR="00FE5030" w:rsidRPr="00E434DA" w:rsidRDefault="5091A616" w:rsidP="1AD51611">
            <w:pPr>
              <w:pStyle w:val="ListParagraph"/>
              <w:numPr>
                <w:ilvl w:val="0"/>
                <w:numId w:val="119"/>
              </w:numPr>
              <w:rPr>
                <w:rFonts w:eastAsiaTheme="minorEastAsia" w:cstheme="minorBidi"/>
                <w:color w:val="000000" w:themeColor="text1"/>
                <w:lang w:val="en-CA"/>
              </w:rPr>
            </w:pPr>
            <w:r w:rsidRPr="660B8C3B">
              <w:rPr>
                <w:rFonts w:ascii="Calibri" w:eastAsia="Calibri" w:hAnsi="Calibri" w:cs="Calibri"/>
                <w:color w:val="000000" w:themeColor="text1"/>
                <w:lang w:val="en-CA"/>
              </w:rPr>
              <w:t xml:space="preserve">The </w:t>
            </w:r>
            <w:r w:rsidRPr="660B8C3B">
              <w:rPr>
                <w:rFonts w:ascii="Calibri" w:eastAsia="Calibri" w:hAnsi="Calibri" w:cs="Calibri"/>
                <w:i/>
                <w:iCs/>
                <w:color w:val="000000" w:themeColor="text1"/>
                <w:lang w:val="en-CA"/>
              </w:rPr>
              <w:t>registered facility</w:t>
            </w:r>
            <w:r w:rsidRPr="660B8C3B">
              <w:rPr>
                <w:rFonts w:ascii="Calibri" w:eastAsia="Calibri" w:hAnsi="Calibri" w:cs="Calibri"/>
                <w:color w:val="000000" w:themeColor="text1"/>
                <w:lang w:val="en-CA"/>
              </w:rPr>
              <w:t xml:space="preserve"> and associated resource that will satisfy the </w:t>
            </w:r>
            <w:r w:rsidRPr="660B8C3B">
              <w:rPr>
                <w:rFonts w:ascii="Calibri" w:eastAsia="Calibri" w:hAnsi="Calibri" w:cs="Calibri"/>
                <w:i/>
                <w:iCs/>
                <w:color w:val="000000" w:themeColor="text1"/>
                <w:lang w:val="en-CA"/>
              </w:rPr>
              <w:t>capacity obligation</w:t>
            </w:r>
          </w:p>
          <w:p w14:paraId="0E980F78" w14:textId="1C70F0B7" w:rsidR="00FE5030" w:rsidRPr="00E434DA" w:rsidRDefault="4CDA7350" w:rsidP="68D3C845">
            <w:pPr>
              <w:pStyle w:val="ListParagraph"/>
              <w:numPr>
                <w:ilvl w:val="0"/>
                <w:numId w:val="119"/>
              </w:numPr>
              <w:rPr>
                <w:ins w:id="843" w:author="Author"/>
                <w:rFonts w:eastAsiaTheme="minorEastAsia" w:cstheme="minorBidi"/>
                <w:lang w:val="en-CA"/>
              </w:rPr>
            </w:pPr>
            <w:r w:rsidRPr="382413A4">
              <w:rPr>
                <w:rFonts w:ascii="Calibri" w:eastAsia="Calibri" w:hAnsi="Calibri" w:cs="Calibri"/>
                <w:color w:val="000000" w:themeColor="text1"/>
                <w:lang w:val="en-CA"/>
              </w:rPr>
              <w:t xml:space="preserve">If there is no </w:t>
            </w:r>
            <w:r w:rsidRPr="382413A4">
              <w:rPr>
                <w:rFonts w:ascii="Calibri" w:eastAsia="Calibri" w:hAnsi="Calibri" w:cs="Calibri"/>
                <w:i/>
                <w:iCs/>
                <w:color w:val="000000" w:themeColor="text1"/>
                <w:lang w:val="en-CA"/>
              </w:rPr>
              <w:t xml:space="preserve">registered facility, </w:t>
            </w:r>
            <w:r w:rsidRPr="382413A4">
              <w:rPr>
                <w:rFonts w:ascii="Calibri" w:eastAsia="Calibri" w:hAnsi="Calibri" w:cs="Calibri"/>
                <w:color w:val="000000" w:themeColor="text1"/>
              </w:rPr>
              <w:t xml:space="preserve">the zonal location of the potential </w:t>
            </w:r>
            <w:r w:rsidRPr="382413A4">
              <w:rPr>
                <w:rFonts w:ascii="Calibri" w:eastAsia="Calibri" w:hAnsi="Calibri" w:cs="Calibri"/>
                <w:i/>
                <w:iCs/>
                <w:color w:val="000000" w:themeColor="text1"/>
              </w:rPr>
              <w:t>demand response resource</w:t>
            </w:r>
            <w:r w:rsidRPr="382413A4">
              <w:rPr>
                <w:rFonts w:ascii="Calibri" w:eastAsia="Calibri" w:hAnsi="Calibri" w:cs="Calibri"/>
                <w:color w:val="000000" w:themeColor="text1"/>
              </w:rPr>
              <w:t xml:space="preserve"> and/or </w:t>
            </w:r>
            <w:r w:rsidRPr="382413A4">
              <w:rPr>
                <w:rFonts w:ascii="Calibri" w:eastAsia="Calibri" w:hAnsi="Calibri" w:cs="Calibri"/>
                <w:i/>
                <w:iCs/>
                <w:color w:val="000000" w:themeColor="text1"/>
              </w:rPr>
              <w:t>demand response contributors</w:t>
            </w:r>
            <w:r w:rsidRPr="382413A4">
              <w:rPr>
                <w:rFonts w:ascii="Calibri" w:eastAsia="Calibri" w:hAnsi="Calibri" w:cs="Calibri"/>
                <w:color w:val="000000" w:themeColor="text1"/>
                <w:lang w:val="en-CA"/>
              </w:rPr>
              <w:t xml:space="preserve"> for which they are willing to submit offers, the obligation type (physical or virtual) and contributor type (Residential or Commercial &amp; Industrial)</w:t>
            </w:r>
          </w:p>
          <w:p w14:paraId="0785C81C" w14:textId="18EA32C3" w:rsidR="00FE5030" w:rsidRPr="00E434DA" w:rsidRDefault="1C064F15" w:rsidP="1AD51611">
            <w:pPr>
              <w:pStyle w:val="ListParagraph"/>
              <w:numPr>
                <w:ilvl w:val="0"/>
                <w:numId w:val="119"/>
              </w:numPr>
              <w:rPr>
                <w:rFonts w:eastAsiaTheme="minorEastAsia"/>
                <w:lang w:val="en-CA"/>
              </w:rPr>
            </w:pPr>
            <w:ins w:id="844" w:author="Author">
              <w:r w:rsidRPr="660B8C3B">
                <w:rPr>
                  <w:lang w:val="en-CA"/>
                </w:rPr>
                <w:t xml:space="preserve">The obligation type (physical or virtual) and </w:t>
              </w:r>
              <w:r w:rsidRPr="660B8C3B">
                <w:rPr>
                  <w:i/>
                  <w:iCs/>
                  <w:lang w:val="en-CA"/>
                </w:rPr>
                <w:t xml:space="preserve">demand response contributor </w:t>
              </w:r>
              <w:r w:rsidRPr="660B8C3B">
                <w:rPr>
                  <w:lang w:val="en-CA"/>
                </w:rPr>
                <w:t>type (Residential or Commercial &amp; Industrial)</w:t>
              </w:r>
              <w:r w:rsidRPr="660B8C3B">
                <w:rPr>
                  <w:i/>
                  <w:iCs/>
                  <w:lang w:val="en-CA"/>
                </w:rPr>
                <w:t xml:space="preserve">. </w:t>
              </w:r>
              <w:r w:rsidRPr="660B8C3B">
                <w:rPr>
                  <w:lang w:val="en-CA"/>
                </w:rPr>
                <w:t xml:space="preserve">Refer to </w:t>
              </w:r>
              <w:r w:rsidR="2326D6AE">
                <w:fldChar w:fldCharType="begin"/>
              </w:r>
              <w:r w:rsidR="2326D6AE">
                <w:instrText xml:space="preserve">HYPERLINK "bookmark://_Settlements" </w:instrText>
              </w:r>
              <w:r w:rsidR="2326D6AE">
                <w:fldChar w:fldCharType="separate"/>
              </w:r>
              <w:r w:rsidRPr="660B8C3B">
                <w:rPr>
                  <w:lang w:val="en-CA"/>
                </w:rPr>
                <w:t>Section 5.3.2</w:t>
              </w:r>
              <w:r w:rsidR="2326D6AE">
                <w:fldChar w:fldCharType="end"/>
              </w:r>
              <w:r w:rsidRPr="660B8C3B">
                <w:rPr>
                  <w:lang w:val="en-CA"/>
                </w:rPr>
                <w:t xml:space="preserve"> for details on submitting </w:t>
              </w:r>
              <w:r w:rsidRPr="660B8C3B">
                <w:rPr>
                  <w:i/>
                  <w:iCs/>
                  <w:lang w:val="en-CA"/>
                </w:rPr>
                <w:t>demand response contributor</w:t>
              </w:r>
              <w:r w:rsidRPr="660B8C3B">
                <w:rPr>
                  <w:lang w:val="en-CA"/>
                </w:rPr>
                <w:t xml:space="preserve"> information in the </w:t>
              </w:r>
              <w:r w:rsidRPr="660B8C3B">
                <w:rPr>
                  <w:i/>
                  <w:iCs/>
                  <w:lang w:val="en-CA"/>
                </w:rPr>
                <w:t xml:space="preserve">forward period </w:t>
              </w:r>
              <w:r w:rsidRPr="660B8C3B">
                <w:rPr>
                  <w:lang w:val="en-CA"/>
                </w:rPr>
                <w:t xml:space="preserve">and </w:t>
              </w:r>
              <w:r w:rsidRPr="660B8C3B">
                <w:rPr>
                  <w:i/>
                  <w:iCs/>
                  <w:lang w:val="en-CA"/>
                </w:rPr>
                <w:t>obligation period</w:t>
              </w:r>
              <w:r w:rsidRPr="660B8C3B">
                <w:rPr>
                  <w:lang w:val="en-CA"/>
                </w:rPr>
                <w:t>.</w:t>
              </w:r>
            </w:ins>
          </w:p>
        </w:tc>
      </w:tr>
    </w:tbl>
    <w:p w14:paraId="3631C674" w14:textId="3AB62B6A" w:rsidR="004521F3" w:rsidRDefault="004521F3" w:rsidP="00F51605">
      <w:pPr>
        <w:pStyle w:val="Heading3"/>
        <w:rPr>
          <w:ins w:id="845" w:author="Author"/>
        </w:rPr>
      </w:pPr>
      <w:bookmarkStart w:id="846" w:name="_Toc129770434"/>
      <w:ins w:id="847" w:author="Author">
        <w:r>
          <w:t>Capacity Qualification Assessment</w:t>
        </w:r>
        <w:bookmarkEnd w:id="846"/>
      </w:ins>
    </w:p>
    <w:p w14:paraId="703FB2A5" w14:textId="4638710D" w:rsidR="004521F3" w:rsidRDefault="11B23FEC" w:rsidP="00FE5030">
      <w:pPr>
        <w:pStyle w:val="BodyText"/>
        <w:rPr>
          <w:ins w:id="848" w:author="Author"/>
          <w:rFonts w:ascii="Calibri" w:hAnsi="Calibri"/>
        </w:rPr>
      </w:pPr>
      <w:ins w:id="849" w:author="Author">
        <w:r>
          <w:t>(</w:t>
        </w:r>
        <w:r w:rsidR="6F305526" w:rsidRPr="00301BFC">
          <w:rPr>
            <w:i/>
            <w:iCs/>
          </w:rPr>
          <w:t>market rules</w:t>
        </w:r>
        <w:r>
          <w:t>: Chapter 7, section 18.2A)</w:t>
        </w:r>
      </w:ins>
    </w:p>
    <w:p w14:paraId="35C2A228" w14:textId="77777777" w:rsidR="00FE5030" w:rsidRPr="00BE402C" w:rsidRDefault="039CB978" w:rsidP="00FE5030">
      <w:pPr>
        <w:pStyle w:val="BodyText"/>
        <w:rPr>
          <w:del w:id="850" w:author="Author"/>
          <w:rFonts w:ascii="Calibri" w:hAnsi="Calibri"/>
          <w:i/>
        </w:rPr>
      </w:pPr>
      <w:r w:rsidRPr="1A6B766B">
        <w:rPr>
          <w:rFonts w:ascii="Calibri" w:hAnsi="Calibri"/>
        </w:rPr>
        <w:t>Based on the information provided</w:t>
      </w:r>
      <w:ins w:id="851" w:author="Author">
        <w:r w:rsidR="1FD5BBE3" w:rsidRPr="1A6B766B">
          <w:rPr>
            <w:rFonts w:ascii="Calibri" w:hAnsi="Calibri"/>
          </w:rPr>
          <w:t xml:space="preserve"> by the </w:t>
        </w:r>
        <w:r w:rsidR="1FD5BBE3" w:rsidRPr="1A6B766B">
          <w:rPr>
            <w:rFonts w:ascii="Calibri" w:hAnsi="Calibri"/>
            <w:i/>
            <w:iCs/>
          </w:rPr>
          <w:t xml:space="preserve">capacity auction participant </w:t>
        </w:r>
        <w:r w:rsidR="1FD5BBE3" w:rsidRPr="1A6B766B">
          <w:rPr>
            <w:rFonts w:ascii="Calibri" w:hAnsi="Calibri"/>
          </w:rPr>
          <w:t xml:space="preserve">as part of the </w:t>
        </w:r>
        <w:r w:rsidR="1FD5BBE3" w:rsidRPr="005746EA">
          <w:rPr>
            <w:i/>
            <w:iCs/>
            <w:lang w:val="en-CA"/>
          </w:rPr>
          <w:t>capacity qualification request</w:t>
        </w:r>
      </w:ins>
      <w:r w:rsidRPr="1A6B766B">
        <w:rPr>
          <w:rFonts w:ascii="Calibri" w:hAnsi="Calibri"/>
        </w:rPr>
        <w:t xml:space="preserve">, the </w:t>
      </w:r>
      <w:r w:rsidRPr="1A6B766B">
        <w:rPr>
          <w:rFonts w:ascii="Calibri" w:hAnsi="Calibri"/>
          <w:i/>
          <w:iCs/>
        </w:rPr>
        <w:t xml:space="preserve">IESO </w:t>
      </w:r>
      <w:r w:rsidRPr="1A6B766B">
        <w:rPr>
          <w:rFonts w:ascii="Calibri" w:hAnsi="Calibri"/>
        </w:rPr>
        <w:t>will</w:t>
      </w:r>
      <w:del w:id="852" w:author="Author">
        <w:r w:rsidR="00FE5030">
          <w:rPr>
            <w:rFonts w:ascii="Calibri" w:hAnsi="Calibri"/>
            <w:i/>
          </w:rPr>
          <w:delText>:</w:delText>
        </w:r>
      </w:del>
    </w:p>
    <w:p w14:paraId="3AA941B0" w14:textId="3FC63908" w:rsidR="00FE5030" w:rsidRPr="000C58A3" w:rsidRDefault="00FE5030" w:rsidP="000C58A3">
      <w:pPr>
        <w:pStyle w:val="BodyText"/>
        <w:rPr>
          <w:rFonts w:ascii="Calibri" w:hAnsi="Calibri"/>
          <w:i/>
        </w:rPr>
      </w:pPr>
      <w:del w:id="853" w:author="Author">
        <w:r w:rsidRPr="0BFC25BF">
          <w:rPr>
            <w:rFonts w:ascii="Calibri" w:hAnsi="Calibri"/>
          </w:rPr>
          <w:delText xml:space="preserve">Verify that the </w:delText>
        </w:r>
        <w:r w:rsidRPr="0BFC25BF">
          <w:rPr>
            <w:rFonts w:ascii="Calibri" w:hAnsi="Calibri"/>
            <w:i/>
            <w:iCs/>
          </w:rPr>
          <w:delText>market participant</w:delText>
        </w:r>
        <w:r w:rsidRPr="0BFC25BF">
          <w:rPr>
            <w:rFonts w:ascii="Calibri" w:hAnsi="Calibri"/>
          </w:rPr>
          <w:delText xml:space="preserve"> has completed the pre-auction authorization process</w:delText>
        </w:r>
      </w:del>
      <w:ins w:id="854" w:author="Author">
        <w:r w:rsidR="1FD5BBE3" w:rsidRPr="1A6B766B">
          <w:rPr>
            <w:rFonts w:ascii="Calibri" w:hAnsi="Calibri"/>
          </w:rPr>
          <w:t xml:space="preserve"> do the following</w:t>
        </w:r>
      </w:ins>
      <w:r w:rsidR="1FD5BBE3" w:rsidRPr="1A6B766B">
        <w:rPr>
          <w:rFonts w:ascii="Calibri" w:hAnsi="Calibri"/>
        </w:rPr>
        <w:t xml:space="preserve"> to </w:t>
      </w:r>
      <w:del w:id="855" w:author="Author">
        <w:r w:rsidRPr="0BFC25BF">
          <w:rPr>
            <w:rFonts w:ascii="Calibri" w:hAnsi="Calibri"/>
          </w:rPr>
          <w:delText>become a</w:delText>
        </w:r>
      </w:del>
      <w:ins w:id="856" w:author="Author">
        <w:r w:rsidR="1FD5BBE3" w:rsidRPr="1A6B766B">
          <w:rPr>
            <w:rFonts w:ascii="Calibri" w:hAnsi="Calibri"/>
          </w:rPr>
          <w:t>assess each potential</w:t>
        </w:r>
      </w:ins>
      <w:r w:rsidR="1FD5BBE3" w:rsidRPr="1A6B766B">
        <w:rPr>
          <w:rFonts w:ascii="Calibri" w:hAnsi="Calibri"/>
        </w:rPr>
        <w:t xml:space="preserve"> </w:t>
      </w:r>
      <w:r w:rsidR="1FD5BBE3" w:rsidRPr="1A6B766B">
        <w:rPr>
          <w:rFonts w:ascii="Calibri" w:hAnsi="Calibri"/>
          <w:i/>
          <w:iCs/>
        </w:rPr>
        <w:t xml:space="preserve">capacity auction </w:t>
      </w:r>
      <w:del w:id="857" w:author="Author">
        <w:r w:rsidRPr="0BFC25BF">
          <w:rPr>
            <w:rFonts w:ascii="Calibri" w:hAnsi="Calibri"/>
            <w:i/>
            <w:iCs/>
          </w:rPr>
          <w:delText>participant</w:delText>
        </w:r>
        <w:r w:rsidRPr="0BFC25BF">
          <w:rPr>
            <w:rFonts w:ascii="Calibri" w:hAnsi="Calibri"/>
          </w:rPr>
          <w:delText xml:space="preserve"> as outlined in </w:delText>
        </w:r>
        <w:r w:rsidR="000C4C50">
          <w:fldChar w:fldCharType="begin"/>
        </w:r>
        <w:r w:rsidR="000C4C50">
          <w:delInstrText xml:space="preserve"> HYPERLINK \l "_Pre-Auction_Authorization_Process" \h </w:delInstrText>
        </w:r>
        <w:r w:rsidR="000C4C50">
          <w:fldChar w:fldCharType="separate"/>
        </w:r>
        <w:r w:rsidRPr="0BFC25BF">
          <w:rPr>
            <w:rStyle w:val="Hyperlink"/>
            <w:lang w:val="en-CA"/>
          </w:rPr>
          <w:delText>Section 3.2</w:delText>
        </w:r>
        <w:r w:rsidR="000C4C50">
          <w:rPr>
            <w:rStyle w:val="Hyperlink"/>
            <w:lang w:val="en-CA"/>
          </w:rPr>
          <w:fldChar w:fldCharType="end"/>
        </w:r>
        <w:r w:rsidRPr="0BFC25BF">
          <w:rPr>
            <w:lang w:val="en-CA"/>
          </w:rPr>
          <w:delText xml:space="preserve"> of this manual,</w:delText>
        </w:r>
        <w:r w:rsidRPr="0BFC25BF">
          <w:rPr>
            <w:i/>
            <w:iCs/>
            <w:lang w:val="en-CA"/>
          </w:rPr>
          <w:delText xml:space="preserve"> </w:delText>
        </w:r>
        <w:r w:rsidRPr="0BFC25BF">
          <w:rPr>
            <w:lang w:val="en-CA"/>
          </w:rPr>
          <w:delText>and</w:delText>
        </w:r>
      </w:del>
      <w:ins w:id="858" w:author="Author">
        <w:r w:rsidR="1FD5BBE3" w:rsidRPr="1A6B766B">
          <w:rPr>
            <w:rFonts w:ascii="Calibri" w:hAnsi="Calibri"/>
            <w:i/>
            <w:iCs/>
          </w:rPr>
          <w:t xml:space="preserve">resource’s </w:t>
        </w:r>
        <w:r w:rsidR="00750C57">
          <w:rPr>
            <w:rFonts w:ascii="Calibri" w:hAnsi="Calibri"/>
            <w:i/>
            <w:iCs/>
          </w:rPr>
          <w:t>unforced capacity</w:t>
        </w:r>
        <w:r w:rsidR="039CB978" w:rsidRPr="1A6B766B">
          <w:rPr>
            <w:rFonts w:ascii="Calibri" w:hAnsi="Calibri"/>
            <w:i/>
            <w:iCs/>
          </w:rPr>
          <w:t>:</w:t>
        </w:r>
      </w:ins>
    </w:p>
    <w:p w14:paraId="6DEC0CF7" w14:textId="058ED77A" w:rsidR="00B17FB2" w:rsidRPr="00F51605" w:rsidRDefault="00FE5030" w:rsidP="00E14C9B">
      <w:pPr>
        <w:pStyle w:val="BodyText"/>
        <w:numPr>
          <w:ilvl w:val="0"/>
          <w:numId w:val="121"/>
        </w:numPr>
        <w:rPr>
          <w:lang w:val="en-CA"/>
        </w:rPr>
      </w:pPr>
      <w:r w:rsidRPr="61350C1A">
        <w:rPr>
          <w:lang w:val="en-CA"/>
        </w:rPr>
        <w:t xml:space="preserve">Ensure that the </w:t>
      </w:r>
      <w:r w:rsidRPr="61350C1A">
        <w:rPr>
          <w:i/>
          <w:iCs/>
          <w:lang w:val="en-CA"/>
        </w:rPr>
        <w:t>capacity market participant</w:t>
      </w:r>
      <w:r w:rsidRPr="61350C1A">
        <w:rPr>
          <w:lang w:val="en-CA"/>
        </w:rPr>
        <w:t xml:space="preserve"> has not been disqualified from </w:t>
      </w:r>
      <w:r w:rsidRPr="61350C1A">
        <w:rPr>
          <w:i/>
          <w:iCs/>
          <w:lang w:val="en-CA"/>
        </w:rPr>
        <w:t>capacity auction</w:t>
      </w:r>
      <w:r w:rsidRPr="61350C1A">
        <w:rPr>
          <w:lang w:val="en-CA"/>
        </w:rPr>
        <w:t xml:space="preserve"> participation as outlined in Ch.7</w:t>
      </w:r>
      <w:r>
        <w:t xml:space="preserve"> </w:t>
      </w:r>
      <w:r w:rsidRPr="61350C1A">
        <w:rPr>
          <w:lang w:val="en-CA"/>
        </w:rPr>
        <w:t xml:space="preserve">of the </w:t>
      </w:r>
      <w:r w:rsidRPr="61350C1A">
        <w:rPr>
          <w:i/>
          <w:iCs/>
          <w:lang w:val="en-CA"/>
        </w:rPr>
        <w:t>market rules</w:t>
      </w:r>
      <w:ins w:id="859" w:author="Author">
        <w:r w:rsidR="008E6639">
          <w:rPr>
            <w:i/>
            <w:iCs/>
            <w:lang w:val="en-CA"/>
          </w:rPr>
          <w:t>;</w:t>
        </w:r>
        <w:r w:rsidR="008E6639" w:rsidRPr="008E6639">
          <w:rPr>
            <w:iCs/>
            <w:lang w:val="en-CA"/>
          </w:rPr>
          <w:t xml:space="preserve"> and</w:t>
        </w:r>
      </w:ins>
    </w:p>
    <w:p w14:paraId="01819B62" w14:textId="107201A3" w:rsidR="519A75B2" w:rsidRPr="0075479A" w:rsidRDefault="1EE6D4D9" w:rsidP="00A2175E">
      <w:pPr>
        <w:pStyle w:val="BodyText"/>
        <w:numPr>
          <w:ilvl w:val="0"/>
          <w:numId w:val="121"/>
        </w:numPr>
        <w:rPr>
          <w:ins w:id="860" w:author="Author"/>
          <w:lang w:val="en-CA"/>
        </w:rPr>
      </w:pPr>
      <w:ins w:id="861" w:author="Author">
        <w:r w:rsidRPr="49F3C474">
          <w:rPr>
            <w:lang w:val="en-CA"/>
          </w:rPr>
          <w:t xml:space="preserve">Determine the </w:t>
        </w:r>
        <w:r w:rsidR="00750C57">
          <w:rPr>
            <w:i/>
            <w:lang w:val="en-CA"/>
          </w:rPr>
          <w:t>unforced capacity</w:t>
        </w:r>
        <w:r w:rsidRPr="49F3C474">
          <w:rPr>
            <w:i/>
            <w:iCs/>
            <w:lang w:val="en-CA"/>
          </w:rPr>
          <w:t xml:space="preserve"> </w:t>
        </w:r>
        <w:r w:rsidRPr="49F3C474">
          <w:rPr>
            <w:lang w:val="en-CA"/>
          </w:rPr>
          <w:t xml:space="preserve">that each potential </w:t>
        </w:r>
        <w:r w:rsidRPr="49F3C474">
          <w:rPr>
            <w:i/>
            <w:iCs/>
            <w:lang w:val="en-CA"/>
          </w:rPr>
          <w:t xml:space="preserve">capacity auction resource </w:t>
        </w:r>
        <w:r w:rsidRPr="49F3C474">
          <w:rPr>
            <w:lang w:val="en-CA"/>
          </w:rPr>
          <w:t xml:space="preserve">can offer into the </w:t>
        </w:r>
        <w:r w:rsidRPr="49F3C474">
          <w:rPr>
            <w:i/>
            <w:iCs/>
            <w:lang w:val="en-CA"/>
          </w:rPr>
          <w:t xml:space="preserve">capacity auction </w:t>
        </w:r>
        <w:r w:rsidRPr="49F3C474">
          <w:rPr>
            <w:lang w:val="en-CA"/>
          </w:rPr>
          <w:t xml:space="preserve">for one or both of the summer and winter </w:t>
        </w:r>
        <w:r w:rsidRPr="49F3C474">
          <w:rPr>
            <w:i/>
            <w:iCs/>
            <w:lang w:val="en-CA"/>
          </w:rPr>
          <w:t>obligation periods</w:t>
        </w:r>
        <w:r w:rsidRPr="49F3C474">
          <w:rPr>
            <w:lang w:val="en-CA"/>
          </w:rPr>
          <w:t xml:space="preserve"> </w:t>
        </w:r>
        <w:r w:rsidR="7E64845D" w:rsidRPr="49F3C474">
          <w:rPr>
            <w:lang w:val="en-CA"/>
          </w:rPr>
          <w:t xml:space="preserve">using a resource specific calculation </w:t>
        </w:r>
        <w:r w:rsidR="790AF163" w:rsidRPr="49F3C474">
          <w:rPr>
            <w:lang w:val="en-CA"/>
          </w:rPr>
          <w:t>as</w:t>
        </w:r>
        <w:r w:rsidRPr="49F3C474">
          <w:rPr>
            <w:lang w:val="en-CA"/>
          </w:rPr>
          <w:t xml:space="preserve"> outlined in</w:t>
        </w:r>
        <w:r w:rsidR="43EE1AB2" w:rsidRPr="49F3C474">
          <w:rPr>
            <w:lang w:val="en-CA"/>
          </w:rPr>
          <w:t xml:space="preserve"> Ch. 7 of</w:t>
        </w:r>
        <w:r w:rsidRPr="49F3C474">
          <w:rPr>
            <w:lang w:val="en-CA"/>
          </w:rPr>
          <w:t xml:space="preserve"> the </w:t>
        </w:r>
        <w:r w:rsidRPr="49F3C474">
          <w:rPr>
            <w:i/>
            <w:iCs/>
            <w:lang w:val="en-CA"/>
          </w:rPr>
          <w:t xml:space="preserve">market </w:t>
        </w:r>
        <w:r w:rsidR="648C80E1" w:rsidRPr="49F3C474">
          <w:rPr>
            <w:i/>
            <w:iCs/>
            <w:lang w:val="en-CA"/>
          </w:rPr>
          <w:t xml:space="preserve">rules. </w:t>
        </w:r>
        <w:r w:rsidR="648C80E1" w:rsidRPr="49F3C474">
          <w:rPr>
            <w:lang w:val="en-CA"/>
          </w:rPr>
          <w:t>This</w:t>
        </w:r>
        <w:r w:rsidR="5019CC12" w:rsidRPr="49F3C474">
          <w:rPr>
            <w:i/>
            <w:iCs/>
            <w:lang w:val="en-CA"/>
          </w:rPr>
          <w:t xml:space="preserve"> </w:t>
        </w:r>
        <w:r w:rsidR="5019CC12" w:rsidRPr="49F3C474">
          <w:rPr>
            <w:lang w:val="en-CA"/>
          </w:rPr>
          <w:t>calculation</w:t>
        </w:r>
        <w:r w:rsidR="3053F943" w:rsidRPr="49F3C474">
          <w:rPr>
            <w:lang w:val="en-CA"/>
          </w:rPr>
          <w:t xml:space="preserve"> </w:t>
        </w:r>
        <w:r w:rsidR="6C54C6BD" w:rsidRPr="49F3C474">
          <w:rPr>
            <w:lang w:val="en-CA"/>
          </w:rPr>
          <w:t xml:space="preserve">may </w:t>
        </w:r>
        <w:r w:rsidR="3D56ACED" w:rsidRPr="49F3C474">
          <w:rPr>
            <w:lang w:val="en-CA"/>
          </w:rPr>
          <w:t>include</w:t>
        </w:r>
        <w:r w:rsidR="3053F943" w:rsidRPr="49F3C474">
          <w:rPr>
            <w:lang w:val="en-CA"/>
          </w:rPr>
          <w:t xml:space="preserve"> applying</w:t>
        </w:r>
        <w:r w:rsidR="33A739DC" w:rsidRPr="49F3C474">
          <w:rPr>
            <w:lang w:val="en-CA"/>
          </w:rPr>
          <w:t xml:space="preserve"> </w:t>
        </w:r>
        <w:r w:rsidR="3053F943" w:rsidRPr="49F3C474">
          <w:rPr>
            <w:lang w:val="en-CA"/>
          </w:rPr>
          <w:t xml:space="preserve">an </w:t>
        </w:r>
        <w:r w:rsidR="3053F943" w:rsidRPr="49F3C474">
          <w:rPr>
            <w:i/>
            <w:iCs/>
            <w:lang w:val="en-CA"/>
          </w:rPr>
          <w:t>availability de-rating factor</w:t>
        </w:r>
        <w:r w:rsidR="5DC9A5EF" w:rsidRPr="49F3C474">
          <w:rPr>
            <w:i/>
            <w:iCs/>
            <w:lang w:val="en-CA"/>
          </w:rPr>
          <w:t xml:space="preserve">, </w:t>
        </w:r>
        <w:r w:rsidR="5DC9A5EF" w:rsidRPr="49F3C474">
          <w:rPr>
            <w:lang w:val="en-CA"/>
          </w:rPr>
          <w:t>as outlined below</w:t>
        </w:r>
        <w:r w:rsidR="7994CD2D" w:rsidRPr="49F3C474">
          <w:rPr>
            <w:lang w:val="en-CA"/>
          </w:rPr>
          <w:t xml:space="preserve"> in this section</w:t>
        </w:r>
        <w:r w:rsidR="5DC9A5EF" w:rsidRPr="49F3C474">
          <w:rPr>
            <w:lang w:val="en-CA"/>
          </w:rPr>
          <w:t xml:space="preserve"> and in </w:t>
        </w:r>
        <w:r w:rsidR="49445252" w:rsidRPr="49F3C474">
          <w:rPr>
            <w:lang w:val="en-CA"/>
          </w:rPr>
          <w:t>Table</w:t>
        </w:r>
        <w:r w:rsidR="5DC9A5EF" w:rsidRPr="49F3C474">
          <w:rPr>
            <w:lang w:val="en-CA"/>
          </w:rPr>
          <w:t xml:space="preserve"> </w:t>
        </w:r>
        <w:r w:rsidR="31687F9D" w:rsidRPr="49F3C474">
          <w:rPr>
            <w:lang w:val="en-CA"/>
          </w:rPr>
          <w:t>3</w:t>
        </w:r>
        <w:r w:rsidR="5DC9A5EF" w:rsidRPr="49F3C474">
          <w:rPr>
            <w:lang w:val="en-CA"/>
          </w:rPr>
          <w:t>-2</w:t>
        </w:r>
        <w:r w:rsidR="6251F3FD" w:rsidRPr="49F3C474">
          <w:rPr>
            <w:i/>
            <w:iCs/>
            <w:lang w:val="en-CA"/>
          </w:rPr>
          <w:t xml:space="preserve">. </w:t>
        </w:r>
        <w:r w:rsidR="6251F3FD" w:rsidRPr="49F3C474">
          <w:rPr>
            <w:lang w:val="en-CA"/>
          </w:rPr>
          <w:t xml:space="preserve"> </w:t>
        </w:r>
      </w:ins>
    </w:p>
    <w:p w14:paraId="18F483BE" w14:textId="24BDCF24" w:rsidR="009C0C34" w:rsidRDefault="009C0C34" w:rsidP="00CF5A71">
      <w:pPr>
        <w:pStyle w:val="Heading4"/>
        <w:rPr>
          <w:ins w:id="862" w:author="Author"/>
          <w:lang w:val="en-CA"/>
        </w:rPr>
      </w:pPr>
      <w:ins w:id="863" w:author="Author">
        <w:r>
          <w:t>Availability De-Rating Factor</w:t>
        </w:r>
      </w:ins>
    </w:p>
    <w:p w14:paraId="776EC5AB" w14:textId="77777777" w:rsidR="009C0C34" w:rsidRPr="00E434DA" w:rsidRDefault="009C0C34" w:rsidP="00033E63">
      <w:pPr>
        <w:pStyle w:val="Heading5Nonumbering"/>
        <w:rPr>
          <w:ins w:id="864" w:author="Author"/>
          <w:vertAlign w:val="subscript"/>
          <w:lang w:val="en-CA"/>
        </w:rPr>
      </w:pPr>
      <w:ins w:id="865" w:author="Author">
        <w:r w:rsidRPr="00E434DA">
          <w:rPr>
            <w:lang w:val="en-CA"/>
          </w:rPr>
          <w:t>Equivalent Forced Outage Rate on Demand (</w:t>
        </w:r>
        <w:proofErr w:type="spellStart"/>
        <w:r w:rsidRPr="00E434DA">
          <w:rPr>
            <w:lang w:val="en-CA"/>
          </w:rPr>
          <w:t>EFOR</w:t>
        </w:r>
        <w:r w:rsidRPr="00E434DA">
          <w:rPr>
            <w:vertAlign w:val="subscript"/>
            <w:lang w:val="en-CA"/>
          </w:rPr>
          <w:t>d</w:t>
        </w:r>
        <w:proofErr w:type="spellEnd"/>
        <w:r w:rsidRPr="00E434DA">
          <w:rPr>
            <w:lang w:val="en-CA"/>
          </w:rPr>
          <w:t>)</w:t>
        </w:r>
      </w:ins>
    </w:p>
    <w:p w14:paraId="21EB48EA" w14:textId="3EC47966" w:rsidR="00DE36C4" w:rsidRPr="00DE36C4" w:rsidRDefault="009C0C34" w:rsidP="4DE96D85">
      <w:pPr>
        <w:rPr>
          <w:ins w:id="866" w:author="Author"/>
          <w:iCs/>
          <w:lang w:val="en-CA"/>
        </w:rPr>
      </w:pPr>
      <w:ins w:id="867" w:author="Author">
        <w:r w:rsidRPr="4DE96D85">
          <w:rPr>
            <w:lang w:val="en-CA"/>
          </w:rPr>
          <w:t xml:space="preserve">An </w:t>
        </w:r>
        <w:proofErr w:type="spellStart"/>
        <w:r w:rsidRPr="4DE96D85">
          <w:rPr>
            <w:lang w:val="en-CA"/>
          </w:rPr>
          <w:t>EFOR</w:t>
        </w:r>
        <w:r w:rsidRPr="4DE96D85">
          <w:rPr>
            <w:vertAlign w:val="subscript"/>
            <w:lang w:val="en-CA"/>
          </w:rPr>
          <w:t>d</w:t>
        </w:r>
        <w:proofErr w:type="spellEnd"/>
        <w:r w:rsidRPr="4DE96D85">
          <w:rPr>
            <w:lang w:val="en-CA"/>
          </w:rPr>
          <w:t xml:space="preserve"> is used as the </w:t>
        </w:r>
        <w:r w:rsidRPr="4DE96D85">
          <w:rPr>
            <w:i/>
            <w:iCs/>
            <w:lang w:val="en-CA"/>
          </w:rPr>
          <w:t>availability de-rating factor</w:t>
        </w:r>
        <w:r w:rsidRPr="4DE96D85">
          <w:rPr>
            <w:lang w:val="en-CA"/>
          </w:rPr>
          <w:t xml:space="preserve"> for </w:t>
        </w:r>
        <w:r w:rsidRPr="4DE96D85">
          <w:rPr>
            <w:i/>
            <w:iCs/>
            <w:lang w:val="en-CA"/>
          </w:rPr>
          <w:t xml:space="preserve">capacity auction eligible generation resources </w:t>
        </w:r>
        <w:r w:rsidR="008D4810" w:rsidRPr="4DE96D85">
          <w:rPr>
            <w:lang w:val="en-CA"/>
          </w:rPr>
          <w:t xml:space="preserve">that are dispatchable thermal, </w:t>
        </w:r>
        <w:r w:rsidRPr="4DE96D85">
          <w:rPr>
            <w:lang w:val="en-CA"/>
          </w:rPr>
          <w:t xml:space="preserve">and </w:t>
        </w:r>
        <w:r w:rsidRPr="4DE96D85">
          <w:rPr>
            <w:i/>
            <w:iCs/>
            <w:lang w:val="en-CA"/>
          </w:rPr>
          <w:t xml:space="preserve">capacity auction eligible storage resources.  </w:t>
        </w:r>
        <w:r w:rsidR="00DE36C4">
          <w:rPr>
            <w:iCs/>
            <w:lang w:val="en-CA"/>
          </w:rPr>
          <w:t xml:space="preserve">The </w:t>
        </w:r>
        <w:proofErr w:type="spellStart"/>
        <w:r w:rsidR="00DE36C4" w:rsidRPr="4DE96D85">
          <w:rPr>
            <w:lang w:val="en-CA"/>
          </w:rPr>
          <w:t>EFOR</w:t>
        </w:r>
        <w:r w:rsidR="00DE36C4" w:rsidRPr="4DE96D85">
          <w:rPr>
            <w:vertAlign w:val="subscript"/>
            <w:lang w:val="en-CA"/>
          </w:rPr>
          <w:t>d</w:t>
        </w:r>
        <w:proofErr w:type="spellEnd"/>
        <w:r w:rsidR="00DE36C4">
          <w:rPr>
            <w:vertAlign w:val="subscript"/>
            <w:lang w:val="en-CA"/>
          </w:rPr>
          <w:t xml:space="preserve"> </w:t>
        </w:r>
        <w:r w:rsidR="00DE36C4">
          <w:rPr>
            <w:lang w:val="en-CA"/>
          </w:rPr>
          <w:lastRenderedPageBreak/>
          <w:t xml:space="preserve">applicable to each resource type shall be calculated in accordance with the </w:t>
        </w:r>
        <w:r w:rsidR="00DE36C4" w:rsidRPr="00DE36C4">
          <w:rPr>
            <w:i/>
            <w:lang w:val="en-CA"/>
          </w:rPr>
          <w:t>IESO’s</w:t>
        </w:r>
        <w:r w:rsidR="00DE36C4">
          <w:rPr>
            <w:lang w:val="en-CA"/>
          </w:rPr>
          <w:t xml:space="preserve"> Annual Planning Outlook. </w:t>
        </w:r>
      </w:ins>
    </w:p>
    <w:p w14:paraId="642867F3" w14:textId="77777777" w:rsidR="009C0C34" w:rsidRPr="00E434DA" w:rsidRDefault="009C0C34" w:rsidP="00033E63">
      <w:pPr>
        <w:pStyle w:val="Heading5Nonumbering"/>
        <w:rPr>
          <w:ins w:id="868" w:author="Author"/>
          <w:lang w:val="en-CA"/>
        </w:rPr>
      </w:pPr>
      <w:ins w:id="869" w:author="Author">
        <w:r w:rsidRPr="00E434DA">
          <w:rPr>
            <w:lang w:val="en-CA"/>
          </w:rPr>
          <w:t>Top 200 Hours of Ontario Demand</w:t>
        </w:r>
      </w:ins>
    </w:p>
    <w:p w14:paraId="7D28C31E" w14:textId="7803C8CE" w:rsidR="009C0C34" w:rsidRDefault="009C0C34" w:rsidP="009C0C34">
      <w:pPr>
        <w:tabs>
          <w:tab w:val="left" w:pos="720"/>
        </w:tabs>
        <w:spacing w:line="259" w:lineRule="auto"/>
        <w:rPr>
          <w:ins w:id="870" w:author="Author"/>
          <w:szCs w:val="22"/>
          <w:lang w:val="en-CA"/>
        </w:rPr>
      </w:pPr>
      <w:ins w:id="871" w:author="Author">
        <w:r>
          <w:rPr>
            <w:szCs w:val="22"/>
            <w:lang w:val="en-CA"/>
          </w:rPr>
          <w:t xml:space="preserve">The top 200 hours of Ontario Demand per </w:t>
        </w:r>
        <w:r w:rsidR="00931C1E">
          <w:rPr>
            <w:i/>
            <w:szCs w:val="22"/>
            <w:lang w:val="en-CA"/>
          </w:rPr>
          <w:t>obligation period</w:t>
        </w:r>
        <w:r>
          <w:rPr>
            <w:szCs w:val="22"/>
            <w:lang w:val="en-CA"/>
          </w:rPr>
          <w:t xml:space="preserve"> approach is used to assess performance during the roughly 5% of peak hours per year, and is used as part of the </w:t>
        </w:r>
        <w:r w:rsidRPr="00A22946">
          <w:rPr>
            <w:i/>
            <w:szCs w:val="22"/>
            <w:lang w:val="en-CA"/>
          </w:rPr>
          <w:t>availability de-rating factor</w:t>
        </w:r>
        <w:r>
          <w:rPr>
            <w:szCs w:val="22"/>
            <w:lang w:val="en-CA"/>
          </w:rPr>
          <w:t xml:space="preserve"> for </w:t>
        </w:r>
        <w:r>
          <w:rPr>
            <w:i/>
            <w:szCs w:val="22"/>
            <w:lang w:val="en-CA"/>
          </w:rPr>
          <w:t xml:space="preserve">capacity generation resources </w:t>
        </w:r>
        <w:r>
          <w:rPr>
            <w:szCs w:val="22"/>
            <w:lang w:val="en-CA"/>
          </w:rPr>
          <w:t xml:space="preserve">that </w:t>
        </w:r>
        <w:r w:rsidR="008D4810">
          <w:rPr>
            <w:szCs w:val="22"/>
            <w:lang w:val="en-CA"/>
          </w:rPr>
          <w:t xml:space="preserve">are dispatchable </w:t>
        </w:r>
        <w:r>
          <w:rPr>
            <w:szCs w:val="22"/>
            <w:lang w:val="en-CA"/>
          </w:rPr>
          <w:t xml:space="preserve">hydro, and </w:t>
        </w:r>
        <w:r w:rsidR="008D4810">
          <w:rPr>
            <w:i/>
            <w:szCs w:val="22"/>
            <w:lang w:val="en-CA"/>
          </w:rPr>
          <w:t>capacity dispatchable load</w:t>
        </w:r>
        <w:r>
          <w:rPr>
            <w:i/>
            <w:szCs w:val="22"/>
            <w:lang w:val="en-CA"/>
          </w:rPr>
          <w:t xml:space="preserve"> resources</w:t>
        </w:r>
        <w:r>
          <w:rPr>
            <w:szCs w:val="22"/>
            <w:lang w:val="en-CA"/>
          </w:rPr>
          <w:t xml:space="preserve">.  This sample size is expected to capture a good reflection of the </w:t>
        </w:r>
        <w:r>
          <w:rPr>
            <w:i/>
            <w:szCs w:val="22"/>
            <w:lang w:val="en-CA"/>
          </w:rPr>
          <w:t xml:space="preserve">capacity auction resource’s </w:t>
        </w:r>
        <w:r>
          <w:rPr>
            <w:szCs w:val="22"/>
            <w:lang w:val="en-CA"/>
          </w:rPr>
          <w:t>contributions and availability during hours of system peak.</w:t>
        </w:r>
      </w:ins>
    </w:p>
    <w:p w14:paraId="24A5242F" w14:textId="2675E6B2" w:rsidR="009C0C34" w:rsidRDefault="27F9879A" w:rsidP="009C0C34">
      <w:pPr>
        <w:rPr>
          <w:ins w:id="872" w:author="Author"/>
          <w:lang w:val="en-CA"/>
        </w:rPr>
      </w:pPr>
      <w:ins w:id="873" w:author="Author">
        <w:r w:rsidRPr="4DE96D85">
          <w:rPr>
            <w:lang w:val="en-CA"/>
          </w:rPr>
          <w:t xml:space="preserve">Ontario </w:t>
        </w:r>
        <w:r w:rsidR="00917B77">
          <w:rPr>
            <w:lang w:val="en-CA"/>
          </w:rPr>
          <w:t>D</w:t>
        </w:r>
        <w:r w:rsidRPr="4DE96D85">
          <w:rPr>
            <w:lang w:val="en-CA"/>
          </w:rPr>
          <w:t xml:space="preserve">emand </w:t>
        </w:r>
        <w:r w:rsidR="00917B77">
          <w:rPr>
            <w:lang w:val="en-CA"/>
          </w:rPr>
          <w:t xml:space="preserve">is </w:t>
        </w:r>
        <w:r w:rsidR="00243DEA">
          <w:rPr>
            <w:lang w:val="en-CA"/>
          </w:rPr>
          <w:t>determined</w:t>
        </w:r>
        <w:r w:rsidR="00917B77">
          <w:rPr>
            <w:lang w:val="en-CA"/>
          </w:rPr>
          <w:t xml:space="preserve"> in accordance with the methodology detailed in section 1.6.7.8 of Market Manual 5.5: Physical Markets Settlement Statements.</w:t>
        </w:r>
      </w:ins>
    </w:p>
    <w:p w14:paraId="197414B1" w14:textId="1272A1A5" w:rsidR="00433D0B" w:rsidRPr="008D286C" w:rsidRDefault="008D286C" w:rsidP="008D286C">
      <w:pPr>
        <w:pStyle w:val="Caption"/>
        <w:jc w:val="center"/>
        <w:rPr>
          <w:ins w:id="874" w:author="Author"/>
          <w:rFonts w:asciiTheme="minorHAnsi" w:hAnsiTheme="minorHAnsi" w:cstheme="minorHAnsi"/>
          <w:b w:val="0"/>
          <w:sz w:val="22"/>
          <w:szCs w:val="22"/>
        </w:rPr>
      </w:pPr>
      <w:bookmarkStart w:id="875" w:name="_Toc129779313"/>
      <w:ins w:id="876" w:author="Author">
        <w:r w:rsidRPr="008D286C">
          <w:rPr>
            <w:rFonts w:asciiTheme="minorHAnsi" w:hAnsiTheme="minorHAnsi" w:cstheme="minorHAnsi"/>
            <w:color w:val="000000" w:themeColor="text1"/>
            <w:sz w:val="22"/>
            <w:szCs w:val="22"/>
          </w:rPr>
          <w:t xml:space="preserve">Table </w:t>
        </w:r>
        <w:r>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STYLEREF 1 \s </w:instrText>
        </w:r>
      </w:ins>
      <w:r>
        <w:rPr>
          <w:rFonts w:asciiTheme="minorHAnsi" w:hAnsiTheme="minorHAnsi" w:cstheme="minorHAnsi"/>
          <w:color w:val="000000" w:themeColor="text1"/>
          <w:sz w:val="22"/>
          <w:szCs w:val="22"/>
        </w:rPr>
        <w:fldChar w:fldCharType="separate"/>
      </w:r>
      <w:r>
        <w:rPr>
          <w:rFonts w:asciiTheme="minorHAnsi" w:hAnsiTheme="minorHAnsi" w:cstheme="minorHAnsi"/>
          <w:noProof/>
          <w:color w:val="000000" w:themeColor="text1"/>
          <w:sz w:val="22"/>
          <w:szCs w:val="22"/>
        </w:rPr>
        <w:t>3</w:t>
      </w:r>
      <w:ins w:id="877" w:author="Author">
        <w:r>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noBreakHyphen/>
        </w:r>
        <w:r>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SEQ Table \* ARABIC \s 1 </w:instrText>
        </w:r>
      </w:ins>
      <w:r>
        <w:rPr>
          <w:rFonts w:asciiTheme="minorHAnsi" w:hAnsiTheme="minorHAnsi" w:cstheme="minorHAnsi"/>
          <w:color w:val="000000" w:themeColor="text1"/>
          <w:sz w:val="22"/>
          <w:szCs w:val="22"/>
        </w:rPr>
        <w:fldChar w:fldCharType="separate"/>
      </w:r>
      <w:ins w:id="878" w:author="Author">
        <w:r>
          <w:rPr>
            <w:rFonts w:asciiTheme="minorHAnsi" w:hAnsiTheme="minorHAnsi" w:cstheme="minorHAnsi"/>
            <w:noProof/>
            <w:color w:val="000000" w:themeColor="text1"/>
            <w:sz w:val="22"/>
            <w:szCs w:val="22"/>
          </w:rPr>
          <w:t>2</w:t>
        </w:r>
        <w:r>
          <w:rPr>
            <w:rFonts w:asciiTheme="minorHAnsi" w:hAnsiTheme="minorHAnsi" w:cstheme="minorHAnsi"/>
            <w:color w:val="000000" w:themeColor="text1"/>
            <w:sz w:val="22"/>
            <w:szCs w:val="22"/>
          </w:rPr>
          <w:fldChar w:fldCharType="end"/>
        </w:r>
        <w:r w:rsidRPr="008D286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Availability De-Rating F</w:t>
        </w:r>
        <w:r w:rsidRPr="008D286C">
          <w:rPr>
            <w:rFonts w:asciiTheme="minorHAnsi" w:hAnsiTheme="minorHAnsi" w:cstheme="minorHAnsi"/>
            <w:color w:val="000000" w:themeColor="text1"/>
            <w:sz w:val="22"/>
            <w:szCs w:val="22"/>
          </w:rPr>
          <w:t xml:space="preserve">actor by </w:t>
        </w:r>
        <w:r>
          <w:rPr>
            <w:rFonts w:asciiTheme="minorHAnsi" w:hAnsiTheme="minorHAnsi" w:cstheme="minorHAnsi"/>
            <w:color w:val="000000" w:themeColor="text1"/>
            <w:sz w:val="22"/>
            <w:szCs w:val="22"/>
          </w:rPr>
          <w:t>Capacity Auction Resource T</w:t>
        </w:r>
        <w:r w:rsidRPr="008D286C">
          <w:rPr>
            <w:rFonts w:asciiTheme="minorHAnsi" w:hAnsiTheme="minorHAnsi" w:cstheme="minorHAnsi"/>
            <w:color w:val="000000" w:themeColor="text1"/>
            <w:sz w:val="22"/>
            <w:szCs w:val="22"/>
          </w:rPr>
          <w:t>ype</w:t>
        </w:r>
        <w:bookmarkEnd w:id="875"/>
      </w:ins>
    </w:p>
    <w:tbl>
      <w:tblPr>
        <w:tblStyle w:val="TableGrid"/>
        <w:tblW w:w="10100" w:type="dxa"/>
        <w:tblLayout w:type="fixed"/>
        <w:tblLook w:val="06A0" w:firstRow="1" w:lastRow="0" w:firstColumn="1" w:lastColumn="0" w:noHBand="1" w:noVBand="1"/>
        <w:tblCaption w:val="Table 3 2: Availability De-Rating Factor by Capacity Auction Resource Type"/>
      </w:tblPr>
      <w:tblGrid>
        <w:gridCol w:w="1795"/>
        <w:gridCol w:w="8305"/>
      </w:tblGrid>
      <w:tr w:rsidR="00433D0B" w:rsidRPr="00E200A4" w14:paraId="6DBEBC45" w14:textId="77777777" w:rsidTr="515D2CBF">
        <w:trPr>
          <w:trHeight w:val="386"/>
          <w:tblHeader/>
          <w:ins w:id="879" w:author="Author"/>
        </w:trPr>
        <w:tc>
          <w:tcPr>
            <w:tcW w:w="1795" w:type="dxa"/>
          </w:tcPr>
          <w:p w14:paraId="43DB8CD4" w14:textId="77777777" w:rsidR="00433D0B" w:rsidRPr="00E434DA" w:rsidRDefault="00433D0B" w:rsidP="00433D0B">
            <w:pPr>
              <w:pStyle w:val="BodyText"/>
              <w:jc w:val="center"/>
              <w:rPr>
                <w:ins w:id="880" w:author="Author"/>
                <w:rFonts w:ascii="Calibri" w:hAnsi="Calibri"/>
                <w:b/>
                <w:szCs w:val="22"/>
              </w:rPr>
            </w:pPr>
            <w:ins w:id="881" w:author="Author">
              <w:r w:rsidRPr="00433D0B">
                <w:rPr>
                  <w:rFonts w:ascii="Calibri" w:hAnsi="Calibri"/>
                  <w:b/>
                  <w:i/>
                  <w:szCs w:val="22"/>
                </w:rPr>
                <w:t>Capacity Auction Resource</w:t>
              </w:r>
              <w:r w:rsidRPr="006944EB">
                <w:rPr>
                  <w:rFonts w:ascii="Calibri" w:hAnsi="Calibri"/>
                  <w:b/>
                  <w:szCs w:val="22"/>
                </w:rPr>
                <w:t xml:space="preserve"> Type</w:t>
              </w:r>
            </w:ins>
          </w:p>
        </w:tc>
        <w:tc>
          <w:tcPr>
            <w:tcW w:w="8305" w:type="dxa"/>
          </w:tcPr>
          <w:p w14:paraId="58B68951" w14:textId="77777777" w:rsidR="00433D0B" w:rsidRPr="00433D0B" w:rsidDel="00953AC3" w:rsidRDefault="00433D0B" w:rsidP="00433D0B">
            <w:pPr>
              <w:pStyle w:val="BodyText"/>
              <w:jc w:val="center"/>
              <w:rPr>
                <w:ins w:id="882" w:author="Author"/>
                <w:rFonts w:ascii="Calibri" w:hAnsi="Calibri"/>
                <w:b/>
                <w:i/>
                <w:szCs w:val="22"/>
              </w:rPr>
            </w:pPr>
            <w:ins w:id="883" w:author="Author">
              <w:r w:rsidRPr="00433D0B">
                <w:rPr>
                  <w:rFonts w:ascii="Calibri" w:hAnsi="Calibri"/>
                  <w:b/>
                  <w:i/>
                  <w:szCs w:val="22"/>
                </w:rPr>
                <w:t>Availability De-Rating Factor</w:t>
              </w:r>
            </w:ins>
          </w:p>
        </w:tc>
      </w:tr>
      <w:tr w:rsidR="00433D0B" w:rsidRPr="00E200A4" w14:paraId="427B75D9" w14:textId="77777777" w:rsidTr="515D2CBF">
        <w:trPr>
          <w:trHeight w:val="1341"/>
          <w:ins w:id="884" w:author="Author"/>
        </w:trPr>
        <w:tc>
          <w:tcPr>
            <w:tcW w:w="1795" w:type="dxa"/>
            <w:vAlign w:val="center"/>
          </w:tcPr>
          <w:p w14:paraId="494986B9" w14:textId="77777777" w:rsidR="00433D0B" w:rsidRPr="00E434DA" w:rsidRDefault="00433D0B" w:rsidP="00433D0B">
            <w:pPr>
              <w:pStyle w:val="BodyText"/>
              <w:rPr>
                <w:ins w:id="885" w:author="Author"/>
                <w:rFonts w:ascii="Calibri" w:hAnsi="Calibri"/>
                <w:szCs w:val="22"/>
              </w:rPr>
            </w:pPr>
            <w:ins w:id="886" w:author="Author">
              <w:r w:rsidRPr="00E434DA">
                <w:rPr>
                  <w:rFonts w:ascii="Calibri" w:hAnsi="Calibri"/>
                  <w:i/>
                  <w:szCs w:val="22"/>
                </w:rPr>
                <w:t>Capacity auction eligible generation resource</w:t>
              </w:r>
            </w:ins>
          </w:p>
          <w:p w14:paraId="24C2312A" w14:textId="77777777" w:rsidR="00433D0B" w:rsidRPr="00E434DA" w:rsidRDefault="00433D0B" w:rsidP="00433D0B">
            <w:pPr>
              <w:pStyle w:val="BodyText"/>
              <w:rPr>
                <w:ins w:id="887" w:author="Author"/>
                <w:rFonts w:ascii="Calibri" w:hAnsi="Calibri"/>
                <w:szCs w:val="22"/>
              </w:rPr>
            </w:pPr>
            <w:ins w:id="888" w:author="Author">
              <w:r w:rsidRPr="00E434DA">
                <w:rPr>
                  <w:rFonts w:ascii="Calibri" w:hAnsi="Calibri"/>
                  <w:szCs w:val="22"/>
                </w:rPr>
                <w:t>(Dispatchable Thermal)</w:t>
              </w:r>
            </w:ins>
          </w:p>
        </w:tc>
        <w:tc>
          <w:tcPr>
            <w:tcW w:w="8305" w:type="dxa"/>
          </w:tcPr>
          <w:p w14:paraId="48E4D673" w14:textId="77777777" w:rsidR="00433D0B" w:rsidRPr="00E434DA" w:rsidRDefault="00433D0B" w:rsidP="00433D0B">
            <w:pPr>
              <w:rPr>
                <w:ins w:id="889" w:author="Author"/>
                <w:szCs w:val="22"/>
                <w:lang w:val="en-CA"/>
              </w:rPr>
            </w:pPr>
            <w:proofErr w:type="spellStart"/>
            <w:ins w:id="890" w:author="Author">
              <w:r w:rsidRPr="00E434DA">
                <w:rPr>
                  <w:szCs w:val="22"/>
                  <w:lang w:val="en-CA"/>
                </w:rPr>
                <w:t>EFOR</w:t>
              </w:r>
              <w:r w:rsidRPr="00E434DA">
                <w:rPr>
                  <w:szCs w:val="22"/>
                  <w:vertAlign w:val="subscript"/>
                  <w:lang w:val="en-CA"/>
                </w:rPr>
                <w:t>d</w:t>
              </w:r>
              <w:proofErr w:type="spellEnd"/>
              <w:r w:rsidRPr="00E434DA">
                <w:rPr>
                  <w:szCs w:val="22"/>
                  <w:vertAlign w:val="subscript"/>
                  <w:lang w:val="en-CA"/>
                </w:rPr>
                <w:t xml:space="preserve">, </w:t>
              </w:r>
              <w:r w:rsidRPr="00E434DA">
                <w:rPr>
                  <w:szCs w:val="22"/>
                  <w:lang w:val="en-CA"/>
                </w:rPr>
                <w:t xml:space="preserve">based on 5 years of historical data. </w:t>
              </w:r>
            </w:ins>
          </w:p>
          <w:p w14:paraId="0E03CA7A" w14:textId="6D44EAD1" w:rsidR="00433D0B" w:rsidRPr="00E434DA" w:rsidRDefault="00433D0B" w:rsidP="00937189">
            <w:pPr>
              <w:rPr>
                <w:ins w:id="891" w:author="Author"/>
                <w:rStyle w:val="FootnoteReference"/>
                <w:lang w:val="en-CA"/>
              </w:rPr>
            </w:pPr>
            <w:ins w:id="892" w:author="Author">
              <w:r w:rsidRPr="4DE96D85">
                <w:rPr>
                  <w:lang w:val="en-CA"/>
                </w:rPr>
                <w:t xml:space="preserve">For </w:t>
              </w:r>
              <w:r w:rsidRPr="4DE96D85">
                <w:rPr>
                  <w:i/>
                  <w:iCs/>
                  <w:lang w:val="en-CA"/>
                </w:rPr>
                <w:t>capacity generation resources</w:t>
              </w:r>
              <w:r w:rsidRPr="4DE96D85">
                <w:rPr>
                  <w:lang w:val="en-CA"/>
                </w:rPr>
                <w:t xml:space="preserve"> with less than 5 years of historical data, </w:t>
              </w:r>
              <w:r w:rsidR="00937189">
                <w:rPr>
                  <w:lang w:val="en-CA"/>
                </w:rPr>
                <w:t xml:space="preserve">the </w:t>
              </w:r>
              <w:proofErr w:type="spellStart"/>
              <w:r w:rsidR="00937189" w:rsidRPr="00E434DA">
                <w:rPr>
                  <w:szCs w:val="22"/>
                  <w:lang w:val="en-CA"/>
                </w:rPr>
                <w:t>EFOR</w:t>
              </w:r>
              <w:r w:rsidR="00937189" w:rsidRPr="00E434DA">
                <w:rPr>
                  <w:szCs w:val="22"/>
                  <w:vertAlign w:val="subscript"/>
                  <w:lang w:val="en-CA"/>
                </w:rPr>
                <w:t>d</w:t>
              </w:r>
              <w:proofErr w:type="spellEnd"/>
              <w:r w:rsidR="00937189" w:rsidRPr="4DE96D85">
                <w:rPr>
                  <w:lang w:val="en-CA"/>
                </w:rPr>
                <w:t xml:space="preserve"> </w:t>
              </w:r>
              <w:r w:rsidR="00937189">
                <w:rPr>
                  <w:lang w:val="en-CA"/>
                </w:rPr>
                <w:t xml:space="preserve">will be </w:t>
              </w:r>
              <w:r w:rsidRPr="4DE96D85">
                <w:rPr>
                  <w:lang w:val="en-CA"/>
                </w:rPr>
                <w:t xml:space="preserve">the median </w:t>
              </w:r>
              <w:proofErr w:type="spellStart"/>
              <w:r w:rsidRPr="4DE96D85">
                <w:rPr>
                  <w:lang w:val="en-CA"/>
                </w:rPr>
                <w:t>EFOR</w:t>
              </w:r>
              <w:r w:rsidRPr="4DE96D85">
                <w:rPr>
                  <w:vertAlign w:val="subscript"/>
                  <w:lang w:val="en-CA"/>
                </w:rPr>
                <w:t>d</w:t>
              </w:r>
              <w:proofErr w:type="spellEnd"/>
              <w:r w:rsidRPr="4DE96D85">
                <w:rPr>
                  <w:lang w:val="en-CA"/>
                </w:rPr>
                <w:t xml:space="preserve"> of Ontario’s </w:t>
              </w:r>
              <w:r w:rsidR="00937189">
                <w:rPr>
                  <w:lang w:val="en-CA"/>
                </w:rPr>
                <w:t xml:space="preserve">entire </w:t>
              </w:r>
              <w:r w:rsidRPr="4DE96D85">
                <w:rPr>
                  <w:lang w:val="en-CA"/>
                </w:rPr>
                <w:t>thermal generation fleet</w:t>
              </w:r>
              <w:r w:rsidR="00937189">
                <w:rPr>
                  <w:lang w:val="en-CA"/>
                </w:rPr>
                <w:t xml:space="preserve"> over the previous 5 year period</w:t>
              </w:r>
              <w:r w:rsidR="1A6413E7" w:rsidRPr="4DE96D85">
                <w:rPr>
                  <w:lang w:val="en-CA"/>
                </w:rPr>
                <w:t>, excluding Lennox Generating Station.</w:t>
              </w:r>
            </w:ins>
          </w:p>
        </w:tc>
      </w:tr>
      <w:tr w:rsidR="00433D0B" w:rsidRPr="00E200A4" w14:paraId="67C8027A" w14:textId="77777777" w:rsidTr="515D2CBF">
        <w:trPr>
          <w:trHeight w:val="4024"/>
          <w:ins w:id="893" w:author="Author"/>
        </w:trPr>
        <w:tc>
          <w:tcPr>
            <w:tcW w:w="1795" w:type="dxa"/>
          </w:tcPr>
          <w:p w14:paraId="1564E345" w14:textId="77777777" w:rsidR="00433D0B" w:rsidRPr="00E434DA" w:rsidRDefault="00433D0B" w:rsidP="00433D0B">
            <w:pPr>
              <w:pStyle w:val="BodyText"/>
              <w:rPr>
                <w:ins w:id="894" w:author="Author"/>
                <w:rFonts w:ascii="Calibri" w:hAnsi="Calibri"/>
                <w:i/>
                <w:szCs w:val="22"/>
              </w:rPr>
            </w:pPr>
            <w:ins w:id="895" w:author="Author">
              <w:r w:rsidRPr="00E434DA">
                <w:rPr>
                  <w:rFonts w:ascii="Calibri" w:hAnsi="Calibri"/>
                  <w:i/>
                  <w:szCs w:val="22"/>
                </w:rPr>
                <w:t>Capacity auction eligible generation resource</w:t>
              </w:r>
            </w:ins>
          </w:p>
          <w:p w14:paraId="5A6F94F3" w14:textId="77777777" w:rsidR="00433D0B" w:rsidRPr="00E434DA" w:rsidRDefault="00433D0B" w:rsidP="00433D0B">
            <w:pPr>
              <w:pStyle w:val="BodyText"/>
              <w:rPr>
                <w:ins w:id="896" w:author="Author"/>
                <w:rFonts w:ascii="Calibri" w:hAnsi="Calibri"/>
                <w:szCs w:val="22"/>
              </w:rPr>
            </w:pPr>
            <w:ins w:id="897" w:author="Author">
              <w:r w:rsidRPr="00E434DA">
                <w:rPr>
                  <w:rFonts w:ascii="Calibri" w:hAnsi="Calibri"/>
                  <w:szCs w:val="22"/>
                </w:rPr>
                <w:t>(Dispatchable Hydro)</w:t>
              </w:r>
            </w:ins>
          </w:p>
        </w:tc>
        <w:tc>
          <w:tcPr>
            <w:tcW w:w="8305" w:type="dxa"/>
            <w:vAlign w:val="center"/>
          </w:tcPr>
          <w:p w14:paraId="05B201AD" w14:textId="5FDAEB34" w:rsidR="00433D0B" w:rsidRPr="00E434DA" w:rsidRDefault="00433D0B" w:rsidP="0EEDEB89">
            <w:pPr>
              <w:rPr>
                <w:ins w:id="898" w:author="Author"/>
                <w:lang w:val="en-CA"/>
              </w:rPr>
            </w:pPr>
            <m:oMath>
              <m:r>
                <w:ins w:id="899" w:author="Author">
                  <m:rPr>
                    <m:sty m:val="p"/>
                  </m:rPr>
                  <w:rPr>
                    <w:rFonts w:ascii="Cambria Math" w:hAnsi="Cambria Math"/>
                    <w:szCs w:val="22"/>
                    <w:lang w:val="en-CA"/>
                  </w:rPr>
                  <m:t>Median[</m:t>
                </w:ins>
              </m:r>
              <m:f>
                <m:fPr>
                  <m:ctrlPr>
                    <w:ins w:id="900" w:author="Author">
                      <w:rPr>
                        <w:rFonts w:ascii="Cambria Math" w:hAnsi="Cambria Math"/>
                        <w:szCs w:val="22"/>
                        <w:lang w:val="en-CA"/>
                      </w:rPr>
                    </w:ins>
                  </m:ctrlPr>
                </m:fPr>
                <m:num>
                  <m:r>
                    <w:ins w:id="901" w:author="Author">
                      <m:rPr>
                        <m:sty m:val="p"/>
                      </m:rPr>
                      <w:rPr>
                        <w:rFonts w:ascii="Cambria Math" w:hAnsi="Cambria Math"/>
                        <w:szCs w:val="22"/>
                        <w:lang w:val="en-CA"/>
                      </w:rPr>
                      <m:t>AQEI+SQROR</m:t>
                    </w:ins>
                  </m:r>
                </m:num>
                <m:den>
                  <m:r>
                    <w:ins w:id="902" w:author="Author">
                      <m:rPr>
                        <m:sty m:val="p"/>
                      </m:rPr>
                      <w:rPr>
                        <w:rFonts w:ascii="Cambria Math" w:hAnsi="Cambria Math"/>
                        <w:szCs w:val="22"/>
                        <w:lang w:val="en-CA"/>
                      </w:rPr>
                      <m:t>MAPC</m:t>
                    </w:ins>
                  </m:r>
                </m:den>
              </m:f>
              <m:r>
                <w:ins w:id="903" w:author="Author">
                  <m:rPr>
                    <m:sty m:val="p"/>
                  </m:rPr>
                  <w:rPr>
                    <w:rFonts w:ascii="Cambria Math" w:hAnsi="Cambria Math"/>
                    <w:szCs w:val="22"/>
                    <w:lang w:val="en-CA"/>
                  </w:rPr>
                  <m:t>]</m:t>
                </w:ins>
              </m:r>
            </m:oMath>
            <w:ins w:id="904" w:author="Author">
              <w:r w:rsidR="1A6B1BA2" w:rsidRPr="515D2CBF">
                <w:rPr>
                  <w:lang w:val="en-CA"/>
                </w:rPr>
                <w:t xml:space="preserve"> </w:t>
              </w:r>
              <w:r w:rsidR="1A6B1BA2" w:rsidRPr="515D2CBF">
                <w:rPr>
                  <w:rFonts w:ascii="Cambria Math" w:hAnsi="Cambria Math"/>
                  <w:lang w:val="en-CA"/>
                </w:rPr>
                <w:t xml:space="preserve">in Top 200 hours of Ontario </w:t>
              </w:r>
              <w:r w:rsidR="00931C1E">
                <w:rPr>
                  <w:rFonts w:ascii="Cambria Math" w:hAnsi="Cambria Math"/>
                  <w:lang w:val="en-CA"/>
                </w:rPr>
                <w:t>D</w:t>
              </w:r>
              <w:r w:rsidR="1A6B1BA2" w:rsidRPr="515D2CBF">
                <w:rPr>
                  <w:rFonts w:ascii="Cambria Math" w:hAnsi="Cambria Math"/>
                  <w:lang w:val="en-CA"/>
                </w:rPr>
                <w:t xml:space="preserve">emand per </w:t>
              </w:r>
              <w:r w:rsidR="58627D10" w:rsidRPr="00931C1E">
                <w:rPr>
                  <w:rFonts w:ascii="Cambria Math" w:hAnsi="Cambria Math"/>
                  <w:i/>
                  <w:lang w:val="en-CA"/>
                </w:rPr>
                <w:t>obligation period</w:t>
              </w:r>
              <w:r w:rsidR="1A6B1BA2" w:rsidRPr="515D2CBF">
                <w:rPr>
                  <w:rFonts w:ascii="Cambria Math" w:hAnsi="Cambria Math"/>
                  <w:lang w:val="en-CA"/>
                </w:rPr>
                <w:t xml:space="preserve"> for the last 5 years</w:t>
              </w:r>
            </w:ins>
          </w:p>
          <w:p w14:paraId="18F703B2" w14:textId="77777777" w:rsidR="00433D0B" w:rsidRPr="00E434DA" w:rsidRDefault="00433D0B" w:rsidP="00433D0B">
            <w:pPr>
              <w:rPr>
                <w:ins w:id="905" w:author="Author"/>
                <w:szCs w:val="22"/>
                <w:lang w:val="en-CA"/>
              </w:rPr>
            </w:pPr>
          </w:p>
          <w:p w14:paraId="57557FD5" w14:textId="77777777" w:rsidR="00433D0B" w:rsidRPr="00E434DA" w:rsidRDefault="00433D0B" w:rsidP="00433D0B">
            <w:pPr>
              <w:rPr>
                <w:ins w:id="906" w:author="Author"/>
                <w:rFonts w:ascii="Calibri" w:hAnsi="Calibri"/>
                <w:szCs w:val="22"/>
                <w:lang w:val="en-CA"/>
              </w:rPr>
            </w:pPr>
            <w:ins w:id="907" w:author="Author">
              <w:r w:rsidRPr="00E434DA">
                <w:rPr>
                  <w:szCs w:val="22"/>
                  <w:lang w:val="en-CA"/>
                </w:rPr>
                <w:t>Where:</w:t>
              </w:r>
            </w:ins>
          </w:p>
          <w:p w14:paraId="0615E2C1" w14:textId="6C7E0E11" w:rsidR="00433D0B" w:rsidRPr="00E434DA" w:rsidRDefault="00433D0B" w:rsidP="00433D0B">
            <w:pPr>
              <w:pStyle w:val="ListParagraph"/>
              <w:numPr>
                <w:ilvl w:val="0"/>
                <w:numId w:val="120"/>
              </w:numPr>
              <w:rPr>
                <w:ins w:id="908" w:author="Author"/>
                <w:rFonts w:eastAsiaTheme="minorEastAsia" w:cstheme="minorBidi"/>
                <w:color w:val="000000" w:themeColor="text1"/>
                <w:szCs w:val="22"/>
                <w:lang w:val="en-CA"/>
              </w:rPr>
            </w:pPr>
            <w:ins w:id="909" w:author="Author">
              <w:r w:rsidRPr="00E434DA">
                <w:rPr>
                  <w:color w:val="000000" w:themeColor="text1"/>
                  <w:szCs w:val="22"/>
                  <w:lang w:val="en-CA"/>
                </w:rPr>
                <w:t xml:space="preserve">AQEI is the Allocated Quantity of Energy Injected, </w:t>
              </w:r>
              <w:r w:rsidR="008E1695">
                <w:rPr>
                  <w:color w:val="000000" w:themeColor="text1"/>
                  <w:szCs w:val="22"/>
                  <w:lang w:val="en-CA"/>
                </w:rPr>
                <w:t xml:space="preserve">as defined in Section 3.1.9 of Ch. 9 of the </w:t>
              </w:r>
              <w:r w:rsidR="008E1695">
                <w:rPr>
                  <w:i/>
                  <w:color w:val="000000" w:themeColor="text1"/>
                  <w:szCs w:val="22"/>
                  <w:lang w:val="en-CA"/>
                </w:rPr>
                <w:t>market rules</w:t>
              </w:r>
            </w:ins>
          </w:p>
          <w:p w14:paraId="10A8A776" w14:textId="7509885C" w:rsidR="00433D0B" w:rsidRPr="006944EB" w:rsidRDefault="00433D0B" w:rsidP="00433D0B">
            <w:pPr>
              <w:pStyle w:val="ListParagraph"/>
              <w:numPr>
                <w:ilvl w:val="0"/>
                <w:numId w:val="120"/>
              </w:numPr>
              <w:rPr>
                <w:ins w:id="910" w:author="Author"/>
                <w:rFonts w:eastAsiaTheme="minorEastAsia"/>
                <w:szCs w:val="22"/>
              </w:rPr>
            </w:pPr>
            <w:ins w:id="911" w:author="Author">
              <w:r w:rsidRPr="00E434DA">
                <w:rPr>
                  <w:rFonts w:ascii="Calibri" w:hAnsi="Calibri"/>
                  <w:szCs w:val="22"/>
                  <w:lang w:val="en-CA"/>
                </w:rPr>
                <w:t>S</w:t>
              </w:r>
              <w:r w:rsidR="008E1695">
                <w:rPr>
                  <w:rFonts w:ascii="Calibri" w:hAnsi="Calibri"/>
                  <w:szCs w:val="22"/>
                  <w:lang w:val="en-CA"/>
                </w:rPr>
                <w:t>QROR</w:t>
              </w:r>
              <w:r w:rsidRPr="00E434DA">
                <w:rPr>
                  <w:rFonts w:ascii="Calibri" w:hAnsi="Calibri"/>
                  <w:szCs w:val="22"/>
                  <w:lang w:val="en-CA"/>
                </w:rPr>
                <w:t xml:space="preserve"> is the Scheduled</w:t>
              </w:r>
              <w:r w:rsidR="008E1695">
                <w:rPr>
                  <w:rFonts w:ascii="Calibri" w:hAnsi="Calibri"/>
                  <w:szCs w:val="22"/>
                  <w:lang w:val="en-CA"/>
                </w:rPr>
                <w:t xml:space="preserve"> Quantity of </w:t>
              </w:r>
              <w:r w:rsidR="000C58A3">
                <w:rPr>
                  <w:rFonts w:ascii="Calibri" w:hAnsi="Calibri"/>
                  <w:szCs w:val="22"/>
                  <w:lang w:val="en-CA"/>
                </w:rPr>
                <w:t>C</w:t>
              </w:r>
              <w:r w:rsidR="008E1695">
                <w:rPr>
                  <w:rFonts w:ascii="Calibri" w:hAnsi="Calibri"/>
                  <w:szCs w:val="22"/>
                  <w:lang w:val="en-CA"/>
                </w:rPr>
                <w:t xml:space="preserve">lass </w:t>
              </w:r>
              <w:proofErr w:type="gramStart"/>
              <w:r w:rsidR="008E1695">
                <w:rPr>
                  <w:rFonts w:ascii="Calibri" w:hAnsi="Calibri"/>
                  <w:szCs w:val="22"/>
                  <w:lang w:val="en-CA"/>
                </w:rPr>
                <w:t>r</w:t>
              </w:r>
              <w:proofErr w:type="gramEnd"/>
              <w:r w:rsidRPr="00E434DA">
                <w:rPr>
                  <w:rFonts w:ascii="Calibri" w:hAnsi="Calibri"/>
                  <w:szCs w:val="22"/>
                  <w:lang w:val="en-CA"/>
                </w:rPr>
                <w:t xml:space="preserve"> Operating Reserve</w:t>
              </w:r>
              <w:r w:rsidR="008E1695">
                <w:rPr>
                  <w:rFonts w:ascii="Calibri" w:hAnsi="Calibri"/>
                  <w:szCs w:val="22"/>
                  <w:lang w:val="en-CA"/>
                </w:rPr>
                <w:t xml:space="preserve">, as defined in Section 3.1.4 of Ch. 9 of the </w:t>
              </w:r>
              <w:r w:rsidR="008E1695">
                <w:rPr>
                  <w:rFonts w:ascii="Calibri" w:hAnsi="Calibri"/>
                  <w:i/>
                  <w:szCs w:val="22"/>
                  <w:lang w:val="en-CA"/>
                </w:rPr>
                <w:t>market rules</w:t>
              </w:r>
            </w:ins>
          </w:p>
          <w:p w14:paraId="312D06D3" w14:textId="4C0F5C9E" w:rsidR="00433D0B" w:rsidRPr="00E434DA" w:rsidRDefault="00433D0B" w:rsidP="515D2CBF">
            <w:pPr>
              <w:pStyle w:val="ListParagraph"/>
              <w:numPr>
                <w:ilvl w:val="0"/>
                <w:numId w:val="120"/>
              </w:numPr>
              <w:rPr>
                <w:ins w:id="912" w:author="Author"/>
                <w:rFonts w:eastAsiaTheme="minorEastAsia"/>
              </w:rPr>
            </w:pPr>
            <w:ins w:id="913" w:author="Author">
              <w:r w:rsidRPr="515D2CBF">
                <w:rPr>
                  <w:rFonts w:eastAsiaTheme="minorEastAsia"/>
                </w:rPr>
                <w:t xml:space="preserve">MAPC is the Maximum Active Power Capability, in </w:t>
              </w:r>
              <w:r>
                <w:t xml:space="preserve">MW, under any conditions without </w:t>
              </w:r>
              <w:r w:rsidRPr="000C4C50">
                <w:rPr>
                  <w:i/>
                </w:rPr>
                <w:t>station service</w:t>
              </w:r>
              <w:r>
                <w:t xml:space="preserve"> being supplied by the </w:t>
              </w:r>
              <w:r w:rsidR="000313BD" w:rsidRPr="000C4C50">
                <w:rPr>
                  <w:i/>
                </w:rPr>
                <w:t xml:space="preserve">generation </w:t>
              </w:r>
              <w:r w:rsidRPr="000C4C50">
                <w:rPr>
                  <w:i/>
                </w:rPr>
                <w:t>unit</w:t>
              </w:r>
            </w:ins>
          </w:p>
          <w:p w14:paraId="276BA5E5" w14:textId="510CBE9A" w:rsidR="00433D0B" w:rsidRPr="00E434DA" w:rsidRDefault="00433D0B" w:rsidP="00931C1E">
            <w:pPr>
              <w:rPr>
                <w:ins w:id="914" w:author="Author"/>
                <w:rFonts w:eastAsiaTheme="minorEastAsia"/>
              </w:rPr>
            </w:pPr>
            <w:ins w:id="915" w:author="Author">
              <w:r w:rsidRPr="515D2CBF">
                <w:rPr>
                  <w:rFonts w:eastAsiaTheme="minorEastAsia"/>
                </w:rPr>
                <w:t xml:space="preserve">For </w:t>
              </w:r>
              <w:r w:rsidRPr="515D2CBF">
                <w:rPr>
                  <w:rFonts w:eastAsiaTheme="minorEastAsia"/>
                  <w:i/>
                  <w:iCs/>
                </w:rPr>
                <w:t xml:space="preserve">capacity auction eligible generation resources </w:t>
              </w:r>
              <w:r w:rsidRPr="515D2CBF">
                <w:rPr>
                  <w:rFonts w:eastAsiaTheme="minorEastAsia"/>
                </w:rPr>
                <w:t xml:space="preserve">that are dispatchable hydro with less than 5 years of historical data, the median value </w:t>
              </w:r>
              <w:r w:rsidR="684A8498" w:rsidRPr="515D2CBF">
                <w:rPr>
                  <w:rFonts w:eastAsiaTheme="minorEastAsia"/>
                </w:rPr>
                <w:t xml:space="preserve">will be calculated using the data of </w:t>
              </w:r>
              <w:r w:rsidR="3B70FE76" w:rsidRPr="515D2CBF">
                <w:rPr>
                  <w:rFonts w:eastAsiaTheme="minorEastAsia"/>
                </w:rPr>
                <w:t>all dispatchable hydro resources</w:t>
              </w:r>
              <w:r w:rsidR="45E0C51C" w:rsidRPr="515D2CBF">
                <w:rPr>
                  <w:rFonts w:eastAsiaTheme="minorEastAsia"/>
                </w:rPr>
                <w:t xml:space="preserve"> </w:t>
              </w:r>
              <w:r w:rsidR="0C2440A5" w:rsidRPr="515D2CBF">
                <w:rPr>
                  <w:rFonts w:eastAsiaTheme="minorEastAsia"/>
                </w:rPr>
                <w:t>located in</w:t>
              </w:r>
              <w:r w:rsidRPr="515D2CBF">
                <w:rPr>
                  <w:rFonts w:eastAsiaTheme="minorEastAsia"/>
                </w:rPr>
                <w:t xml:space="preserve"> the </w:t>
              </w:r>
              <w:r w:rsidR="00931C1E">
                <w:rPr>
                  <w:rFonts w:eastAsiaTheme="minorEastAsia"/>
                </w:rPr>
                <w:t xml:space="preserve">electrical </w:t>
              </w:r>
              <w:r w:rsidRPr="515D2CBF">
                <w:rPr>
                  <w:rFonts w:eastAsiaTheme="minorEastAsia"/>
                </w:rPr>
                <w:t xml:space="preserve">zone </w:t>
              </w:r>
              <w:r w:rsidR="2EF49A23" w:rsidRPr="515D2CBF">
                <w:rPr>
                  <w:rFonts w:eastAsiaTheme="minorEastAsia"/>
                </w:rPr>
                <w:t xml:space="preserve">in which the </w:t>
              </w:r>
              <w:r w:rsidR="2EF49A23" w:rsidRPr="515D2CBF">
                <w:rPr>
                  <w:rFonts w:eastAsiaTheme="minorEastAsia"/>
                  <w:i/>
                  <w:iCs/>
                </w:rPr>
                <w:t xml:space="preserve">capacity auction eligible generation resource </w:t>
              </w:r>
              <w:r w:rsidR="2EF49A23" w:rsidRPr="515D2CBF">
                <w:rPr>
                  <w:rFonts w:eastAsiaTheme="minorEastAsia"/>
                </w:rPr>
                <w:t>is</w:t>
              </w:r>
              <w:r w:rsidR="448C68BF" w:rsidRPr="515D2CBF">
                <w:rPr>
                  <w:rFonts w:eastAsiaTheme="minorEastAsia"/>
                </w:rPr>
                <w:t xml:space="preserve"> located</w:t>
              </w:r>
              <w:r w:rsidRPr="515D2CBF">
                <w:rPr>
                  <w:rFonts w:eastAsiaTheme="minorEastAsia"/>
                </w:rPr>
                <w:t xml:space="preserve">.  Where there is no dispatchable hydro generation in </w:t>
              </w:r>
              <w:r w:rsidR="00931C1E">
                <w:rPr>
                  <w:rFonts w:eastAsiaTheme="minorEastAsia"/>
                </w:rPr>
                <w:t>such electrical</w:t>
              </w:r>
              <w:r w:rsidRPr="515D2CBF">
                <w:rPr>
                  <w:rFonts w:eastAsiaTheme="minorEastAsia"/>
                </w:rPr>
                <w:t xml:space="preserve"> zone, </w:t>
              </w:r>
              <w:r w:rsidR="00931C1E">
                <w:rPr>
                  <w:rFonts w:eastAsiaTheme="minorEastAsia"/>
                </w:rPr>
                <w:t>the</w:t>
              </w:r>
              <w:r w:rsidRPr="515D2CBF">
                <w:rPr>
                  <w:rFonts w:eastAsiaTheme="minorEastAsia"/>
                </w:rPr>
                <w:t xml:space="preserve"> median </w:t>
              </w:r>
              <w:r w:rsidR="00931C1E">
                <w:rPr>
                  <w:rFonts w:eastAsiaTheme="minorEastAsia"/>
                </w:rPr>
                <w:t xml:space="preserve">value </w:t>
              </w:r>
              <w:r w:rsidRPr="515D2CBF">
                <w:rPr>
                  <w:rFonts w:eastAsiaTheme="minorEastAsia"/>
                </w:rPr>
                <w:t xml:space="preserve">will be </w:t>
              </w:r>
              <w:r w:rsidR="451DDD72" w:rsidRPr="515D2CBF">
                <w:rPr>
                  <w:rFonts w:eastAsiaTheme="minorEastAsia"/>
                </w:rPr>
                <w:t xml:space="preserve">calculated using the data </w:t>
              </w:r>
              <w:r w:rsidR="18EA3D0F" w:rsidRPr="515D2CBF">
                <w:rPr>
                  <w:rFonts w:eastAsiaTheme="minorEastAsia"/>
                </w:rPr>
                <w:t xml:space="preserve">of all dispatchable hydro resources in </w:t>
              </w:r>
              <w:r w:rsidR="00931C1E">
                <w:rPr>
                  <w:rFonts w:eastAsiaTheme="minorEastAsia"/>
                </w:rPr>
                <w:t>Ontario</w:t>
              </w:r>
              <w:r w:rsidRPr="515D2CBF">
                <w:rPr>
                  <w:rFonts w:eastAsiaTheme="minorEastAsia"/>
                </w:rPr>
                <w:t>.</w:t>
              </w:r>
            </w:ins>
          </w:p>
        </w:tc>
      </w:tr>
      <w:tr w:rsidR="00433D0B" w:rsidRPr="00E200A4" w14:paraId="48ED329D" w14:textId="77777777" w:rsidTr="515D2CBF">
        <w:trPr>
          <w:trHeight w:val="558"/>
          <w:ins w:id="916" w:author="Author"/>
        </w:trPr>
        <w:tc>
          <w:tcPr>
            <w:tcW w:w="1795" w:type="dxa"/>
          </w:tcPr>
          <w:p w14:paraId="7F13FCAD" w14:textId="77777777" w:rsidR="00433D0B" w:rsidRPr="006944EB" w:rsidRDefault="00433D0B" w:rsidP="00433D0B">
            <w:pPr>
              <w:pStyle w:val="BodyText"/>
              <w:rPr>
                <w:ins w:id="917" w:author="Author"/>
                <w:rFonts w:ascii="Calibri" w:hAnsi="Calibri"/>
                <w:i/>
                <w:szCs w:val="22"/>
              </w:rPr>
            </w:pPr>
            <w:ins w:id="918" w:author="Author">
              <w:r w:rsidRPr="00E434DA">
                <w:rPr>
                  <w:rFonts w:ascii="Calibri" w:hAnsi="Calibri"/>
                  <w:i/>
                  <w:szCs w:val="22"/>
                </w:rPr>
                <w:t>Capacity auction eligible storage resource</w:t>
              </w:r>
            </w:ins>
          </w:p>
        </w:tc>
        <w:tc>
          <w:tcPr>
            <w:tcW w:w="8305" w:type="dxa"/>
          </w:tcPr>
          <w:p w14:paraId="3CD16A71" w14:textId="1CC973DF" w:rsidR="00433D0B" w:rsidRPr="006944EB" w:rsidRDefault="00433D0B" w:rsidP="00264B9D">
            <w:pPr>
              <w:rPr>
                <w:ins w:id="919" w:author="Author"/>
                <w:rFonts w:ascii="Calibri" w:hAnsi="Calibri"/>
                <w:szCs w:val="22"/>
              </w:rPr>
            </w:pPr>
            <w:proofErr w:type="spellStart"/>
            <w:ins w:id="920" w:author="Author">
              <w:r w:rsidRPr="00E434DA">
                <w:rPr>
                  <w:rFonts w:eastAsiaTheme="minorEastAsia" w:cstheme="minorBidi"/>
                  <w:szCs w:val="22"/>
                  <w:lang w:val="en-CA"/>
                </w:rPr>
                <w:t>EFOR</w:t>
              </w:r>
              <w:r w:rsidRPr="00E434DA">
                <w:rPr>
                  <w:szCs w:val="22"/>
                  <w:vertAlign w:val="subscript"/>
                  <w:lang w:val="en-CA"/>
                </w:rPr>
                <w:t>d</w:t>
              </w:r>
              <w:proofErr w:type="spellEnd"/>
              <w:r w:rsidRPr="00E434DA">
                <w:rPr>
                  <w:rFonts w:eastAsiaTheme="minorEastAsia" w:cstheme="minorBidi"/>
                  <w:szCs w:val="22"/>
                  <w:lang w:val="en-CA"/>
                </w:rPr>
                <w:t xml:space="preserve"> </w:t>
              </w:r>
              <w:r w:rsidR="00264B9D">
                <w:rPr>
                  <w:rFonts w:eastAsiaTheme="minorEastAsia" w:cstheme="minorBidi"/>
                  <w:color w:val="000000" w:themeColor="text1"/>
                  <w:szCs w:val="22"/>
                  <w:lang w:val="en-CA"/>
                </w:rPr>
                <w:t>equals</w:t>
              </w:r>
              <w:r w:rsidRPr="00E434DA">
                <w:rPr>
                  <w:rFonts w:eastAsiaTheme="minorEastAsia" w:cstheme="minorBidi"/>
                  <w:color w:val="000000" w:themeColor="text1"/>
                  <w:szCs w:val="22"/>
                  <w:lang w:val="en-CA"/>
                </w:rPr>
                <w:t xml:space="preserve"> 5%</w:t>
              </w:r>
            </w:ins>
          </w:p>
        </w:tc>
      </w:tr>
      <w:tr w:rsidR="00433D0B" w:rsidRPr="00E200A4" w14:paraId="4D950C65" w14:textId="77777777" w:rsidTr="000C4C50">
        <w:trPr>
          <w:trHeight w:val="638"/>
          <w:ins w:id="921" w:author="Author"/>
        </w:trPr>
        <w:tc>
          <w:tcPr>
            <w:tcW w:w="1795" w:type="dxa"/>
          </w:tcPr>
          <w:p w14:paraId="4EBB8867" w14:textId="77777777" w:rsidR="00433D0B" w:rsidRPr="00E434DA" w:rsidRDefault="00433D0B" w:rsidP="00433D0B">
            <w:pPr>
              <w:pStyle w:val="BodyText"/>
              <w:rPr>
                <w:ins w:id="922" w:author="Author"/>
                <w:rFonts w:ascii="Calibri" w:hAnsi="Calibri"/>
                <w:i/>
                <w:szCs w:val="22"/>
              </w:rPr>
            </w:pPr>
            <w:ins w:id="923" w:author="Author">
              <w:r w:rsidRPr="00E434DA">
                <w:rPr>
                  <w:rFonts w:ascii="Calibri" w:hAnsi="Calibri"/>
                  <w:i/>
                  <w:szCs w:val="22"/>
                </w:rPr>
                <w:lastRenderedPageBreak/>
                <w:t>Capacity dispatchable load resource</w:t>
              </w:r>
            </w:ins>
          </w:p>
        </w:tc>
        <w:tc>
          <w:tcPr>
            <w:tcW w:w="8305" w:type="dxa"/>
          </w:tcPr>
          <w:p w14:paraId="0B6CA951" w14:textId="23F1E196" w:rsidR="00433D0B" w:rsidRPr="00E434DA" w:rsidRDefault="00433D0B" w:rsidP="6AAFD3C1">
            <w:pPr>
              <w:rPr>
                <w:ins w:id="924" w:author="Author"/>
                <w:rFonts w:eastAsiaTheme="minorEastAsia" w:cstheme="minorBidi"/>
                <w:lang w:val="en-CA"/>
              </w:rPr>
            </w:pPr>
            <m:oMath>
              <m:r>
                <w:ins w:id="925" w:author="Author">
                  <m:rPr>
                    <m:sty m:val="p"/>
                  </m:rPr>
                  <w:rPr>
                    <w:rFonts w:ascii="Cambria Math" w:eastAsiaTheme="minorEastAsia" w:hAnsi="Cambria Math" w:cstheme="minorBidi"/>
                    <w:szCs w:val="22"/>
                    <w:lang w:val="en-CA"/>
                  </w:rPr>
                  <m:t>Median(</m:t>
                </w:ins>
              </m:r>
              <m:f>
                <m:fPr>
                  <m:ctrlPr>
                    <w:ins w:id="926" w:author="Author">
                      <w:rPr>
                        <w:rFonts w:ascii="Cambria Math" w:eastAsiaTheme="minorEastAsia" w:hAnsi="Cambria Math" w:cstheme="minorBidi"/>
                        <w:szCs w:val="22"/>
                        <w:lang w:val="en-CA"/>
                      </w:rPr>
                    </w:ins>
                  </m:ctrlPr>
                </m:fPr>
                <m:num>
                  <m:r>
                    <w:ins w:id="927" w:author="Author">
                      <m:rPr>
                        <m:sty m:val="p"/>
                      </m:rPr>
                      <w:rPr>
                        <w:rFonts w:ascii="Cambria Math" w:eastAsiaTheme="minorEastAsia" w:hAnsi="Cambria Math" w:cstheme="minorBidi"/>
                        <w:szCs w:val="22"/>
                        <w:lang w:val="en-CA"/>
                      </w:rPr>
                      <m:t xml:space="preserve">hourly </m:t>
                    </w:ins>
                  </m:r>
                  <m:r>
                    <w:ins w:id="928" w:author="Author">
                      <w:rPr>
                        <w:rFonts w:ascii="Cambria Math" w:eastAsiaTheme="minorEastAsia" w:hAnsi="Cambria Math" w:cstheme="minorBidi"/>
                        <w:szCs w:val="22"/>
                        <w:lang w:val="en-CA"/>
                      </w:rPr>
                      <m:t>bids</m:t>
                    </w:ins>
                  </m:r>
                  <m:r>
                    <w:ins w:id="929" w:author="Author">
                      <m:rPr>
                        <m:sty m:val="p"/>
                      </m:rPr>
                      <w:rPr>
                        <w:rFonts w:ascii="Cambria Math" w:eastAsiaTheme="minorEastAsia" w:hAnsi="Cambria Math" w:cstheme="minorBidi"/>
                        <w:szCs w:val="22"/>
                        <w:lang w:val="en-CA"/>
                      </w:rPr>
                      <m:t xml:space="preserve"> quantity</m:t>
                    </w:ins>
                  </m:r>
                </m:num>
                <m:den>
                  <m:r>
                    <w:ins w:id="930" w:author="Author">
                      <m:rPr>
                        <m:sty m:val="p"/>
                      </m:rPr>
                      <w:rPr>
                        <w:rFonts w:ascii="Cambria Math" w:eastAsiaTheme="minorEastAsia" w:hAnsi="Cambria Math" w:cstheme="minorBidi"/>
                        <w:szCs w:val="22"/>
                        <w:lang w:val="en-CA"/>
                      </w:rPr>
                      <m:t xml:space="preserve">maximum seasonal energy  </m:t>
                    </w:ins>
                  </m:r>
                  <m:r>
                    <w:ins w:id="931" w:author="Author">
                      <w:rPr>
                        <w:rFonts w:ascii="Cambria Math" w:eastAsiaTheme="minorEastAsia" w:hAnsi="Cambria Math" w:cstheme="minorBidi"/>
                        <w:szCs w:val="22"/>
                        <w:lang w:val="en-CA"/>
                      </w:rPr>
                      <m:t>bid</m:t>
                    </w:ins>
                  </m:r>
                  <m:r>
                    <w:ins w:id="932" w:author="Author">
                      <m:rPr>
                        <m:sty m:val="p"/>
                      </m:rPr>
                      <w:rPr>
                        <w:rFonts w:ascii="Cambria Math" w:eastAsiaTheme="minorEastAsia" w:hAnsi="Cambria Math" w:cstheme="minorBidi"/>
                        <w:szCs w:val="22"/>
                        <w:lang w:val="en-CA"/>
                      </w:rPr>
                      <m:t xml:space="preserve"> quantity</m:t>
                    </w:ins>
                  </m:r>
                </m:den>
              </m:f>
              <m:r>
                <w:ins w:id="933" w:author="Author">
                  <w:rPr>
                    <w:rFonts w:ascii="Cambria Math" w:eastAsiaTheme="minorEastAsia" w:hAnsi="Cambria Math" w:cstheme="minorBidi"/>
                    <w:szCs w:val="22"/>
                    <w:lang w:val="en-CA"/>
                  </w:rPr>
                  <m:t>)</m:t>
                </w:ins>
              </m:r>
            </m:oMath>
            <w:ins w:id="934" w:author="Author">
              <w:r w:rsidRPr="6AAFD3C1">
                <w:rPr>
                  <w:rFonts w:ascii="Cambria Math" w:eastAsiaTheme="minorEastAsia" w:hAnsi="Cambria Math" w:cstheme="minorBidi"/>
                  <w:lang w:val="en-CA"/>
                </w:rPr>
                <w:t xml:space="preserve">in top 200 hours of Ontario </w:t>
              </w:r>
              <w:r w:rsidR="00931C1E">
                <w:rPr>
                  <w:rFonts w:ascii="Cambria Math" w:eastAsiaTheme="minorEastAsia" w:hAnsi="Cambria Math" w:cstheme="minorBidi"/>
                  <w:lang w:val="en-CA"/>
                </w:rPr>
                <w:t>D</w:t>
              </w:r>
              <w:r w:rsidRPr="6AAFD3C1">
                <w:rPr>
                  <w:rFonts w:ascii="Cambria Math" w:eastAsiaTheme="minorEastAsia" w:hAnsi="Cambria Math" w:cstheme="minorBidi"/>
                  <w:lang w:val="en-CA"/>
                </w:rPr>
                <w:t xml:space="preserve">emand per </w:t>
              </w:r>
              <w:r w:rsidR="000313BD">
                <w:rPr>
                  <w:rFonts w:ascii="Cambria Math" w:eastAsiaTheme="minorEastAsia" w:hAnsi="Cambria Math" w:cstheme="minorBidi"/>
                  <w:i/>
                  <w:lang w:val="en-CA"/>
                </w:rPr>
                <w:t xml:space="preserve">obligation period </w:t>
              </w:r>
              <w:r w:rsidR="00810C36">
                <w:rPr>
                  <w:rFonts w:ascii="Cambria Math" w:eastAsiaTheme="minorEastAsia" w:hAnsi="Cambria Math" w:cstheme="minorBidi"/>
                  <w:lang w:val="en-CA"/>
                </w:rPr>
                <w:t xml:space="preserve">from the </w:t>
              </w:r>
              <w:r w:rsidR="00F66C93">
                <w:rPr>
                  <w:rFonts w:ascii="Cambria Math" w:eastAsiaTheme="minorEastAsia" w:hAnsi="Cambria Math" w:cstheme="minorBidi"/>
                  <w:lang w:val="en-CA"/>
                </w:rPr>
                <w:t>most recent</w:t>
              </w:r>
              <w:r w:rsidR="00810C36">
                <w:rPr>
                  <w:rFonts w:ascii="Cambria Math" w:eastAsiaTheme="minorEastAsia" w:hAnsi="Cambria Math" w:cstheme="minorBidi"/>
                  <w:lang w:val="en-CA"/>
                </w:rPr>
                <w:t xml:space="preserve"> </w:t>
              </w:r>
              <w:r w:rsidR="00264B9D">
                <w:rPr>
                  <w:rFonts w:ascii="Cambria Math" w:eastAsiaTheme="minorEastAsia" w:hAnsi="Cambria Math" w:cstheme="minorBidi"/>
                  <w:lang w:val="en-CA"/>
                </w:rPr>
                <w:t xml:space="preserve">complete </w:t>
              </w:r>
              <w:r w:rsidR="00810C36" w:rsidRPr="00621917">
                <w:rPr>
                  <w:rFonts w:ascii="Cambria Math" w:eastAsiaTheme="minorEastAsia" w:hAnsi="Cambria Math" w:cstheme="minorBidi"/>
                  <w:i/>
                  <w:lang w:val="en-CA"/>
                </w:rPr>
                <w:t>obligation period</w:t>
              </w:r>
              <w:r w:rsidR="00F66C93">
                <w:rPr>
                  <w:rFonts w:ascii="Cambria Math" w:eastAsiaTheme="minorEastAsia" w:hAnsi="Cambria Math" w:cstheme="minorBidi"/>
                  <w:i/>
                  <w:lang w:val="en-CA"/>
                </w:rPr>
                <w:t xml:space="preserve"> </w:t>
              </w:r>
            </w:ins>
          </w:p>
          <w:p w14:paraId="62A8505B" w14:textId="46FF4549" w:rsidR="00433D0B" w:rsidRDefault="00BF63CB" w:rsidP="00433D0B">
            <w:pPr>
              <w:rPr>
                <w:ins w:id="935" w:author="Author"/>
                <w:rFonts w:eastAsiaTheme="minorEastAsia" w:cstheme="minorBidi"/>
                <w:szCs w:val="22"/>
                <w:lang w:val="en-CA"/>
              </w:rPr>
            </w:pPr>
            <w:ins w:id="936" w:author="Author">
              <w:r>
                <w:rPr>
                  <w:rFonts w:eastAsiaTheme="minorEastAsia" w:cstheme="minorBidi"/>
                  <w:szCs w:val="22"/>
                  <w:lang w:val="en-CA"/>
                </w:rPr>
                <w:t>Where:</w:t>
              </w:r>
            </w:ins>
          </w:p>
          <w:p w14:paraId="4A11DF7B" w14:textId="200C9438" w:rsidR="00BF63CB" w:rsidRDefault="00931C1E" w:rsidP="00BF63CB">
            <w:pPr>
              <w:pStyle w:val="ListParagraph"/>
              <w:numPr>
                <w:ilvl w:val="0"/>
                <w:numId w:val="151"/>
              </w:numPr>
              <w:rPr>
                <w:ins w:id="937" w:author="Author"/>
                <w:rFonts w:eastAsiaTheme="minorEastAsia" w:cstheme="minorBidi"/>
                <w:szCs w:val="22"/>
                <w:lang w:val="en-CA"/>
              </w:rPr>
            </w:pPr>
            <w:ins w:id="938" w:author="Author">
              <w:r>
                <w:rPr>
                  <w:rFonts w:eastAsiaTheme="minorEastAsia" w:cstheme="minorBidi"/>
                  <w:szCs w:val="22"/>
                  <w:lang w:val="en-CA"/>
                </w:rPr>
                <w:t>‘</w:t>
              </w:r>
              <w:r w:rsidR="00BF63CB">
                <w:rPr>
                  <w:rFonts w:eastAsiaTheme="minorEastAsia" w:cstheme="minorBidi"/>
                  <w:szCs w:val="22"/>
                  <w:lang w:val="en-CA"/>
                </w:rPr>
                <w:t xml:space="preserve">Hourly </w:t>
              </w:r>
              <w:r w:rsidR="00BF63CB" w:rsidRPr="000C4C50">
                <w:rPr>
                  <w:rFonts w:eastAsiaTheme="minorEastAsia" w:cstheme="minorBidi"/>
                  <w:i/>
                  <w:szCs w:val="22"/>
                  <w:lang w:val="en-CA"/>
                </w:rPr>
                <w:t>bids</w:t>
              </w:r>
              <w:r w:rsidR="00BF63CB">
                <w:rPr>
                  <w:rFonts w:eastAsiaTheme="minorEastAsia" w:cstheme="minorBidi"/>
                  <w:szCs w:val="22"/>
                  <w:lang w:val="en-CA"/>
                </w:rPr>
                <w:t xml:space="preserve"> quantity</w:t>
              </w:r>
              <w:r>
                <w:rPr>
                  <w:rFonts w:eastAsiaTheme="minorEastAsia" w:cstheme="minorBidi"/>
                  <w:szCs w:val="22"/>
                  <w:lang w:val="en-CA"/>
                </w:rPr>
                <w:t>’</w:t>
              </w:r>
              <w:r w:rsidR="00BF63CB">
                <w:rPr>
                  <w:rFonts w:eastAsiaTheme="minorEastAsia" w:cstheme="minorBidi"/>
                  <w:szCs w:val="22"/>
                  <w:lang w:val="en-CA"/>
                </w:rPr>
                <w:t xml:space="preserve"> is the quantity of </w:t>
              </w:r>
              <w:r w:rsidR="00BF63CB" w:rsidRPr="00264B9D">
                <w:rPr>
                  <w:rFonts w:eastAsiaTheme="minorEastAsia" w:cstheme="minorBidi"/>
                  <w:i/>
                  <w:szCs w:val="22"/>
                  <w:lang w:val="en-CA"/>
                </w:rPr>
                <w:t>energy</w:t>
              </w:r>
              <w:r w:rsidR="001C054F">
                <w:rPr>
                  <w:rFonts w:eastAsiaTheme="minorEastAsia" w:cstheme="minorBidi"/>
                  <w:szCs w:val="22"/>
                  <w:lang w:val="en-CA"/>
                </w:rPr>
                <w:t xml:space="preserve">, in MW, that was </w:t>
              </w:r>
              <w:r w:rsidR="001C054F" w:rsidRPr="00120EF6">
                <w:rPr>
                  <w:rFonts w:eastAsiaTheme="minorEastAsia" w:cstheme="minorBidi"/>
                  <w:i/>
                  <w:szCs w:val="22"/>
                  <w:lang w:val="en-CA"/>
                </w:rPr>
                <w:t>bid</w:t>
              </w:r>
              <w:r w:rsidR="001C054F">
                <w:rPr>
                  <w:rFonts w:eastAsiaTheme="minorEastAsia" w:cstheme="minorBidi"/>
                  <w:szCs w:val="22"/>
                  <w:lang w:val="en-CA"/>
                </w:rPr>
                <w:t xml:space="preserve"> in an hour </w:t>
              </w:r>
              <w:r w:rsidR="00BF63CB">
                <w:rPr>
                  <w:rFonts w:eastAsiaTheme="minorEastAsia" w:cstheme="minorBidi"/>
                  <w:szCs w:val="22"/>
                  <w:lang w:val="en-CA"/>
                </w:rPr>
                <w:t xml:space="preserve">at </w:t>
              </w:r>
              <w:r w:rsidR="001C054F">
                <w:rPr>
                  <w:rFonts w:eastAsiaTheme="minorEastAsia" w:cstheme="minorBidi"/>
                  <w:szCs w:val="22"/>
                  <w:lang w:val="en-CA"/>
                </w:rPr>
                <w:t xml:space="preserve">an amount </w:t>
              </w:r>
              <w:r w:rsidR="00BF63CB">
                <w:rPr>
                  <w:rFonts w:eastAsiaTheme="minorEastAsia" w:cstheme="minorBidi"/>
                  <w:szCs w:val="22"/>
                  <w:lang w:val="en-CA"/>
                </w:rPr>
                <w:t xml:space="preserve">less than the </w:t>
              </w:r>
              <w:r w:rsidR="00BF63CB" w:rsidRPr="00BF63CB">
                <w:rPr>
                  <w:rFonts w:eastAsiaTheme="minorEastAsia" w:cstheme="minorBidi"/>
                  <w:i/>
                  <w:szCs w:val="22"/>
                  <w:lang w:val="en-CA"/>
                </w:rPr>
                <w:t>MMCP</w:t>
              </w:r>
            </w:ins>
          </w:p>
          <w:p w14:paraId="6CFD58F8" w14:textId="0AFAAE52" w:rsidR="001C054F" w:rsidRPr="00BF63CB" w:rsidRDefault="00931C1E" w:rsidP="00BF63CB">
            <w:pPr>
              <w:pStyle w:val="ListParagraph"/>
              <w:numPr>
                <w:ilvl w:val="0"/>
                <w:numId w:val="151"/>
              </w:numPr>
              <w:rPr>
                <w:ins w:id="939" w:author="Author"/>
                <w:rFonts w:eastAsiaTheme="minorEastAsia" w:cstheme="minorBidi"/>
                <w:szCs w:val="22"/>
                <w:lang w:val="en-CA"/>
              </w:rPr>
            </w:pPr>
            <w:ins w:id="940" w:author="Author">
              <w:r>
                <w:rPr>
                  <w:rFonts w:eastAsiaTheme="minorEastAsia" w:cstheme="minorBidi"/>
                  <w:szCs w:val="22"/>
                  <w:lang w:val="en-CA"/>
                </w:rPr>
                <w:t>‘</w:t>
              </w:r>
              <w:r w:rsidR="001C054F">
                <w:rPr>
                  <w:rFonts w:eastAsiaTheme="minorEastAsia" w:cstheme="minorBidi"/>
                  <w:szCs w:val="22"/>
                  <w:lang w:val="en-CA"/>
                </w:rPr>
                <w:t xml:space="preserve">Maximum </w:t>
              </w:r>
              <w:r w:rsidR="0059308B">
                <w:rPr>
                  <w:rFonts w:eastAsiaTheme="minorEastAsia" w:cstheme="minorBidi"/>
                  <w:szCs w:val="22"/>
                  <w:lang w:val="en-CA"/>
                </w:rPr>
                <w:t xml:space="preserve">seasonal energy </w:t>
              </w:r>
              <w:r w:rsidR="001C054F" w:rsidRPr="00264B9D">
                <w:rPr>
                  <w:rFonts w:eastAsiaTheme="minorEastAsia" w:cstheme="minorBidi"/>
                  <w:i/>
                  <w:szCs w:val="22"/>
                  <w:lang w:val="en-CA"/>
                </w:rPr>
                <w:t>bid</w:t>
              </w:r>
              <w:r w:rsidR="001C054F">
                <w:rPr>
                  <w:rFonts w:eastAsiaTheme="minorEastAsia" w:cstheme="minorBidi"/>
                  <w:szCs w:val="22"/>
                  <w:lang w:val="en-CA"/>
                </w:rPr>
                <w:t xml:space="preserve"> quantity</w:t>
              </w:r>
              <w:r>
                <w:rPr>
                  <w:rFonts w:eastAsiaTheme="minorEastAsia" w:cstheme="minorBidi"/>
                  <w:szCs w:val="22"/>
                  <w:lang w:val="en-CA"/>
                </w:rPr>
                <w:t>’</w:t>
              </w:r>
              <w:r w:rsidR="001C054F">
                <w:rPr>
                  <w:rFonts w:eastAsiaTheme="minorEastAsia" w:cstheme="minorBidi"/>
                  <w:szCs w:val="22"/>
                  <w:lang w:val="en-CA"/>
                </w:rPr>
                <w:t xml:space="preserve"> is the maximum</w:t>
              </w:r>
              <w:r w:rsidR="00E45412">
                <w:rPr>
                  <w:rFonts w:eastAsiaTheme="minorEastAsia" w:cstheme="minorBidi"/>
                  <w:szCs w:val="22"/>
                  <w:lang w:val="en-CA"/>
                </w:rPr>
                <w:t xml:space="preserve"> </w:t>
              </w:r>
              <w:r w:rsidR="00E45412" w:rsidRPr="00E45412">
                <w:rPr>
                  <w:rFonts w:eastAsiaTheme="minorEastAsia" w:cstheme="minorBidi"/>
                  <w:i/>
                  <w:szCs w:val="22"/>
                  <w:lang w:val="en-CA"/>
                </w:rPr>
                <w:t>bid</w:t>
              </w:r>
              <w:r w:rsidR="001C054F">
                <w:rPr>
                  <w:rFonts w:eastAsiaTheme="minorEastAsia" w:cstheme="minorBidi"/>
                  <w:szCs w:val="22"/>
                  <w:lang w:val="en-CA"/>
                </w:rPr>
                <w:t xml:space="preserve"> quantity, in MW, </w:t>
              </w:r>
              <w:r w:rsidR="008E1695">
                <w:rPr>
                  <w:rFonts w:eastAsiaTheme="minorEastAsia" w:cstheme="minorBidi"/>
                  <w:szCs w:val="22"/>
                  <w:lang w:val="en-CA"/>
                </w:rPr>
                <w:t>in a</w:t>
              </w:r>
              <w:r w:rsidR="00E45412">
                <w:rPr>
                  <w:rFonts w:eastAsiaTheme="minorEastAsia" w:cstheme="minorBidi"/>
                  <w:szCs w:val="22"/>
                  <w:lang w:val="en-CA"/>
                </w:rPr>
                <w:t xml:space="preserve"> given</w:t>
              </w:r>
              <w:r w:rsidR="008E1695">
                <w:rPr>
                  <w:rFonts w:eastAsiaTheme="minorEastAsia" w:cstheme="minorBidi"/>
                  <w:szCs w:val="22"/>
                  <w:lang w:val="en-CA"/>
                </w:rPr>
                <w:t xml:space="preserve"> </w:t>
              </w:r>
              <w:r w:rsidR="00E45412" w:rsidRPr="00E45412">
                <w:rPr>
                  <w:rFonts w:eastAsiaTheme="minorEastAsia" w:cstheme="minorBidi"/>
                  <w:i/>
                  <w:szCs w:val="22"/>
                  <w:lang w:val="en-CA"/>
                </w:rPr>
                <w:t>obligation period</w:t>
              </w:r>
            </w:ins>
          </w:p>
          <w:p w14:paraId="6E1F9B48" w14:textId="31FB0AFE" w:rsidR="00433D0B" w:rsidRPr="00E434DA" w:rsidRDefault="00433D0B" w:rsidP="00264B9D">
            <w:pPr>
              <w:rPr>
                <w:ins w:id="941" w:author="Author"/>
                <w:rFonts w:eastAsiaTheme="minorEastAsia" w:cstheme="minorBidi"/>
                <w:lang w:val="en-CA"/>
              </w:rPr>
            </w:pPr>
            <w:ins w:id="942" w:author="Author">
              <w:r w:rsidRPr="573E00F1">
                <w:rPr>
                  <w:rFonts w:eastAsiaTheme="minorEastAsia" w:cstheme="minorBidi"/>
                  <w:lang w:val="en-CA"/>
                </w:rPr>
                <w:t xml:space="preserve">For </w:t>
              </w:r>
              <w:r w:rsidRPr="573E00F1">
                <w:rPr>
                  <w:rFonts w:eastAsiaTheme="minorEastAsia" w:cstheme="minorBidi"/>
                  <w:i/>
                  <w:iCs/>
                  <w:lang w:val="en-CA"/>
                </w:rPr>
                <w:t>capacity dispatchable load resources</w:t>
              </w:r>
              <w:r w:rsidR="00264B9D">
                <w:rPr>
                  <w:rFonts w:eastAsiaTheme="minorEastAsia" w:cstheme="minorBidi"/>
                  <w:i/>
                  <w:iCs/>
                  <w:lang w:val="en-CA"/>
                </w:rPr>
                <w:t xml:space="preserve"> </w:t>
              </w:r>
              <w:r w:rsidR="00264B9D">
                <w:rPr>
                  <w:rFonts w:eastAsiaTheme="minorEastAsia" w:cstheme="minorBidi"/>
                  <w:iCs/>
                  <w:lang w:val="en-CA"/>
                </w:rPr>
                <w:t xml:space="preserve">without data </w:t>
              </w:r>
              <w:r w:rsidR="00264B9D">
                <w:rPr>
                  <w:rFonts w:ascii="Cambria Math" w:eastAsiaTheme="minorEastAsia" w:hAnsi="Cambria Math" w:cstheme="minorBidi"/>
                  <w:lang w:val="en-CA"/>
                </w:rPr>
                <w:t xml:space="preserve">from the most recent complete </w:t>
              </w:r>
              <w:r w:rsidR="00264B9D" w:rsidRPr="00621917">
                <w:rPr>
                  <w:rFonts w:ascii="Cambria Math" w:eastAsiaTheme="minorEastAsia" w:hAnsi="Cambria Math" w:cstheme="minorBidi"/>
                  <w:i/>
                  <w:lang w:val="en-CA"/>
                </w:rPr>
                <w:t>obligation period</w:t>
              </w:r>
              <w:r w:rsidRPr="573E00F1">
                <w:rPr>
                  <w:rFonts w:eastAsiaTheme="minorEastAsia" w:cstheme="minorBidi"/>
                  <w:i/>
                  <w:iCs/>
                  <w:lang w:val="en-CA"/>
                </w:rPr>
                <w:t xml:space="preserve">, </w:t>
              </w:r>
              <w:r w:rsidR="00264B9D" w:rsidRPr="515D2CBF">
                <w:rPr>
                  <w:rFonts w:eastAsiaTheme="minorEastAsia"/>
                </w:rPr>
                <w:t>the median value will be calculated using the data of all</w:t>
              </w:r>
              <w:r w:rsidR="00264B9D" w:rsidRPr="573E00F1">
                <w:rPr>
                  <w:rFonts w:eastAsiaTheme="minorEastAsia" w:cstheme="minorBidi"/>
                  <w:i/>
                  <w:iCs/>
                  <w:lang w:val="en-CA"/>
                </w:rPr>
                <w:t xml:space="preserve"> capacity dispatchable load resources</w:t>
              </w:r>
              <w:r w:rsidR="00264B9D">
                <w:rPr>
                  <w:rFonts w:eastAsiaTheme="minorEastAsia" w:cstheme="minorBidi"/>
                  <w:i/>
                  <w:iCs/>
                  <w:lang w:val="en-CA"/>
                </w:rPr>
                <w:t xml:space="preserve"> </w:t>
              </w:r>
              <w:r w:rsidR="00264B9D">
                <w:rPr>
                  <w:rFonts w:eastAsiaTheme="minorEastAsia" w:cstheme="minorBidi"/>
                  <w:iCs/>
                  <w:lang w:val="en-CA"/>
                </w:rPr>
                <w:t xml:space="preserve">in Ontario, excluding </w:t>
              </w:r>
              <w:r w:rsidR="00264B9D">
                <w:rPr>
                  <w:rFonts w:eastAsiaTheme="minorEastAsia" w:cstheme="minorBidi"/>
                  <w:lang w:val="en-CA"/>
                </w:rPr>
                <w:t xml:space="preserve">Sir Adam Beck Pump Generating Station and </w:t>
              </w:r>
              <w:r w:rsidR="00264B9D">
                <w:rPr>
                  <w:rFonts w:eastAsiaTheme="minorEastAsia" w:cstheme="minorBidi"/>
                  <w:i/>
                  <w:lang w:val="en-CA"/>
                </w:rPr>
                <w:t>electricity storage facilities.</w:t>
              </w:r>
            </w:ins>
          </w:p>
        </w:tc>
      </w:tr>
    </w:tbl>
    <w:p w14:paraId="648C5305" w14:textId="77777777" w:rsidR="00433D0B" w:rsidRPr="00E14C9B" w:rsidRDefault="00433D0B" w:rsidP="009C0C34">
      <w:pPr>
        <w:rPr>
          <w:ins w:id="943" w:author="Author"/>
          <w:lang w:val="en-CA"/>
        </w:rPr>
      </w:pPr>
    </w:p>
    <w:p w14:paraId="13BA4F4D" w14:textId="77777777" w:rsidR="00BF0604" w:rsidRPr="002E53C1" w:rsidRDefault="00681B85" w:rsidP="007872CD">
      <w:pPr>
        <w:pStyle w:val="Heading2"/>
        <w:rPr>
          <w:lang w:val="en-CA"/>
        </w:rPr>
      </w:pPr>
      <w:bookmarkStart w:id="944" w:name="_Demand_Response_Auction"/>
      <w:bookmarkStart w:id="945" w:name="_Toc431557124"/>
      <w:bookmarkStart w:id="946" w:name="_Toc429649407"/>
      <w:bookmarkStart w:id="947" w:name="_Ref432152803"/>
      <w:bookmarkStart w:id="948" w:name="_Ref432152809"/>
      <w:bookmarkStart w:id="949" w:name="_Toc20316149"/>
      <w:bookmarkStart w:id="950" w:name="_Toc35261673"/>
      <w:bookmarkStart w:id="951" w:name="_Toc80878411"/>
      <w:bookmarkStart w:id="952" w:name="_Toc129770435"/>
      <w:bookmarkEnd w:id="944"/>
      <w:r w:rsidRPr="002E53C1">
        <w:rPr>
          <w:lang w:val="en-CA"/>
        </w:rPr>
        <w:t>Capacity</w:t>
      </w:r>
      <w:r w:rsidR="00DB10E9" w:rsidRPr="002E53C1">
        <w:rPr>
          <w:lang w:val="en-CA"/>
        </w:rPr>
        <w:t xml:space="preserve"> </w:t>
      </w:r>
      <w:r w:rsidR="00BF0604" w:rsidRPr="002E53C1">
        <w:rPr>
          <w:lang w:val="en-CA"/>
        </w:rPr>
        <w:t>Auction Deposit</w:t>
      </w:r>
      <w:bookmarkEnd w:id="945"/>
      <w:bookmarkEnd w:id="946"/>
      <w:bookmarkEnd w:id="947"/>
      <w:bookmarkEnd w:id="948"/>
      <w:bookmarkEnd w:id="949"/>
      <w:bookmarkEnd w:id="950"/>
      <w:bookmarkEnd w:id="951"/>
      <w:bookmarkEnd w:id="952"/>
    </w:p>
    <w:p w14:paraId="75D51404" w14:textId="3286CE56" w:rsidR="00E14C9B" w:rsidRDefault="00E14C9B" w:rsidP="00E14C9B">
      <w:pPr>
        <w:rPr>
          <w:lang w:val="en-CA"/>
        </w:rPr>
      </w:pPr>
      <w:r w:rsidRPr="009B744B">
        <w:rPr>
          <w:lang w:val="en-CA"/>
        </w:rPr>
        <w:t>(</w:t>
      </w:r>
      <w:r w:rsidRPr="009B744B">
        <w:rPr>
          <w:i/>
          <w:iCs/>
          <w:lang w:val="en-CA"/>
        </w:rPr>
        <w:t>market rules</w:t>
      </w:r>
      <w:r w:rsidRPr="009B744B">
        <w:rPr>
          <w:lang w:val="en-CA"/>
        </w:rPr>
        <w:t>: Ch. 7, ss.</w:t>
      </w:r>
      <w:r w:rsidR="00102F2E" w:rsidRPr="009B744B">
        <w:rPr>
          <w:lang w:val="en-CA"/>
        </w:rPr>
        <w:t xml:space="preserve"> 18.2,</w:t>
      </w:r>
      <w:r w:rsidRPr="009B744B">
        <w:rPr>
          <w:lang w:val="en-CA"/>
        </w:rPr>
        <w:t xml:space="preserve"> 18.3</w:t>
      </w:r>
      <w:del w:id="953" w:author="Author">
        <w:r w:rsidRPr="5C6B2C45">
          <w:rPr>
            <w:lang w:val="en-CA"/>
          </w:rPr>
          <w:delText>.1</w:delText>
        </w:r>
      </w:del>
      <w:r w:rsidR="00102F2E" w:rsidRPr="009B744B">
        <w:rPr>
          <w:lang w:val="en-CA"/>
        </w:rPr>
        <w:t>, and 18.4)</w:t>
      </w:r>
    </w:p>
    <w:p w14:paraId="0A6DDB7C" w14:textId="78A67854" w:rsidR="00E14C9B" w:rsidRPr="00667E27" w:rsidRDefault="00E14C9B" w:rsidP="00E14C9B">
      <w:pPr>
        <w:rPr>
          <w:i/>
          <w:iCs/>
        </w:rPr>
      </w:pPr>
      <w:del w:id="954" w:author="Author">
        <w:r>
          <w:rPr>
            <w:lang w:val="en-CA"/>
          </w:rPr>
          <w:delText>All</w:delText>
        </w:r>
      </w:del>
      <w:ins w:id="955" w:author="Author">
        <w:r w:rsidR="00A74DC2">
          <w:rPr>
            <w:lang w:val="en-CA"/>
          </w:rPr>
          <w:t xml:space="preserve">Following the receipt of the </w:t>
        </w:r>
        <w:r w:rsidR="006E34F7">
          <w:rPr>
            <w:i/>
            <w:lang w:val="en-CA"/>
          </w:rPr>
          <w:t>unforced capacity</w:t>
        </w:r>
        <w:r w:rsidR="00A74DC2">
          <w:rPr>
            <w:i/>
            <w:lang w:val="en-CA"/>
          </w:rPr>
          <w:t xml:space="preserve"> </w:t>
        </w:r>
        <w:r w:rsidR="00A74DC2">
          <w:rPr>
            <w:lang w:val="en-CA"/>
          </w:rPr>
          <w:t xml:space="preserve">from the </w:t>
        </w:r>
        <w:r w:rsidR="00A74DC2">
          <w:rPr>
            <w:i/>
            <w:lang w:val="en-CA"/>
          </w:rPr>
          <w:t xml:space="preserve">IESO, </w:t>
        </w:r>
        <w:r w:rsidR="00A74DC2">
          <w:rPr>
            <w:lang w:val="en-CA"/>
          </w:rPr>
          <w:t>a</w:t>
        </w:r>
        <w:r>
          <w:rPr>
            <w:lang w:val="en-CA"/>
          </w:rPr>
          <w:t>ll</w:t>
        </w:r>
      </w:ins>
      <w:r w:rsidRPr="69C250A2">
        <w:rPr>
          <w:lang w:val="en-CA"/>
        </w:rPr>
        <w:t xml:space="preserve"> </w:t>
      </w:r>
      <w:r w:rsidRPr="69C250A2">
        <w:rPr>
          <w:i/>
          <w:iCs/>
          <w:lang w:val="en-CA"/>
        </w:rPr>
        <w:t xml:space="preserve">capacity auction participants </w:t>
      </w:r>
      <w:r w:rsidRPr="69C250A2">
        <w:rPr>
          <w:lang w:val="en-CA"/>
        </w:rPr>
        <w:t xml:space="preserve">wishing to submit </w:t>
      </w:r>
      <w:r w:rsidRPr="69C250A2">
        <w:rPr>
          <w:i/>
          <w:iCs/>
          <w:lang w:val="en-CA"/>
        </w:rPr>
        <w:t>capacity auction offers</w:t>
      </w:r>
      <w:r w:rsidRPr="69C250A2">
        <w:rPr>
          <w:lang w:val="en-CA"/>
        </w:rPr>
        <w:t xml:space="preserve"> into the </w:t>
      </w:r>
      <w:r w:rsidRPr="69C250A2">
        <w:rPr>
          <w:i/>
          <w:iCs/>
          <w:lang w:val="en-CA"/>
        </w:rPr>
        <w:t>capacity auction</w:t>
      </w:r>
      <w:r w:rsidRPr="69C250A2">
        <w:rPr>
          <w:lang w:val="en-CA"/>
        </w:rPr>
        <w:t xml:space="preserve"> are </w:t>
      </w:r>
      <w:r>
        <w:rPr>
          <w:lang w:val="en-CA"/>
        </w:rPr>
        <w:t xml:space="preserve">each </w:t>
      </w:r>
      <w:r w:rsidRPr="69C250A2">
        <w:rPr>
          <w:lang w:val="en-CA"/>
        </w:rPr>
        <w:t xml:space="preserve">required to provide to the </w:t>
      </w:r>
      <w:r w:rsidRPr="69C250A2">
        <w:rPr>
          <w:i/>
          <w:iCs/>
          <w:lang w:val="en-CA"/>
        </w:rPr>
        <w:t>IESO</w:t>
      </w:r>
      <w:r w:rsidRPr="69C250A2">
        <w:rPr>
          <w:lang w:val="en-CA"/>
        </w:rPr>
        <w:t xml:space="preserve"> a</w:t>
      </w:r>
      <w:r>
        <w:rPr>
          <w:lang w:val="en-CA"/>
        </w:rPr>
        <w:t xml:space="preserve"> single</w:t>
      </w:r>
      <w:r w:rsidRPr="69C250A2">
        <w:rPr>
          <w:lang w:val="en-CA"/>
        </w:rPr>
        <w:t xml:space="preserve"> </w:t>
      </w:r>
      <w:r w:rsidRPr="69C250A2">
        <w:rPr>
          <w:i/>
          <w:iCs/>
          <w:lang w:val="en-CA"/>
        </w:rPr>
        <w:t>capacity auction deposit</w:t>
      </w:r>
      <w:r>
        <w:rPr>
          <w:i/>
          <w:iCs/>
          <w:lang w:val="en-CA"/>
        </w:rPr>
        <w:t xml:space="preserve">. </w:t>
      </w:r>
      <w:r>
        <w:rPr>
          <w:lang w:val="en-CA"/>
        </w:rPr>
        <w:t xml:space="preserve">The </w:t>
      </w:r>
      <w:r w:rsidRPr="00EC13C5">
        <w:rPr>
          <w:lang w:val="en-CA"/>
        </w:rPr>
        <w:t>submission</w:t>
      </w:r>
      <w:r>
        <w:rPr>
          <w:lang w:val="en-CA"/>
        </w:rPr>
        <w:t xml:space="preserve"> of the </w:t>
      </w:r>
      <w:r w:rsidRPr="00F1620C">
        <w:rPr>
          <w:i/>
          <w:lang w:val="en-CA"/>
        </w:rPr>
        <w:t>capacity auction deposit</w:t>
      </w:r>
      <w:r>
        <w:rPr>
          <w:lang w:val="en-CA"/>
        </w:rPr>
        <w:t xml:space="preserve"> is confirmed</w:t>
      </w:r>
      <w:r w:rsidRPr="00EC13C5">
        <w:rPr>
          <w:lang w:val="en-CA"/>
        </w:rPr>
        <w:t xml:space="preserve"> via Online IESO</w:t>
      </w:r>
      <w:r w:rsidRPr="69C250A2">
        <w:rPr>
          <w:i/>
          <w:iCs/>
        </w:rPr>
        <w:t xml:space="preserve">. </w:t>
      </w:r>
    </w:p>
    <w:p w14:paraId="3389EB9B" w14:textId="45F321B9" w:rsidR="00E14C9B" w:rsidRPr="00667E27" w:rsidRDefault="00E14C9B" w:rsidP="00E14C9B">
      <w:pPr>
        <w:rPr>
          <w:lang w:val="en-CA"/>
        </w:rPr>
      </w:pPr>
      <w:r>
        <w:t xml:space="preserve">The purpose of this deposit is to establish the creditworthiness of the </w:t>
      </w:r>
      <w:r w:rsidRPr="132B5D8E">
        <w:rPr>
          <w:i/>
          <w:iCs/>
        </w:rPr>
        <w:t xml:space="preserve">capacity </w:t>
      </w:r>
      <w:r>
        <w:rPr>
          <w:i/>
          <w:iCs/>
        </w:rPr>
        <w:t>auction</w:t>
      </w:r>
      <w:r w:rsidRPr="132B5D8E">
        <w:rPr>
          <w:i/>
          <w:iCs/>
        </w:rPr>
        <w:t xml:space="preserve"> participant</w:t>
      </w:r>
      <w:r>
        <w:t xml:space="preserve"> for auction activities. The </w:t>
      </w:r>
      <w:r>
        <w:rPr>
          <w:i/>
        </w:rPr>
        <w:t>capacity auction deposit</w:t>
      </w:r>
      <w:r>
        <w:t xml:space="preserve"> is also intended to ensure that the </w:t>
      </w:r>
      <w:r w:rsidRPr="132B5D8E">
        <w:rPr>
          <w:i/>
          <w:iCs/>
        </w:rPr>
        <w:t>capacity auction participant</w:t>
      </w:r>
      <w:r>
        <w:t xml:space="preserve"> </w:t>
      </w:r>
      <w:r w:rsidRPr="132B5D8E">
        <w:rPr>
          <w:lang w:val="en-CA"/>
        </w:rPr>
        <w:t xml:space="preserve">fulfills any post-auction and </w:t>
      </w:r>
      <w:r w:rsidRPr="132B5D8E">
        <w:rPr>
          <w:i/>
          <w:iCs/>
          <w:lang w:val="en-CA"/>
        </w:rPr>
        <w:t>forward period</w:t>
      </w:r>
      <w:r w:rsidRPr="132B5D8E">
        <w:rPr>
          <w:lang w:val="en-CA"/>
        </w:rPr>
        <w:t xml:space="preserve"> obligations.</w:t>
      </w:r>
    </w:p>
    <w:p w14:paraId="6DDD8DC8" w14:textId="25632C79" w:rsidR="00E14C9B" w:rsidRPr="00667E27" w:rsidRDefault="00E14C9B">
      <w:pPr>
        <w:rPr>
          <w:lang w:val="en-CA"/>
        </w:rPr>
      </w:pPr>
      <w:r w:rsidRPr="664E9B20">
        <w:rPr>
          <w:lang w:val="en-CA"/>
        </w:rPr>
        <w:t xml:space="preserve">The </w:t>
      </w:r>
      <w:r w:rsidRPr="664E9B20">
        <w:rPr>
          <w:i/>
          <w:iCs/>
          <w:lang w:val="en-CA"/>
        </w:rPr>
        <w:t>IESO</w:t>
      </w:r>
      <w:r w:rsidRPr="664E9B20">
        <w:rPr>
          <w:lang w:val="en-CA"/>
        </w:rPr>
        <w:t xml:space="preserve"> will calculate the </w:t>
      </w:r>
      <w:r w:rsidRPr="664E9B20">
        <w:rPr>
          <w:i/>
          <w:iCs/>
          <w:lang w:val="en-CA"/>
        </w:rPr>
        <w:t>capacity auction deposit</w:t>
      </w:r>
      <w:r w:rsidRPr="664E9B20">
        <w:rPr>
          <w:lang w:val="en-CA"/>
        </w:rPr>
        <w:t xml:space="preserve"> amount that a </w:t>
      </w:r>
      <w:r w:rsidRPr="664E9B20">
        <w:rPr>
          <w:i/>
          <w:iCs/>
          <w:lang w:val="en-CA"/>
        </w:rPr>
        <w:t>capacity auction participant</w:t>
      </w:r>
      <w:r w:rsidRPr="664E9B20">
        <w:rPr>
          <w:lang w:val="en-CA"/>
        </w:rPr>
        <w:t xml:space="preserve"> is required to submit for each </w:t>
      </w:r>
      <w:r w:rsidRPr="664E9B20">
        <w:rPr>
          <w:i/>
          <w:iCs/>
          <w:lang w:val="en-CA"/>
        </w:rPr>
        <w:t>obligation period</w:t>
      </w:r>
      <w:del w:id="956" w:author="Author">
        <w:r w:rsidRPr="664E9B20">
          <w:rPr>
            <w:lang w:val="en-CA"/>
          </w:rPr>
          <w:delText xml:space="preserve">, based on the </w:delText>
        </w:r>
        <w:r w:rsidRPr="00667E27">
          <w:rPr>
            <w:lang w:val="en-CA"/>
          </w:rPr>
          <w:delText xml:space="preserve">amount of </w:delText>
        </w:r>
        <w:r w:rsidRPr="00D349E3">
          <w:rPr>
            <w:i/>
            <w:lang w:val="en-CA"/>
          </w:rPr>
          <w:delText>enrolled</w:delText>
        </w:r>
        <w:r w:rsidRPr="664E9B20">
          <w:rPr>
            <w:lang w:val="en-CA"/>
          </w:rPr>
          <w:delText xml:space="preserve"> </w:delText>
        </w:r>
        <w:r w:rsidRPr="00F1620C">
          <w:rPr>
            <w:i/>
            <w:iCs/>
            <w:lang w:val="en-CA"/>
          </w:rPr>
          <w:delText>capacity</w:delText>
        </w:r>
        <w:r w:rsidRPr="664E9B20">
          <w:rPr>
            <w:lang w:val="en-CA"/>
          </w:rPr>
          <w:delText xml:space="preserve"> in each </w:delText>
        </w:r>
        <w:r w:rsidRPr="664E9B20">
          <w:rPr>
            <w:i/>
            <w:iCs/>
            <w:lang w:val="en-CA"/>
          </w:rPr>
          <w:delText>obligation period</w:delText>
        </w:r>
        <w:r w:rsidRPr="664E9B20">
          <w:rPr>
            <w:lang w:val="en-CA"/>
          </w:rPr>
          <w:delText xml:space="preserve"> of the </w:delText>
        </w:r>
        <w:r w:rsidRPr="664E9B20">
          <w:rPr>
            <w:i/>
            <w:iCs/>
            <w:lang w:val="en-CA"/>
          </w:rPr>
          <w:delText>capacity auction</w:delText>
        </w:r>
        <w:r w:rsidRPr="664E9B20">
          <w:rPr>
            <w:lang w:val="en-CA"/>
          </w:rPr>
          <w:delText>.</w:delText>
        </w:r>
      </w:del>
      <w:ins w:id="957" w:author="Author">
        <w:r w:rsidRPr="00667E27">
          <w:rPr>
            <w:lang w:val="en-CA"/>
          </w:rPr>
          <w:t xml:space="preserve"> as follows: </w:t>
        </w:r>
      </w:ins>
    </w:p>
    <w:p w14:paraId="68ADDE78" w14:textId="77777777" w:rsidR="00E14C9B" w:rsidRPr="00667E27" w:rsidRDefault="00E14C9B" w:rsidP="00E14C9B">
      <w:pPr>
        <w:rPr>
          <w:del w:id="958" w:author="Author"/>
          <w:lang w:val="en-CA"/>
        </w:rPr>
      </w:pPr>
      <w:del w:id="959" w:author="Author">
        <w:r w:rsidRPr="00667E27">
          <w:rPr>
            <w:lang w:val="en-CA"/>
          </w:rPr>
          <w:delText xml:space="preserve">The formula for calculating a </w:delText>
        </w:r>
        <w:r w:rsidRPr="00667E27">
          <w:rPr>
            <w:i/>
            <w:lang w:val="en-CA"/>
          </w:rPr>
          <w:delText>capacity auction participant’s</w:delText>
        </w:r>
        <w:r w:rsidRPr="00667E27">
          <w:rPr>
            <w:lang w:val="en-CA"/>
          </w:rPr>
          <w:delText xml:space="preserve"> </w:delText>
        </w:r>
        <w:r w:rsidRPr="00DC5E8A">
          <w:rPr>
            <w:i/>
            <w:lang w:val="en-CA"/>
          </w:rPr>
          <w:delText>capacity auction deposit</w:delText>
        </w:r>
        <w:r w:rsidRPr="00667E27">
          <w:rPr>
            <w:lang w:val="en-CA"/>
          </w:rPr>
          <w:delText xml:space="preserve"> is as follows: </w:delText>
        </w:r>
      </w:del>
    </w:p>
    <w:p w14:paraId="6795178E" w14:textId="3D8C8E20" w:rsidR="00E14C9B" w:rsidRPr="00D568F0" w:rsidRDefault="00E14C9B" w:rsidP="00D568F0">
      <w:pPr>
        <w:spacing w:line="259" w:lineRule="auto"/>
        <w:ind w:left="3690" w:hanging="3690"/>
        <w:rPr>
          <w:i/>
          <w:lang w:val="en-CA"/>
        </w:rPr>
      </w:pPr>
      <w:r w:rsidRPr="4DE96D85">
        <w:rPr>
          <w:i/>
          <w:iCs/>
          <w:lang w:val="en-CA"/>
        </w:rPr>
        <w:t>Capacity auction deposit</w:t>
      </w:r>
      <w:r w:rsidRPr="4DE96D85">
        <w:rPr>
          <w:lang w:val="en-CA"/>
        </w:rPr>
        <w:t xml:space="preserve"> = </w:t>
      </w:r>
      <w:r>
        <w:tab/>
      </w:r>
      <w:r w:rsidRPr="4DE96D85">
        <w:rPr>
          <w:lang w:val="en-CA"/>
        </w:rPr>
        <w:t xml:space="preserve">3% * (total </w:t>
      </w:r>
      <w:del w:id="960" w:author="Author">
        <w:r w:rsidRPr="00D349E3">
          <w:rPr>
            <w:i/>
            <w:lang w:val="en-CA"/>
          </w:rPr>
          <w:delText>enrolled</w:delText>
        </w:r>
      </w:del>
      <w:ins w:id="961" w:author="Author">
        <w:r w:rsidR="000E1779">
          <w:rPr>
            <w:i/>
            <w:iCs/>
            <w:lang w:val="en-CA"/>
          </w:rPr>
          <w:t>unforced</w:t>
        </w:r>
      </w:ins>
      <w:r w:rsidR="000E1779">
        <w:rPr>
          <w:i/>
          <w:iCs/>
          <w:lang w:val="en-CA"/>
        </w:rPr>
        <w:t xml:space="preserve"> capacity</w:t>
      </w:r>
      <w:r w:rsidRPr="4DE96D85">
        <w:rPr>
          <w:lang w:val="en-CA"/>
        </w:rPr>
        <w:t xml:space="preserve"> * maximum auction clearing price per MW-day) * </w:t>
      </w:r>
      <w:del w:id="962" w:author="Author">
        <w:r w:rsidRPr="0C2E1834">
          <w:rPr>
            <w:lang w:val="en-CA"/>
          </w:rPr>
          <w:delText>number of</w:delText>
        </w:r>
      </w:del>
      <w:ins w:id="963" w:author="Author">
        <w:r w:rsidR="0C764CD5" w:rsidRPr="4DE96D85">
          <w:rPr>
            <w:i/>
            <w:iCs/>
            <w:lang w:val="en-CA"/>
          </w:rPr>
          <w:t>125</w:t>
        </w:r>
      </w:ins>
      <w:r w:rsidR="005D7924" w:rsidRPr="00D568F0">
        <w:rPr>
          <w:i/>
          <w:lang w:val="en-CA"/>
        </w:rPr>
        <w:t xml:space="preserve"> </w:t>
      </w:r>
      <w:r w:rsidR="005D7924" w:rsidRPr="4DE96D85">
        <w:rPr>
          <w:i/>
          <w:iCs/>
          <w:lang w:val="en-CA"/>
        </w:rPr>
        <w:t>business days</w:t>
      </w:r>
      <w:del w:id="964" w:author="Author">
        <w:r w:rsidRPr="0C2E1834">
          <w:rPr>
            <w:lang w:val="en-CA"/>
          </w:rPr>
          <w:delText xml:space="preserve"> in </w:delText>
        </w:r>
        <w:r w:rsidRPr="0C2E1834">
          <w:rPr>
            <w:i/>
            <w:iCs/>
            <w:lang w:val="en-CA"/>
          </w:rPr>
          <w:delText>obligation period</w:delText>
        </w:r>
      </w:del>
    </w:p>
    <w:p w14:paraId="5DB5A3FC" w14:textId="7B611E1D" w:rsidR="00E14C9B" w:rsidRPr="00667E27" w:rsidRDefault="00E14C9B" w:rsidP="00E14C9B">
      <w:pPr>
        <w:rPr>
          <w:lang w:val="en-CA"/>
        </w:rPr>
      </w:pPr>
      <w:r w:rsidRPr="00667E27">
        <w:rPr>
          <w:lang w:val="en-CA"/>
        </w:rPr>
        <w:t xml:space="preserve">The </w:t>
      </w:r>
      <w:r w:rsidRPr="00667E27">
        <w:rPr>
          <w:i/>
          <w:lang w:val="en-CA"/>
        </w:rPr>
        <w:t>IESO</w:t>
      </w:r>
      <w:r w:rsidRPr="00667E27">
        <w:rPr>
          <w:lang w:val="en-CA"/>
        </w:rPr>
        <w:t xml:space="preserve"> may impose a higher </w:t>
      </w:r>
      <w:r w:rsidRPr="00667E27">
        <w:rPr>
          <w:i/>
          <w:lang w:val="en-CA"/>
        </w:rPr>
        <w:t>capacity auction deposit</w:t>
      </w:r>
      <w:r w:rsidRPr="00667E27">
        <w:rPr>
          <w:lang w:val="en-CA"/>
        </w:rPr>
        <w:t xml:space="preserve"> requirement depending on creditworthiness of the </w:t>
      </w:r>
      <w:r w:rsidRPr="00667E27">
        <w:rPr>
          <w:i/>
          <w:lang w:val="en-CA"/>
        </w:rPr>
        <w:t>capacity auction participant</w:t>
      </w:r>
      <w:r w:rsidRPr="00667E27">
        <w:rPr>
          <w:lang w:val="en-CA"/>
        </w:rPr>
        <w:t xml:space="preserve"> in the </w:t>
      </w:r>
      <w:r w:rsidRPr="00667E27">
        <w:rPr>
          <w:i/>
          <w:lang w:val="en-CA"/>
        </w:rPr>
        <w:t>IESO-administered market</w:t>
      </w:r>
      <w:r w:rsidRPr="00667E27">
        <w:rPr>
          <w:lang w:val="en-CA"/>
        </w:rPr>
        <w:t>.</w:t>
      </w:r>
    </w:p>
    <w:p w14:paraId="1C60EEFD" w14:textId="77777777" w:rsidR="00E14C9B" w:rsidRPr="00667E27" w:rsidRDefault="00E14C9B" w:rsidP="00E14C9B">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Pr="00667E27">
        <w:rPr>
          <w:i/>
          <w:lang w:val="en-CA"/>
        </w:rPr>
        <w:t>capacity transferee</w:t>
      </w:r>
      <w:r w:rsidRPr="00667E27">
        <w:rPr>
          <w:lang w:val="en-CA"/>
        </w:rPr>
        <w:t xml:space="preserve"> if additional </w:t>
      </w:r>
      <w:r w:rsidRPr="00667E27">
        <w:rPr>
          <w:i/>
          <w:lang w:val="en-CA"/>
        </w:rPr>
        <w:t>capacity auction deposit</w:t>
      </w:r>
      <w:r w:rsidRPr="00667E27">
        <w:rPr>
          <w:lang w:val="en-CA"/>
        </w:rPr>
        <w:t xml:space="preserve"> funds are required, as determined in Section </w:t>
      </w:r>
      <w:r>
        <w:rPr>
          <w:lang w:val="en-CA"/>
        </w:rPr>
        <w:t>8</w:t>
      </w:r>
      <w:r w:rsidRPr="00667E27">
        <w:rPr>
          <w:lang w:val="en-CA"/>
        </w:rPr>
        <w:t xml:space="preserve">, to complete a transfer. </w:t>
      </w:r>
    </w:p>
    <w:p w14:paraId="4DBD1DBA" w14:textId="77777777" w:rsidR="00E14C9B" w:rsidRPr="00667E27" w:rsidRDefault="00E14C9B" w:rsidP="00E14C9B">
      <w:pPr>
        <w:rPr>
          <w:lang w:val="en-CA"/>
        </w:rPr>
      </w:pPr>
      <w:r w:rsidRPr="00667E27">
        <w:rPr>
          <w:lang w:val="en-CA"/>
        </w:rPr>
        <w:t xml:space="preserve">If additional </w:t>
      </w:r>
      <w:r w:rsidRPr="00667E27">
        <w:rPr>
          <w:i/>
          <w:lang w:val="en-CA"/>
        </w:rPr>
        <w:t>capacity auction deposit</w:t>
      </w:r>
      <w:r w:rsidRPr="00667E27">
        <w:rPr>
          <w:lang w:val="en-CA"/>
        </w:rPr>
        <w:t xml:space="preserve"> funds are required, the formula for determining a </w:t>
      </w:r>
      <w:r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6B2A3CCA" w14:textId="184E4061" w:rsidR="00E14C9B" w:rsidRPr="00D568F0" w:rsidRDefault="00E14C9B" w:rsidP="3C49DCBC">
      <w:pPr>
        <w:ind w:left="3690" w:hanging="3690"/>
        <w:rPr>
          <w:i/>
          <w:lang w:val="en-CA"/>
        </w:rPr>
      </w:pPr>
      <w:r w:rsidRPr="3C49DCBC">
        <w:rPr>
          <w:i/>
          <w:iCs/>
          <w:lang w:val="en-CA"/>
        </w:rPr>
        <w:t>Capacity auction deposit</w:t>
      </w:r>
      <w:r w:rsidRPr="3C49DCBC">
        <w:rPr>
          <w:lang w:val="en-CA"/>
        </w:rPr>
        <w:t xml:space="preserve"> = </w:t>
      </w:r>
      <w:r w:rsidRPr="00AF153F">
        <w:rPr>
          <w:rPrChange w:id="965" w:author="Author">
            <w:rPr>
              <w:lang w:val="en-CA"/>
            </w:rPr>
          </w:rPrChange>
        </w:rPr>
        <w:tab/>
      </w:r>
      <w:r w:rsidRPr="3C49DCBC">
        <w:rPr>
          <w:lang w:val="en-CA"/>
        </w:rPr>
        <w:t>3% * (transferred</w:t>
      </w:r>
      <w:r w:rsidRPr="3C49DCBC">
        <w:rPr>
          <w:i/>
          <w:iCs/>
          <w:lang w:val="en-CA"/>
        </w:rPr>
        <w:t xml:space="preserve"> auction capacity</w:t>
      </w:r>
      <w:r w:rsidRPr="3C49DCBC">
        <w:rPr>
          <w:lang w:val="en-CA"/>
        </w:rPr>
        <w:t xml:space="preserve"> * maximum auction clearing price per MW day) * </w:t>
      </w:r>
      <w:del w:id="966" w:author="Author">
        <w:r w:rsidRPr="00667E27">
          <w:rPr>
            <w:lang w:val="en-CA"/>
          </w:rPr>
          <w:delText>number of</w:delText>
        </w:r>
      </w:del>
      <w:ins w:id="967" w:author="Author">
        <w:r w:rsidR="1D04DFC3" w:rsidRPr="3C49DCBC">
          <w:rPr>
            <w:i/>
            <w:iCs/>
            <w:lang w:val="en-CA"/>
          </w:rPr>
          <w:t>125</w:t>
        </w:r>
      </w:ins>
      <w:r w:rsidR="1D04DFC3" w:rsidRPr="00D568F0">
        <w:rPr>
          <w:i/>
          <w:lang w:val="en-CA"/>
        </w:rPr>
        <w:t xml:space="preserve"> </w:t>
      </w:r>
      <w:r w:rsidR="005D7924">
        <w:rPr>
          <w:i/>
          <w:iCs/>
          <w:lang w:val="en-CA"/>
        </w:rPr>
        <w:t xml:space="preserve">business </w:t>
      </w:r>
      <w:r w:rsidR="1D04DFC3" w:rsidRPr="3C49DCBC">
        <w:rPr>
          <w:i/>
          <w:iCs/>
          <w:lang w:val="en-CA"/>
        </w:rPr>
        <w:t>days</w:t>
      </w:r>
      <w:del w:id="968" w:author="Author">
        <w:r w:rsidRPr="00667E27">
          <w:rPr>
            <w:lang w:val="en-CA"/>
          </w:rPr>
          <w:delText xml:space="preserve"> in </w:delText>
        </w:r>
        <w:r w:rsidRPr="00667E27">
          <w:rPr>
            <w:i/>
            <w:lang w:val="en-CA"/>
          </w:rPr>
          <w:delText>obligation period</w:delText>
        </w:r>
      </w:del>
    </w:p>
    <w:p w14:paraId="4E6AF184" w14:textId="77777777" w:rsidR="00E14C9B" w:rsidRPr="00667E27" w:rsidRDefault="00E14C9B" w:rsidP="00E14C9B">
      <w:pPr>
        <w:rPr>
          <w:lang w:val="en-CA"/>
        </w:rPr>
      </w:pPr>
      <w:r w:rsidRPr="00667E27">
        <w:rPr>
          <w:lang w:val="en-CA"/>
        </w:rPr>
        <w:lastRenderedPageBreak/>
        <w:t xml:space="preserve">However, the additional </w:t>
      </w:r>
      <w:r w:rsidRPr="00667E27">
        <w:rPr>
          <w:i/>
          <w:lang w:val="en-CA"/>
        </w:rPr>
        <w:t>capacity auction deposit</w:t>
      </w:r>
      <w:r w:rsidRPr="00667E27">
        <w:rPr>
          <w:lang w:val="en-CA"/>
        </w:rPr>
        <w:t xml:space="preserve"> requirements from a transfer request may be satisfied by the </w:t>
      </w:r>
      <w:r w:rsidRPr="00667E27">
        <w:rPr>
          <w:i/>
          <w:lang w:val="en-CA"/>
        </w:rPr>
        <w:t>capacity transferee’s</w:t>
      </w:r>
      <w:r w:rsidRPr="00667E27">
        <w:rPr>
          <w:lang w:val="en-CA"/>
        </w:rPr>
        <w:t xml:space="preserve"> existing </w:t>
      </w:r>
      <w:r w:rsidRPr="00667E27">
        <w:rPr>
          <w:i/>
          <w:lang w:val="en-CA"/>
        </w:rPr>
        <w:t>capacity auction deposit</w:t>
      </w:r>
      <w:r w:rsidRPr="00667E27">
        <w:rPr>
          <w:lang w:val="en-CA"/>
        </w:rPr>
        <w:t xml:space="preserve">, if it has not been refunded back to the </w:t>
      </w:r>
      <w:r w:rsidRPr="00667E27">
        <w:rPr>
          <w:i/>
          <w:lang w:val="en-CA"/>
        </w:rPr>
        <w:t>capacity transferee</w:t>
      </w:r>
      <w:r w:rsidRPr="00667E27">
        <w:rPr>
          <w:lang w:val="en-CA"/>
        </w:rPr>
        <w:t>.</w:t>
      </w:r>
    </w:p>
    <w:p w14:paraId="05D300D8" w14:textId="00CADA82" w:rsidR="00E14C9B" w:rsidRDefault="00E14C9B" w:rsidP="00E14C9B">
      <w:pPr>
        <w:rPr>
          <w:lang w:val="en-CA"/>
        </w:rPr>
      </w:pPr>
      <w:r w:rsidRPr="0BFC25BF">
        <w:rPr>
          <w:i/>
          <w:iCs/>
          <w:lang w:val="en-CA"/>
        </w:rPr>
        <w:t>Capacity auction deposits</w:t>
      </w:r>
      <w:r w:rsidRPr="0BFC25BF">
        <w:rPr>
          <w:lang w:val="en-CA"/>
        </w:rPr>
        <w:t xml:space="preserve"> by cash shall be submitted by </w:t>
      </w:r>
      <w:r w:rsidRPr="0BFC25BF">
        <w:rPr>
          <w:i/>
          <w:iCs/>
          <w:lang w:val="en-CA"/>
        </w:rPr>
        <w:t>electronic funds transfer</w:t>
      </w:r>
      <w:r w:rsidRPr="0BFC25BF">
        <w:rPr>
          <w:lang w:val="en-CA"/>
        </w:rPr>
        <w:t xml:space="preserve"> to an </w:t>
      </w:r>
      <w:r w:rsidRPr="0BFC25BF">
        <w:rPr>
          <w:i/>
          <w:iCs/>
          <w:lang w:val="en-CA"/>
        </w:rPr>
        <w:t>IESO</w:t>
      </w:r>
      <w:r w:rsidRPr="0BFC25BF">
        <w:rPr>
          <w:lang w:val="en-CA"/>
        </w:rPr>
        <w:t xml:space="preserve">-designated account.  Letters of credit must be submitted to the </w:t>
      </w:r>
      <w:r w:rsidRPr="0BFC25BF">
        <w:rPr>
          <w:i/>
          <w:iCs/>
          <w:lang w:val="en-CA"/>
        </w:rPr>
        <w:t>IESO</w:t>
      </w:r>
      <w:r w:rsidRPr="0BFC25BF">
        <w:rPr>
          <w:lang w:val="en-CA"/>
        </w:rPr>
        <w:t xml:space="preserve"> in original hard copy form. The </w:t>
      </w:r>
      <w:r w:rsidRPr="0BFC25BF">
        <w:rPr>
          <w:i/>
          <w:iCs/>
          <w:lang w:val="en-CA"/>
        </w:rPr>
        <w:t xml:space="preserve">IESO </w:t>
      </w:r>
      <w:r w:rsidRPr="0BFC25BF">
        <w:rPr>
          <w:lang w:val="en-CA"/>
        </w:rPr>
        <w:t>will not pay interest on cash deposits.</w:t>
      </w:r>
    </w:p>
    <w:p w14:paraId="0AD41073" w14:textId="77777777" w:rsidR="00E14C9B" w:rsidRPr="00667E27" w:rsidRDefault="00E14C9B" w:rsidP="00E14C9B">
      <w:pPr>
        <w:rPr>
          <w:lang w:val="en-CA"/>
        </w:rPr>
      </w:pPr>
      <w:r w:rsidRPr="00667E27">
        <w:rPr>
          <w:lang w:val="en-CA"/>
        </w:rPr>
        <w:t xml:space="preserve">The </w:t>
      </w:r>
      <w:r w:rsidRPr="00667E27">
        <w:rPr>
          <w:i/>
          <w:lang w:val="en-CA"/>
        </w:rPr>
        <w:t>IESO</w:t>
      </w:r>
      <w:r w:rsidRPr="00667E27">
        <w:rPr>
          <w:lang w:val="en-CA"/>
        </w:rPr>
        <w:t xml:space="preserve"> will verify all submitted </w:t>
      </w:r>
      <w:r w:rsidRPr="00667E27">
        <w:rPr>
          <w:i/>
          <w:lang w:val="en-CA"/>
        </w:rPr>
        <w:t>capacity auction deposits</w:t>
      </w:r>
      <w:r w:rsidRPr="00667E27">
        <w:rPr>
          <w:lang w:val="en-CA"/>
        </w:rPr>
        <w:t xml:space="preserve"> for participation in a </w:t>
      </w:r>
      <w:r w:rsidRPr="00667E27">
        <w:rPr>
          <w:i/>
          <w:lang w:val="en-CA"/>
        </w:rPr>
        <w:t>capacity auction</w:t>
      </w:r>
      <w:r w:rsidRPr="00667E27">
        <w:rPr>
          <w:lang w:val="en-CA"/>
        </w:rPr>
        <w:t xml:space="preserve"> by:</w:t>
      </w:r>
    </w:p>
    <w:p w14:paraId="0487C52D" w14:textId="394A3014" w:rsidR="00E14C9B" w:rsidRPr="00667E27" w:rsidRDefault="00E14C9B" w:rsidP="00E14C9B">
      <w:pPr>
        <w:pStyle w:val="ListParagraph"/>
        <w:numPr>
          <w:ilvl w:val="0"/>
          <w:numId w:val="23"/>
        </w:numPr>
        <w:spacing w:before="40"/>
        <w:contextualSpacing w:val="0"/>
        <w:rPr>
          <w:lang w:val="en-CA"/>
        </w:rPr>
      </w:pPr>
      <w:r w:rsidRPr="18191DD8">
        <w:rPr>
          <w:lang w:val="en-CA"/>
        </w:rPr>
        <w:t>Reviewing the amount and type of deposit,</w:t>
      </w:r>
    </w:p>
    <w:p w14:paraId="67A40811" w14:textId="7D8FDA02" w:rsidR="00E14C9B" w:rsidRPr="00667E27" w:rsidRDefault="00E14C9B" w:rsidP="00E14C9B">
      <w:pPr>
        <w:pStyle w:val="ListParagraph"/>
        <w:numPr>
          <w:ilvl w:val="0"/>
          <w:numId w:val="23"/>
        </w:numPr>
        <w:spacing w:before="40"/>
        <w:contextualSpacing w:val="0"/>
        <w:rPr>
          <w:lang w:val="en-CA"/>
        </w:rPr>
      </w:pPr>
      <w:r w:rsidRPr="18191DD8">
        <w:rPr>
          <w:lang w:val="en-CA"/>
        </w:rPr>
        <w:t>Verifying that it meets the submission timing requirements, and</w:t>
      </w:r>
    </w:p>
    <w:p w14:paraId="0D08972B" w14:textId="77777777" w:rsidR="00E14C9B" w:rsidRPr="00667E27" w:rsidRDefault="00E14C9B" w:rsidP="00E14C9B">
      <w:pPr>
        <w:pStyle w:val="ListParagraph"/>
        <w:numPr>
          <w:ilvl w:val="0"/>
          <w:numId w:val="23"/>
        </w:numPr>
        <w:spacing w:before="40"/>
        <w:contextualSpacing w:val="0"/>
        <w:rPr>
          <w:lang w:val="en-CA"/>
        </w:rPr>
      </w:pPr>
      <w:r w:rsidRPr="18191DD8">
        <w:rPr>
          <w:lang w:val="en-CA"/>
        </w:rPr>
        <w:t xml:space="preserve">Ensuring applicants are authorized as </w:t>
      </w:r>
      <w:r w:rsidRPr="18191DD8">
        <w:rPr>
          <w:i/>
          <w:iCs/>
          <w:lang w:val="en-CA"/>
        </w:rPr>
        <w:t>capacity auction participants</w:t>
      </w:r>
      <w:r w:rsidRPr="18191DD8">
        <w:rPr>
          <w:lang w:val="en-CA"/>
        </w:rPr>
        <w:t>.</w:t>
      </w:r>
    </w:p>
    <w:p w14:paraId="1D5D0FEB" w14:textId="34721E65" w:rsidR="00E14C9B" w:rsidRPr="00667E27" w:rsidRDefault="00E14C9B" w:rsidP="00E14C9B">
      <w:pPr>
        <w:spacing w:after="120"/>
        <w:rPr>
          <w:lang w:val="en-CA"/>
        </w:rPr>
      </w:pPr>
      <w:r w:rsidRPr="00667E27">
        <w:rPr>
          <w:lang w:val="en-CA"/>
        </w:rPr>
        <w:t xml:space="preserve">The </w:t>
      </w:r>
      <w:r w:rsidRPr="00667E27">
        <w:rPr>
          <w:i/>
          <w:lang w:val="en-CA"/>
        </w:rPr>
        <w:t>IESO</w:t>
      </w:r>
      <w:r w:rsidRPr="00667E27">
        <w:rPr>
          <w:lang w:val="en-CA"/>
        </w:rPr>
        <w:t xml:space="preserve"> will release the </w:t>
      </w:r>
      <w:r w:rsidRPr="00667E27">
        <w:rPr>
          <w:i/>
          <w:lang w:val="en-CA"/>
        </w:rPr>
        <w:t>capacity auction deposit</w:t>
      </w:r>
      <w:r w:rsidRPr="00667E27">
        <w:rPr>
          <w:lang w:val="en-CA"/>
        </w:rPr>
        <w:t xml:space="preserve">, at the </w:t>
      </w:r>
      <w:r w:rsidRPr="00667E27">
        <w:rPr>
          <w:i/>
          <w:lang w:val="en-CA"/>
        </w:rPr>
        <w:t>capacity auction participant’s</w:t>
      </w:r>
      <w:r w:rsidRPr="00667E27">
        <w:rPr>
          <w:lang w:val="en-CA"/>
        </w:rPr>
        <w:t xml:space="preserve"> request, within five </w:t>
      </w:r>
      <w:r w:rsidRPr="00667E27">
        <w:rPr>
          <w:i/>
          <w:lang w:val="en-CA"/>
        </w:rPr>
        <w:t>business days</w:t>
      </w:r>
      <w:r w:rsidRPr="00667E27">
        <w:rPr>
          <w:lang w:val="en-CA"/>
        </w:rPr>
        <w:t xml:space="preserve"> for:</w:t>
      </w:r>
    </w:p>
    <w:p w14:paraId="163865CB" w14:textId="77777777" w:rsidR="00E14C9B" w:rsidRPr="00667E27" w:rsidRDefault="00E14C9B" w:rsidP="00E14C9B">
      <w:pPr>
        <w:pStyle w:val="ListParagraph"/>
        <w:numPr>
          <w:ilvl w:val="0"/>
          <w:numId w:val="37"/>
        </w:numPr>
        <w:spacing w:before="40"/>
        <w:contextualSpacing w:val="0"/>
        <w:rPr>
          <w:lang w:val="en-CA"/>
        </w:rPr>
      </w:pPr>
      <w:r>
        <w:t xml:space="preserve">An unsuccessful </w:t>
      </w:r>
      <w:r w:rsidRPr="18191DD8">
        <w:rPr>
          <w:i/>
          <w:iCs/>
        </w:rPr>
        <w:t>capacity auction participant</w:t>
      </w:r>
      <w:r>
        <w:t xml:space="preserve"> after the publication date of the post-auction report;</w:t>
      </w:r>
    </w:p>
    <w:p w14:paraId="0CA5D1CC" w14:textId="77777777" w:rsidR="00E14C9B" w:rsidRPr="00D349E3" w:rsidRDefault="00E14C9B" w:rsidP="00E14C9B">
      <w:pPr>
        <w:pStyle w:val="ListParagraph"/>
        <w:numPr>
          <w:ilvl w:val="0"/>
          <w:numId w:val="37"/>
        </w:numPr>
        <w:spacing w:before="40"/>
        <w:contextualSpacing w:val="0"/>
        <w:rPr>
          <w:lang w:val="en-CA"/>
        </w:rPr>
      </w:pPr>
      <w:r>
        <w:t xml:space="preserve">A successful </w:t>
      </w:r>
      <w:r w:rsidRPr="18191DD8">
        <w:rPr>
          <w:i/>
          <w:iCs/>
        </w:rPr>
        <w:t>capacity auction</w:t>
      </w:r>
      <w:r>
        <w:t xml:space="preserve"> </w:t>
      </w:r>
      <w:r w:rsidRPr="18191DD8">
        <w:rPr>
          <w:i/>
          <w:iCs/>
        </w:rPr>
        <w:t>participant</w:t>
      </w:r>
      <w:r>
        <w:t xml:space="preserve"> when the </w:t>
      </w:r>
      <w:r w:rsidRPr="18191DD8">
        <w:rPr>
          <w:i/>
          <w:iCs/>
        </w:rPr>
        <w:t>capacity auction</w:t>
      </w:r>
      <w:r>
        <w:t xml:space="preserve"> </w:t>
      </w:r>
      <w:r w:rsidRPr="18191DD8">
        <w:rPr>
          <w:i/>
          <w:iCs/>
        </w:rPr>
        <w:t>participant</w:t>
      </w:r>
      <w:r>
        <w:t xml:space="preserve"> is authorized as a </w:t>
      </w:r>
      <w:r w:rsidRPr="18191DD8">
        <w:rPr>
          <w:i/>
          <w:iCs/>
        </w:rPr>
        <w:t>capacity market participant</w:t>
      </w:r>
      <w:r>
        <w:t xml:space="preserve">, sufficient </w:t>
      </w:r>
      <w:r w:rsidRPr="18191DD8">
        <w:rPr>
          <w:i/>
          <w:iCs/>
        </w:rPr>
        <w:t>capacity prudential support</w:t>
      </w:r>
      <w:r>
        <w:t xml:space="preserve"> is posted, and a </w:t>
      </w:r>
      <w:r w:rsidRPr="18191DD8">
        <w:rPr>
          <w:i/>
          <w:iCs/>
        </w:rPr>
        <w:t xml:space="preserve">facility </w:t>
      </w:r>
      <w:r>
        <w:t xml:space="preserve">is registered to satisfy each of the </w:t>
      </w:r>
      <w:r w:rsidRPr="18191DD8">
        <w:rPr>
          <w:i/>
          <w:iCs/>
        </w:rPr>
        <w:t>capacity auction participant’s capacity obligations</w:t>
      </w:r>
      <w:r>
        <w:t xml:space="preserve"> for each </w:t>
      </w:r>
      <w:r w:rsidRPr="18191DD8">
        <w:rPr>
          <w:i/>
          <w:iCs/>
        </w:rPr>
        <w:t>obligation period</w:t>
      </w:r>
      <w:r>
        <w:t>;</w:t>
      </w:r>
    </w:p>
    <w:p w14:paraId="320CCE55" w14:textId="77777777" w:rsidR="00E14C9B" w:rsidRPr="00667E27" w:rsidRDefault="00E14C9B" w:rsidP="00E14C9B">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Pr="00667E27">
        <w:rPr>
          <w:i/>
        </w:rPr>
        <w:t>capacity transferor</w:t>
      </w:r>
      <w:r w:rsidRPr="00667E27">
        <w:t xml:space="preserve">’s </w:t>
      </w:r>
      <w:r w:rsidRPr="00667E27">
        <w:rPr>
          <w:i/>
        </w:rPr>
        <w:t>capacity auction deposit</w:t>
      </w:r>
      <w:r w:rsidRPr="00667E27">
        <w:t xml:space="preserve"> at the </w:t>
      </w:r>
      <w:r w:rsidRPr="00667E27">
        <w:rPr>
          <w:i/>
        </w:rPr>
        <w:t xml:space="preserve">capacity transferor’s </w:t>
      </w:r>
      <w:r w:rsidRPr="00667E27">
        <w:t xml:space="preserve">request, within five </w:t>
      </w:r>
      <w:r w:rsidRPr="00667E27">
        <w:rPr>
          <w:i/>
        </w:rPr>
        <w:t>business days</w:t>
      </w:r>
      <w:r w:rsidRPr="00667E27">
        <w:t xml:space="preserve"> under the following conditions:</w:t>
      </w:r>
    </w:p>
    <w:p w14:paraId="305468F9" w14:textId="77777777" w:rsidR="00E14C9B" w:rsidRPr="00667E27" w:rsidRDefault="00E14C9B" w:rsidP="00E14C9B">
      <w:pPr>
        <w:pStyle w:val="ListParagraph"/>
        <w:numPr>
          <w:ilvl w:val="0"/>
          <w:numId w:val="38"/>
        </w:numPr>
        <w:spacing w:before="40"/>
        <w:contextualSpacing w:val="0"/>
      </w:pPr>
      <w:r>
        <w:t xml:space="preserve">The </w:t>
      </w:r>
      <w:r w:rsidRPr="18191DD8">
        <w:rPr>
          <w:i/>
          <w:iCs/>
        </w:rPr>
        <w:t>IESO</w:t>
      </w:r>
      <w:r>
        <w:t xml:space="preserve"> will release the </w:t>
      </w:r>
      <w:r w:rsidRPr="18191DD8">
        <w:rPr>
          <w:i/>
          <w:iCs/>
        </w:rPr>
        <w:t>capacity auction deposit</w:t>
      </w:r>
      <w:r>
        <w:t xml:space="preserve"> if the </w:t>
      </w:r>
      <w:r w:rsidRPr="18191DD8">
        <w:rPr>
          <w:i/>
          <w:iCs/>
        </w:rPr>
        <w:t>capacity transferor</w:t>
      </w:r>
      <w:r>
        <w:t xml:space="preserve">’s remaining </w:t>
      </w:r>
      <w:r w:rsidRPr="18191DD8">
        <w:rPr>
          <w:i/>
          <w:iCs/>
        </w:rPr>
        <w:t xml:space="preserve">capacity obligations </w:t>
      </w:r>
      <w:r>
        <w:t xml:space="preserve">are 0 MW; or has at least one resource registered and sufficient </w:t>
      </w:r>
      <w:r w:rsidRPr="18191DD8">
        <w:rPr>
          <w:i/>
          <w:iCs/>
        </w:rPr>
        <w:t>capacity</w:t>
      </w:r>
      <w:r>
        <w:t xml:space="preserve"> </w:t>
      </w:r>
      <w:r w:rsidRPr="18191DD8">
        <w:rPr>
          <w:i/>
          <w:iCs/>
        </w:rPr>
        <w:t>prudential support</w:t>
      </w:r>
      <w:r>
        <w:t xml:space="preserve"> is posted to meet the </w:t>
      </w:r>
      <w:r w:rsidRPr="18191DD8">
        <w:rPr>
          <w:i/>
          <w:iCs/>
        </w:rPr>
        <w:t>capacity auction participant</w:t>
      </w:r>
      <w:r>
        <w:t xml:space="preserve">’s </w:t>
      </w:r>
      <w:r w:rsidRPr="18191DD8">
        <w:rPr>
          <w:i/>
          <w:iCs/>
        </w:rPr>
        <w:t>capacity obligation</w:t>
      </w:r>
      <w:r>
        <w:t xml:space="preserve"> in each </w:t>
      </w:r>
      <w:r w:rsidRPr="18191DD8">
        <w:rPr>
          <w:i/>
          <w:iCs/>
        </w:rPr>
        <w:t>obligation period</w:t>
      </w:r>
      <w:r>
        <w:t xml:space="preserve"> in each of the cleared electrical zones; or</w:t>
      </w:r>
    </w:p>
    <w:p w14:paraId="314BE6FC" w14:textId="77777777" w:rsidR="00E14C9B" w:rsidRPr="00667E27" w:rsidRDefault="00E14C9B" w:rsidP="00E14C9B">
      <w:pPr>
        <w:pStyle w:val="ListParagraph"/>
        <w:numPr>
          <w:ilvl w:val="0"/>
          <w:numId w:val="38"/>
        </w:numPr>
        <w:spacing w:before="40" w:after="120"/>
        <w:contextualSpacing w:val="0"/>
      </w:pPr>
      <w:r>
        <w:t xml:space="preserve">The </w:t>
      </w:r>
      <w:r w:rsidRPr="18191DD8">
        <w:rPr>
          <w:i/>
          <w:iCs/>
        </w:rPr>
        <w:t>IESO</w:t>
      </w:r>
      <w:r>
        <w:t xml:space="preserve"> will release a portion of the </w:t>
      </w:r>
      <w:r w:rsidRPr="18191DD8">
        <w:rPr>
          <w:i/>
          <w:iCs/>
        </w:rPr>
        <w:t>capacity auction deposit</w:t>
      </w:r>
      <w:r>
        <w:t xml:space="preserve">, if the above condition is not met, determined by the following formula: </w:t>
      </w:r>
    </w:p>
    <w:p w14:paraId="407D6869" w14:textId="043296F7" w:rsidR="009931AF" w:rsidRDefault="00E14C9B" w:rsidP="00E14C9B">
      <w:pPr>
        <w:ind w:left="4140" w:hanging="4080"/>
        <w:rPr>
          <w:i/>
          <w:lang w:val="en-CA"/>
        </w:rPr>
      </w:pPr>
      <w:r w:rsidRPr="00667E27">
        <w:rPr>
          <w:lang w:val="en-CA"/>
        </w:rPr>
        <w:t>Partial</w:t>
      </w:r>
      <w:r w:rsidRPr="00667E27">
        <w:rPr>
          <w:i/>
          <w:lang w:val="en-CA"/>
        </w:rPr>
        <w:t xml:space="preserve"> capacity auction deposit</w:t>
      </w:r>
      <w:r w:rsidRPr="00667E27">
        <w:rPr>
          <w:lang w:val="en-CA"/>
        </w:rPr>
        <w:t xml:space="preserve"> release = </w:t>
      </w:r>
      <w:r w:rsidRPr="00667E27">
        <w:rPr>
          <w:lang w:val="en-CA"/>
        </w:rPr>
        <w:tab/>
        <w:t>3% * (transferred</w:t>
      </w:r>
      <w:r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w:t>
      </w:r>
      <w:del w:id="969" w:author="Author">
        <w:r w:rsidRPr="00667E27">
          <w:rPr>
            <w:lang w:val="en-CA"/>
          </w:rPr>
          <w:delText>number of</w:delText>
        </w:r>
      </w:del>
      <w:ins w:id="970" w:author="Author">
        <w:r w:rsidR="00FE0214">
          <w:rPr>
            <w:lang w:val="en-CA"/>
          </w:rPr>
          <w:t>125</w:t>
        </w:r>
      </w:ins>
      <w:r w:rsidRPr="00667E27">
        <w:rPr>
          <w:lang w:val="en-CA"/>
        </w:rPr>
        <w:t xml:space="preserve"> </w:t>
      </w:r>
      <w:r w:rsidRPr="00667E27">
        <w:rPr>
          <w:i/>
          <w:lang w:val="en-CA"/>
        </w:rPr>
        <w:t>business days</w:t>
      </w:r>
      <w:del w:id="971" w:author="Author">
        <w:r w:rsidRPr="00667E27">
          <w:rPr>
            <w:lang w:val="en-CA"/>
          </w:rPr>
          <w:delText xml:space="preserve"> in </w:delText>
        </w:r>
        <w:r w:rsidRPr="00667E27">
          <w:rPr>
            <w:i/>
            <w:lang w:val="en-CA"/>
          </w:rPr>
          <w:delText>obligation period</w:delText>
        </w:r>
      </w:del>
    </w:p>
    <w:p w14:paraId="261B58D1" w14:textId="77777777" w:rsidR="003A146B" w:rsidRPr="003A146B" w:rsidRDefault="003A146B" w:rsidP="00EA76D0">
      <w:pPr>
        <w:spacing w:after="0"/>
        <w:ind w:left="4133" w:hanging="4075"/>
        <w:rPr>
          <w:lang w:val="en-CA"/>
        </w:rPr>
      </w:pPr>
    </w:p>
    <w:p w14:paraId="022B0725"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47BDD947" w14:textId="77777777" w:rsidR="005B7AB9" w:rsidRDefault="005B7AB9" w:rsidP="00EA76D0">
      <w:pPr>
        <w:pStyle w:val="EndofText"/>
        <w:spacing w:before="120"/>
        <w:rPr>
          <w:rFonts w:asciiTheme="minorHAnsi" w:hAnsiTheme="minorHAnsi"/>
        </w:rPr>
        <w:sectPr w:rsidR="005B7AB9" w:rsidSect="0033615C">
          <w:pgSz w:w="12240" w:h="15840" w:code="1"/>
          <w:pgMar w:top="1440" w:right="1440" w:bottom="1350" w:left="1800" w:header="720" w:footer="720" w:gutter="0"/>
          <w:cols w:space="720"/>
        </w:sectPr>
      </w:pPr>
    </w:p>
    <w:p w14:paraId="59455388" w14:textId="77777777" w:rsidR="00473714" w:rsidRPr="002E53C1" w:rsidRDefault="00BF0604" w:rsidP="00BF0604">
      <w:pPr>
        <w:pStyle w:val="Heading1"/>
      </w:pPr>
      <w:bookmarkStart w:id="972" w:name="_Toc431557125"/>
      <w:bookmarkStart w:id="973" w:name="_Toc429649408"/>
      <w:bookmarkStart w:id="974" w:name="_Toc20316150"/>
      <w:bookmarkStart w:id="975" w:name="_Toc35261674"/>
      <w:bookmarkStart w:id="976" w:name="_Toc80878412"/>
      <w:bookmarkStart w:id="977" w:name="_Toc129770436"/>
      <w:r>
        <w:lastRenderedPageBreak/>
        <w:t>Auction Mechanics</w:t>
      </w:r>
      <w:bookmarkEnd w:id="972"/>
      <w:bookmarkEnd w:id="973"/>
      <w:bookmarkEnd w:id="974"/>
      <w:bookmarkEnd w:id="975"/>
      <w:bookmarkEnd w:id="976"/>
      <w:bookmarkEnd w:id="977"/>
    </w:p>
    <w:p w14:paraId="53A277F9"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1AE1770F" w14:textId="77777777" w:rsidR="00405601" w:rsidRPr="002E53C1" w:rsidRDefault="00405601" w:rsidP="00BF0604">
      <w:r>
        <w:rPr>
          <w:noProof/>
          <w:color w:val="2B579A"/>
          <w:shd w:val="clear" w:color="auto" w:fill="E6E6E6"/>
          <w:lang w:val="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77777777" w:rsidR="004C20E8" w:rsidRPr="002E53C1" w:rsidRDefault="00CB6B72" w:rsidP="00B47B60">
      <w:pPr>
        <w:pStyle w:val="FigureCaption"/>
      </w:pPr>
      <w:bookmarkStart w:id="978" w:name="_Toc471203730"/>
      <w:bookmarkStart w:id="979" w:name="_Toc20316105"/>
      <w:bookmarkStart w:id="980" w:name="_Toc35262007"/>
      <w:bookmarkStart w:id="981" w:name="_Toc80878443"/>
      <w:bookmarkStart w:id="982" w:name="_Toc129777779"/>
      <w:r w:rsidRPr="002E53C1">
        <w:t xml:space="preserve">Figure </w:t>
      </w:r>
      <w:r w:rsidR="00AA622C">
        <w:t>4</w:t>
      </w:r>
      <w:r w:rsidRPr="002E53C1">
        <w:t xml:space="preserve">-1: </w:t>
      </w:r>
      <w:r w:rsidR="001F28EA" w:rsidRPr="002E53C1">
        <w:t>Capacity</w:t>
      </w:r>
      <w:r w:rsidRPr="002E53C1">
        <w:t xml:space="preserve"> Auction Mechanics Overview</w:t>
      </w:r>
      <w:bookmarkEnd w:id="978"/>
      <w:bookmarkEnd w:id="979"/>
      <w:bookmarkEnd w:id="980"/>
      <w:bookmarkEnd w:id="981"/>
      <w:bookmarkEnd w:id="982"/>
    </w:p>
    <w:p w14:paraId="7F7A39A1" w14:textId="77777777" w:rsidR="004C20E8" w:rsidRPr="002E53C1" w:rsidRDefault="004C20E8" w:rsidP="007872CD">
      <w:pPr>
        <w:pStyle w:val="Heading2"/>
      </w:pPr>
      <w:bookmarkStart w:id="983" w:name="_Toc431557126"/>
      <w:bookmarkStart w:id="984" w:name="_Toc429649409"/>
      <w:bookmarkStart w:id="985" w:name="_Toc20316151"/>
      <w:bookmarkStart w:id="986" w:name="_Toc35261675"/>
      <w:bookmarkStart w:id="987" w:name="_Toc80878413"/>
      <w:bookmarkStart w:id="988" w:name="_Toc129770437"/>
      <w:r w:rsidRPr="002E53C1">
        <w:t xml:space="preserve">Stage 1: Offer </w:t>
      </w:r>
      <w:r w:rsidR="00115C5D">
        <w:t>S</w:t>
      </w:r>
      <w:r w:rsidRPr="002E53C1">
        <w:t xml:space="preserve">ubmission and </w:t>
      </w:r>
      <w:r w:rsidR="00115C5D">
        <w:t>V</w:t>
      </w:r>
      <w:r w:rsidRPr="002E53C1">
        <w:t>alidation</w:t>
      </w:r>
      <w:bookmarkEnd w:id="983"/>
      <w:bookmarkEnd w:id="984"/>
      <w:bookmarkEnd w:id="985"/>
      <w:bookmarkEnd w:id="986"/>
      <w:bookmarkEnd w:id="987"/>
      <w:bookmarkEnd w:id="988"/>
    </w:p>
    <w:p w14:paraId="3C226FDA" w14:textId="712E2A61" w:rsidR="00102F2E" w:rsidRPr="00102F2E" w:rsidRDefault="00102F2E" w:rsidP="00E14C9B">
      <w:r>
        <w:t>(</w:t>
      </w:r>
      <w:r w:rsidRPr="5C6B2C45">
        <w:rPr>
          <w:i/>
          <w:iCs/>
        </w:rPr>
        <w:t>market rules</w:t>
      </w:r>
      <w:r w:rsidRPr="5C6B2C45">
        <w:rPr>
          <w:lang w:val="en-CA"/>
        </w:rPr>
        <w:t>: Ch. 7, s. 18.6)</w:t>
      </w:r>
    </w:p>
    <w:p w14:paraId="4080D060" w14:textId="6C98BA5A" w:rsidR="00E14C9B" w:rsidRPr="00667E27" w:rsidRDefault="7C9AE62D" w:rsidP="00E14C9B">
      <w:r w:rsidRPr="4DE96D85">
        <w:rPr>
          <w:i/>
          <w:iCs/>
        </w:rPr>
        <w:t>Capacity auction participants</w:t>
      </w:r>
      <w:r>
        <w:t xml:space="preserve"> are required to submit </w:t>
      </w:r>
      <w:r w:rsidRPr="4DE96D85">
        <w:rPr>
          <w:i/>
          <w:iCs/>
        </w:rPr>
        <w:t>capacity auction offers</w:t>
      </w:r>
      <w:r>
        <w:t xml:space="preserve"> via Online IESO, following the auction timelines detailed in </w:t>
      </w:r>
      <w:hyperlink w:anchor="_Transitional_Capacity_Auction">
        <w:r w:rsidRPr="4DE96D85">
          <w:rPr>
            <w:rStyle w:val="Hyperlink"/>
          </w:rPr>
          <w:t>Section 2</w:t>
        </w:r>
      </w:hyperlink>
      <w:r w:rsidRPr="4DE96D85">
        <w:rPr>
          <w:rStyle w:val="Hyperlink"/>
        </w:rPr>
        <w:t>.2</w:t>
      </w:r>
      <w:r>
        <w:t xml:space="preserve"> of this </w:t>
      </w:r>
      <w:r w:rsidRPr="4DE96D85">
        <w:rPr>
          <w:i/>
          <w:iCs/>
        </w:rPr>
        <w:t>market manual</w:t>
      </w:r>
      <w:r>
        <w:t xml:space="preserve">. Each </w:t>
      </w:r>
      <w:r w:rsidRPr="4DE96D85">
        <w:rPr>
          <w:i/>
          <w:iCs/>
        </w:rPr>
        <w:t>capacity auction participant</w:t>
      </w:r>
      <w:r>
        <w:t xml:space="preserve"> may submit c</w:t>
      </w:r>
      <w:r w:rsidRPr="4DE96D85">
        <w:rPr>
          <w:i/>
          <w:iCs/>
        </w:rPr>
        <w:t>apacity auction</w:t>
      </w:r>
      <w:r>
        <w:t xml:space="preserve"> </w:t>
      </w:r>
      <w:r w:rsidRPr="4DE96D85">
        <w:rPr>
          <w:i/>
          <w:iCs/>
        </w:rPr>
        <w:t>offers</w:t>
      </w:r>
      <w:r>
        <w:t xml:space="preserve"> associated with each potential </w:t>
      </w:r>
      <w:r w:rsidRPr="4DE96D85">
        <w:rPr>
          <w:i/>
          <w:iCs/>
        </w:rPr>
        <w:t xml:space="preserve">capacity auction resource </w:t>
      </w:r>
      <w:r>
        <w:t xml:space="preserve">identified during the capacity </w:t>
      </w:r>
      <w:del w:id="989" w:author="Author">
        <w:r w:rsidR="00E14C9B" w:rsidRPr="00D349E3">
          <w:rPr>
            <w:szCs w:val="22"/>
          </w:rPr>
          <w:delText>enrollment</w:delText>
        </w:r>
      </w:del>
      <w:ins w:id="990" w:author="Author">
        <w:r w:rsidR="53102AB5">
          <w:t>qualification</w:t>
        </w:r>
      </w:ins>
      <w:r w:rsidR="53102AB5">
        <w:t xml:space="preserve"> </w:t>
      </w:r>
      <w:r>
        <w:t xml:space="preserve">process for any quantity between 1 MW and the </w:t>
      </w:r>
      <w:del w:id="991" w:author="Author">
        <w:r w:rsidR="00E14C9B" w:rsidRPr="00D349E3">
          <w:rPr>
            <w:i/>
            <w:szCs w:val="22"/>
          </w:rPr>
          <w:delText>enrolled</w:delText>
        </w:r>
      </w:del>
      <w:ins w:id="992" w:author="Author">
        <w:r w:rsidR="49578157" w:rsidRPr="4DE96D85">
          <w:rPr>
            <w:i/>
            <w:iCs/>
          </w:rPr>
          <w:t>unforced</w:t>
        </w:r>
      </w:ins>
      <w:r w:rsidR="49578157" w:rsidRPr="4DE96D85">
        <w:rPr>
          <w:i/>
          <w:iCs/>
        </w:rPr>
        <w:t xml:space="preserve"> capacity</w:t>
      </w:r>
      <w:r>
        <w:t xml:space="preserve">, using offer laminations to reflect the price of providing the various levels of capacity. </w:t>
      </w:r>
    </w:p>
    <w:p w14:paraId="28C6CB4B" w14:textId="3A321066" w:rsidR="00E14C9B" w:rsidRDefault="00E14C9B" w:rsidP="00E14C9B">
      <w:pPr>
        <w:rPr>
          <w:lang w:val="en-CA"/>
        </w:rPr>
      </w:pPr>
      <w:r w:rsidRPr="69C250A2">
        <w:rPr>
          <w:i/>
          <w:iCs/>
        </w:rPr>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del w:id="993" w:author="Author">
        <w:r w:rsidRPr="00D349E3">
          <w:rPr>
            <w:i/>
            <w:szCs w:val="22"/>
          </w:rPr>
          <w:delText>enrolled</w:delText>
        </w:r>
      </w:del>
      <w:ins w:id="994" w:author="Author">
        <w:r w:rsidR="0056709A">
          <w:rPr>
            <w:i/>
            <w:szCs w:val="22"/>
          </w:rPr>
          <w:t>unforced</w:t>
        </w:r>
      </w:ins>
      <w:r w:rsidR="0056709A">
        <w:rPr>
          <w:i/>
          <w:szCs w:val="22"/>
        </w:rPr>
        <w:t xml:space="preserve"> capacity</w:t>
      </w:r>
      <w:r w:rsidRPr="69C250A2">
        <w:rPr>
          <w:i/>
          <w:iCs/>
        </w:rPr>
        <w:t xml:space="preserve"> </w:t>
      </w:r>
      <w:r>
        <w:t xml:space="preserve">for the potential </w:t>
      </w:r>
      <w:r w:rsidRPr="69C250A2">
        <w:rPr>
          <w:i/>
          <w:iCs/>
        </w:rPr>
        <w:t>capacity auction resource</w:t>
      </w:r>
      <w:r>
        <w:t xml:space="preserve">. </w:t>
      </w:r>
      <w:r w:rsidRPr="69C250A2">
        <w:rPr>
          <w:lang w:val="en-CA"/>
        </w:rPr>
        <w:t xml:space="preserve">The </w:t>
      </w:r>
      <w:r w:rsidRPr="69C250A2">
        <w:rPr>
          <w:i/>
          <w:iCs/>
          <w:lang w:val="en-CA"/>
        </w:rPr>
        <w:t>capacity auction offer</w:t>
      </w:r>
      <w:r w:rsidRPr="69C250A2">
        <w:rPr>
          <w:lang w:val="en-CA"/>
        </w:rPr>
        <w:t xml:space="preserve"> quantity must increase with every new lamination added to an offer set. </w:t>
      </w:r>
    </w:p>
    <w:p w14:paraId="6D71BC9B" w14:textId="2084D8F2" w:rsidR="00E14C9B" w:rsidRPr="00023FB9" w:rsidRDefault="00E14C9B" w:rsidP="00E14C9B">
      <w:pPr>
        <w:rPr>
          <w:lang w:val="en-CA"/>
        </w:rPr>
      </w:pPr>
      <w:r w:rsidRPr="5620E847">
        <w:rPr>
          <w:lang w:val="en-CA"/>
        </w:rPr>
        <w:t xml:space="preserve">A </w:t>
      </w:r>
      <w:r w:rsidRPr="5620E847">
        <w:rPr>
          <w:i/>
          <w:iCs/>
          <w:lang w:val="en-CA"/>
        </w:rPr>
        <w:t xml:space="preserve">capacity auction participant </w:t>
      </w:r>
      <w:r w:rsidRPr="5620E847">
        <w:rPr>
          <w:lang w:val="en-CA"/>
        </w:rPr>
        <w:t xml:space="preserve">may revise a </w:t>
      </w:r>
      <w:r w:rsidRPr="5620E847">
        <w:rPr>
          <w:i/>
          <w:iCs/>
          <w:lang w:val="en-CA"/>
        </w:rPr>
        <w:t>capacity auction offer</w:t>
      </w:r>
      <w:r w:rsidRPr="5620E847">
        <w:rPr>
          <w:lang w:val="en-CA"/>
        </w:rPr>
        <w:t xml:space="preserve"> in Online IESO up until the </w:t>
      </w:r>
      <w:r w:rsidRPr="5620E847">
        <w:rPr>
          <w:i/>
          <w:iCs/>
          <w:lang w:val="en-CA"/>
        </w:rPr>
        <w:t>capacity auction offer</w:t>
      </w:r>
      <w:r w:rsidRPr="5620E847">
        <w:rPr>
          <w:lang w:val="en-CA"/>
        </w:rPr>
        <w:t xml:space="preserve"> window closes, per the timelines detailed in </w:t>
      </w:r>
      <w:hyperlink w:anchor="_Capacity_Auction_Timelines">
        <w:r w:rsidRPr="5620E847">
          <w:rPr>
            <w:rStyle w:val="Hyperlink"/>
            <w:lang w:val="en-CA"/>
          </w:rPr>
          <w:t>Section 2</w:t>
        </w:r>
      </w:hyperlink>
      <w:r w:rsidRPr="5620E847">
        <w:rPr>
          <w:lang w:val="en-CA"/>
        </w:rPr>
        <w:t xml:space="preserve">.2 of this </w:t>
      </w:r>
      <w:r w:rsidRPr="5620E847">
        <w:rPr>
          <w:i/>
          <w:iCs/>
          <w:lang w:val="en-CA"/>
        </w:rPr>
        <w:t xml:space="preserve">market </w:t>
      </w:r>
      <w:r w:rsidRPr="00EC13C5">
        <w:rPr>
          <w:i/>
          <w:iCs/>
          <w:lang w:val="en-CA"/>
        </w:rPr>
        <w:t>manual</w:t>
      </w:r>
      <w:r w:rsidRPr="5620E847">
        <w:rPr>
          <w:lang w:val="en-CA"/>
        </w:rPr>
        <w:t>.</w:t>
      </w:r>
    </w:p>
    <w:p w14:paraId="3F5D87A3" w14:textId="77777777" w:rsidR="00E14C9B" w:rsidRPr="00667E27" w:rsidRDefault="00E14C9B" w:rsidP="00E14C9B">
      <w:r w:rsidRPr="00736BFB">
        <w:rPr>
          <w:i/>
        </w:rPr>
        <w:t>A</w:t>
      </w:r>
      <w:r w:rsidRPr="00667E27">
        <w:rPr>
          <w:i/>
        </w:rPr>
        <w:t xml:space="preserve"> capacity auction offer </w:t>
      </w:r>
      <w:r w:rsidRPr="00667E27">
        <w:t xml:space="preserve">will apply for the entire </w:t>
      </w:r>
      <w:r w:rsidRPr="00667E27">
        <w:rPr>
          <w:i/>
        </w:rPr>
        <w:t>obligation period</w:t>
      </w:r>
      <w:r w:rsidRPr="00667E27">
        <w:t xml:space="preserve">. The prices offered represent the minimum price at which the participant is willing to provide each incremental quantity of </w:t>
      </w:r>
      <w:r w:rsidRPr="00667E27">
        <w:rPr>
          <w:i/>
        </w:rPr>
        <w:t>auction capacity</w:t>
      </w:r>
      <w:r w:rsidRPr="00667E27">
        <w:t>.</w:t>
      </w:r>
    </w:p>
    <w:p w14:paraId="02293F7A" w14:textId="17722CEC" w:rsidR="00E14C9B" w:rsidRPr="00667E27" w:rsidRDefault="00E14C9B" w:rsidP="00E14C9B">
      <w:pPr>
        <w:rPr>
          <w:lang w:val="en-CA"/>
        </w:rPr>
      </w:pPr>
      <w:r w:rsidRPr="00736BFB">
        <w:rPr>
          <w:i/>
        </w:rPr>
        <w:t>A</w:t>
      </w:r>
      <w:r w:rsidRPr="00667E27">
        <w:rPr>
          <w:i/>
        </w:rPr>
        <w:t xml:space="preserve"> capacity </w:t>
      </w:r>
      <w:r w:rsidRPr="00667E27">
        <w:rPr>
          <w:i/>
          <w:lang w:val="en-CA"/>
        </w:rPr>
        <w:t>auction offer</w:t>
      </w:r>
      <w:r w:rsidRPr="00667E27">
        <w:rPr>
          <w:lang w:val="en-CA"/>
        </w:rPr>
        <w:t xml:space="preserve"> must also specify, for each </w:t>
      </w:r>
      <w:r w:rsidRPr="00667E27">
        <w:rPr>
          <w:i/>
          <w:lang w:val="en-CA"/>
        </w:rPr>
        <w:t>price-quantity pair</w:t>
      </w:r>
      <w:r w:rsidRPr="00667E27">
        <w:rPr>
          <w:lang w:val="en-CA"/>
        </w:rPr>
        <w:t xml:space="preserve">, whether the entire </w:t>
      </w:r>
      <w:r w:rsidRPr="00667E27">
        <w:rPr>
          <w:i/>
          <w:lang w:val="en-CA"/>
        </w:rPr>
        <w:t>auction capacity</w:t>
      </w:r>
      <w:r w:rsidRPr="00667E27">
        <w:rPr>
          <w:lang w:val="en-CA"/>
        </w:rPr>
        <w:t xml:space="preserve"> represented in the lamination must be cleared in full or whether it may be partially cleared. A full flag indicates to 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only willing to clear the auction with the full amount of </w:t>
      </w:r>
      <w:r w:rsidRPr="00667E27">
        <w:rPr>
          <w:i/>
          <w:lang w:val="en-CA"/>
        </w:rPr>
        <w:t>auction</w:t>
      </w:r>
      <w:r w:rsidRPr="00667E27">
        <w:rPr>
          <w:lang w:val="en-CA"/>
        </w:rPr>
        <w:t xml:space="preserve"> </w:t>
      </w:r>
      <w:r w:rsidRPr="00667E27">
        <w:rPr>
          <w:i/>
          <w:lang w:val="en-CA"/>
        </w:rPr>
        <w:t>capacity</w:t>
      </w:r>
      <w:r w:rsidRPr="00667E27">
        <w:rPr>
          <w:lang w:val="en-CA"/>
        </w:rPr>
        <w:t xml:space="preserve"> offered in that lamination. A partial flag indicates to </w:t>
      </w:r>
      <w:r w:rsidRPr="00667E27">
        <w:rPr>
          <w:lang w:val="en-CA"/>
        </w:rPr>
        <w:lastRenderedPageBreak/>
        <w:t xml:space="preserve">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willing to clear the auction in 0.1 MW increments of the offer in that lamination.</w:t>
      </w:r>
    </w:p>
    <w:p w14:paraId="03540EA0" w14:textId="21C414C5" w:rsidR="002F457B" w:rsidRPr="008B36CB" w:rsidRDefault="00E14C9B" w:rsidP="00E14C9B">
      <w:pPr>
        <w:rPr>
          <w:lang w:val="en-CA"/>
        </w:rPr>
      </w:pPr>
      <w:r>
        <w:t xml:space="preserve">The participant must be ready to provide </w:t>
      </w:r>
      <w:r w:rsidRPr="5620E847">
        <w:rPr>
          <w:i/>
          <w:iCs/>
        </w:rPr>
        <w:t>auction capacity</w:t>
      </w:r>
      <w:r>
        <w:t xml:space="preserve"> in the amount of their </w:t>
      </w:r>
      <w:r w:rsidRPr="5620E847">
        <w:rPr>
          <w:i/>
          <w:iCs/>
        </w:rPr>
        <w:t>capacity obligation</w:t>
      </w:r>
      <w:r>
        <w:t xml:space="preserve"> by the first day of the </w:t>
      </w:r>
      <w:r w:rsidRPr="5620E847">
        <w:rPr>
          <w:i/>
          <w:iCs/>
        </w:rPr>
        <w:t>obligation period</w:t>
      </w:r>
      <w:r>
        <w:t xml:space="preserve"> or be subject to non-performance charges as explained in </w:t>
      </w:r>
      <w:hyperlink w:anchor="_Settlements_1">
        <w:r w:rsidRPr="5620E847">
          <w:rPr>
            <w:rStyle w:val="Hyperlink"/>
          </w:rPr>
          <w:t>Section 6</w:t>
        </w:r>
      </w:hyperlink>
      <w:r>
        <w:t xml:space="preserve"> of this </w:t>
      </w:r>
      <w:r w:rsidRPr="5620E847">
        <w:rPr>
          <w:i/>
          <w:iCs/>
        </w:rPr>
        <w:t xml:space="preserve">market </w:t>
      </w:r>
      <w:r w:rsidRPr="00EC13C5">
        <w:rPr>
          <w:i/>
          <w:iCs/>
        </w:rPr>
        <w:t>manual</w:t>
      </w:r>
      <w:r>
        <w:t>.</w:t>
      </w:r>
    </w:p>
    <w:p w14:paraId="4AC1C433" w14:textId="77777777" w:rsidR="000129CF" w:rsidRPr="002E53C1" w:rsidRDefault="000129CF" w:rsidP="007872CD">
      <w:pPr>
        <w:pStyle w:val="Heading2"/>
      </w:pPr>
      <w:bookmarkStart w:id="995" w:name="_Toc431557127"/>
      <w:bookmarkStart w:id="996" w:name="_Toc429649410"/>
      <w:bookmarkStart w:id="997" w:name="_Toc20316152"/>
      <w:bookmarkStart w:id="998" w:name="_Toc35261676"/>
      <w:bookmarkStart w:id="999" w:name="_Toc80878414"/>
      <w:bookmarkStart w:id="1000" w:name="_Toc129770438"/>
      <w:r w:rsidRPr="002E53C1">
        <w:rPr>
          <w:lang w:val="en-CA"/>
        </w:rPr>
        <w:t xml:space="preserve">Stage 2: </w:t>
      </w:r>
      <w:r w:rsidR="00D91B8D" w:rsidRPr="002E53C1">
        <w:rPr>
          <w:lang w:val="en-CA"/>
        </w:rPr>
        <w:t>Auction Clearing</w:t>
      </w:r>
      <w:bookmarkEnd w:id="995"/>
      <w:bookmarkEnd w:id="996"/>
      <w:bookmarkEnd w:id="997"/>
      <w:bookmarkEnd w:id="998"/>
      <w:bookmarkEnd w:id="999"/>
      <w:bookmarkEnd w:id="1000"/>
    </w:p>
    <w:p w14:paraId="7AA312E2" w14:textId="196B802A" w:rsidR="00E14C9B" w:rsidRDefault="00E14C9B" w:rsidP="00E14C9B">
      <w:r>
        <w:t>(</w:t>
      </w:r>
      <w:r w:rsidR="00102F2E" w:rsidRPr="5C6B2C45">
        <w:rPr>
          <w:i/>
          <w:iCs/>
        </w:rPr>
        <w:t>market rules</w:t>
      </w:r>
      <w:r>
        <w:t>: Ch. 7, s. 18.7)</w:t>
      </w:r>
    </w:p>
    <w:p w14:paraId="5D18606F" w14:textId="7A5D9A30" w:rsidR="00E14C9B" w:rsidRPr="00D349E3" w:rsidRDefault="00E14C9B" w:rsidP="00E14C9B">
      <w:r>
        <w:t xml:space="preserve">Once the </w:t>
      </w:r>
      <w:r w:rsidRPr="5620E847">
        <w:rPr>
          <w:i/>
          <w:iCs/>
        </w:rPr>
        <w:t>capacity auction offer</w:t>
      </w:r>
      <w:r>
        <w:t xml:space="preserve"> submission window closes, the </w:t>
      </w:r>
      <w:r w:rsidRPr="5620E847">
        <w:rPr>
          <w:i/>
          <w:iCs/>
        </w:rPr>
        <w:t>IESO</w:t>
      </w:r>
      <w:r>
        <w:t xml:space="preserve"> will review all </w:t>
      </w:r>
      <w:r w:rsidRPr="5620E847">
        <w:rPr>
          <w:i/>
          <w:iCs/>
        </w:rPr>
        <w:t>capacity auction offers</w:t>
      </w:r>
      <w:r>
        <w:t xml:space="preserve"> to determine the </w:t>
      </w:r>
      <w:r w:rsidRPr="5620E847">
        <w:rPr>
          <w:i/>
          <w:iCs/>
        </w:rPr>
        <w:t xml:space="preserve">capacity auction clearing price </w:t>
      </w:r>
      <w:r>
        <w:t xml:space="preserve">for each zone, per the timelines detailed in </w:t>
      </w:r>
      <w:hyperlink w:anchor="_Demand_Response_Auction_1">
        <w:r w:rsidRPr="5620E847">
          <w:rPr>
            <w:rStyle w:val="Hyperlink"/>
          </w:rPr>
          <w:t>Section 2</w:t>
        </w:r>
      </w:hyperlink>
      <w:r>
        <w:t xml:space="preserve"> of this </w:t>
      </w:r>
      <w:r w:rsidRPr="5620E847">
        <w:rPr>
          <w:i/>
          <w:iCs/>
        </w:rPr>
        <w:t>market</w:t>
      </w:r>
      <w:r>
        <w:t xml:space="preserve"> </w:t>
      </w:r>
      <w:r w:rsidRPr="00EC13C5">
        <w:rPr>
          <w:i/>
          <w:iCs/>
        </w:rPr>
        <w:t>manual</w:t>
      </w:r>
      <w:r>
        <w:t xml:space="preserve">. </w:t>
      </w:r>
    </w:p>
    <w:p w14:paraId="0B3877BE" w14:textId="35B8E318" w:rsidR="00E14C9B" w:rsidRPr="008B36CB" w:rsidRDefault="00E14C9B" w:rsidP="00E14C9B">
      <w:r>
        <w:t xml:space="preserve">For each </w:t>
      </w:r>
      <w:r w:rsidRPr="6C40EC34">
        <w:rPr>
          <w:i/>
          <w:iCs/>
        </w:rPr>
        <w:t>obligation period</w:t>
      </w:r>
      <w:r>
        <w:t xml:space="preserve">, the </w:t>
      </w:r>
      <w:r w:rsidRPr="6C40EC34">
        <w:rPr>
          <w:i/>
          <w:iCs/>
        </w:rPr>
        <w:t>IESO</w:t>
      </w:r>
      <w:r>
        <w:t xml:space="preserve"> shall determine the </w:t>
      </w:r>
      <w:r w:rsidRPr="6C40EC34">
        <w:rPr>
          <w:i/>
          <w:iCs/>
        </w:rPr>
        <w:t>capacity obligation</w:t>
      </w:r>
      <w:r>
        <w:t xml:space="preserve"> for each </w:t>
      </w:r>
      <w:r w:rsidRPr="6C40EC34">
        <w:rPr>
          <w:i/>
          <w:iCs/>
        </w:rPr>
        <w:t>capacity auction participant’s</w:t>
      </w:r>
      <w:r>
        <w:t xml:space="preserve"> </w:t>
      </w:r>
      <w:r w:rsidRPr="6C40EC34">
        <w:rPr>
          <w:i/>
          <w:iCs/>
        </w:rPr>
        <w:t>capacity auction resource</w:t>
      </w:r>
      <w:r>
        <w:t>, following the process stated below.</w:t>
      </w:r>
    </w:p>
    <w:p w14:paraId="10565957" w14:textId="77777777" w:rsidR="00E14C9B" w:rsidRPr="008B36CB" w:rsidRDefault="00E14C9B" w:rsidP="00E14C9B">
      <w:r>
        <w:t xml:space="preserve">The </w:t>
      </w:r>
      <w:r w:rsidRPr="3E6D0EDC">
        <w:rPr>
          <w:i/>
          <w:iCs/>
        </w:rPr>
        <w:t>IESO</w:t>
      </w:r>
      <w:r>
        <w:t xml:space="preserve"> will consider all </w:t>
      </w:r>
      <w:r w:rsidRPr="3E6D0EDC">
        <w:rPr>
          <w:i/>
          <w:iCs/>
        </w:rPr>
        <w:t>capacity auction offers</w:t>
      </w:r>
      <w:r>
        <w:t xml:space="preserve"> and clear them against a downward-sloping demand curve, utilizing an optimization model to maximize the social welfare (i.e. the area under the demand curve less supply costs). This clearing process will respect all </w:t>
      </w:r>
      <w:r w:rsidRPr="3E6D0EDC">
        <w:rPr>
          <w:i/>
          <w:iCs/>
        </w:rPr>
        <w:t>capacity auction zonal</w:t>
      </w:r>
      <w:r>
        <w:t xml:space="preserve"> </w:t>
      </w:r>
      <w:r w:rsidRPr="3E6D0EDC">
        <w:rPr>
          <w:i/>
          <w:iCs/>
        </w:rPr>
        <w:t xml:space="preserve">constraints </w:t>
      </w:r>
      <w:r>
        <w:t xml:space="preserve">and capacity import constraints. The clearing process will determine the </w:t>
      </w:r>
      <w:r w:rsidRPr="3E6D0EDC">
        <w:rPr>
          <w:i/>
          <w:iCs/>
        </w:rPr>
        <w:t>capacity auction clearing price</w:t>
      </w:r>
      <w:r>
        <w:t xml:space="preserve"> for each zone. When there is a</w:t>
      </w:r>
      <w:r w:rsidRPr="3E6D0EDC">
        <w:rPr>
          <w:i/>
          <w:iCs/>
        </w:rPr>
        <w:t xml:space="preserve"> capacity auction offer</w:t>
      </w:r>
      <w:r>
        <w:t xml:space="preserve"> not selected, either partially or in full, due to the total</w:t>
      </w:r>
      <w:r w:rsidRPr="3E6D0EDC">
        <w:rPr>
          <w:i/>
          <w:iCs/>
        </w:rPr>
        <w:t xml:space="preserve"> </w:t>
      </w:r>
      <w:r>
        <w:t xml:space="preserve">maximum </w:t>
      </w:r>
      <w:r w:rsidRPr="3E6D0EDC">
        <w:rPr>
          <w:i/>
          <w:iCs/>
        </w:rPr>
        <w:t>capacity auction zonal constraint</w:t>
      </w:r>
      <w:r>
        <w:rPr>
          <w:i/>
          <w:iCs/>
        </w:rPr>
        <w:t xml:space="preserve"> </w:t>
      </w:r>
      <w:r>
        <w:rPr>
          <w:iCs/>
        </w:rPr>
        <w:t>for a specific electrical zone</w:t>
      </w:r>
      <w:r>
        <w:t xml:space="preserve">, the </w:t>
      </w:r>
      <w:r w:rsidRPr="3E6D0EDC">
        <w:rPr>
          <w:i/>
          <w:iCs/>
        </w:rPr>
        <w:t>capacity auction clearing price</w:t>
      </w:r>
      <w:r>
        <w:t xml:space="preserve"> for that zone will be set at the lesser of:</w:t>
      </w:r>
    </w:p>
    <w:p w14:paraId="5BAE239D" w14:textId="77777777" w:rsidR="00E14C9B" w:rsidRPr="008B36CB" w:rsidRDefault="00E14C9B" w:rsidP="00E14C9B">
      <w:pPr>
        <w:pStyle w:val="ListParagraph"/>
        <w:numPr>
          <w:ilvl w:val="0"/>
          <w:numId w:val="31"/>
        </w:numPr>
        <w:spacing w:before="40"/>
        <w:ind w:left="778"/>
        <w:contextualSpacing w:val="0"/>
      </w:pPr>
      <w:r>
        <w:t xml:space="preserve">the price associated with the next economic quantity from a </w:t>
      </w:r>
      <w:r w:rsidRPr="3E6D0EDC">
        <w:rPr>
          <w:i/>
          <w:iCs/>
        </w:rPr>
        <w:t>capacity auction offer</w:t>
      </w:r>
      <w:r>
        <w:t xml:space="preserve"> in the same zone that would have cleared but for the total maximum </w:t>
      </w:r>
      <w:r w:rsidRPr="3E6D0EDC">
        <w:rPr>
          <w:i/>
          <w:iCs/>
        </w:rPr>
        <w:t>capacity auction zonal constraint</w:t>
      </w:r>
      <w:r>
        <w:t>; or</w:t>
      </w:r>
    </w:p>
    <w:p w14:paraId="4299230A" w14:textId="77777777" w:rsidR="00E14C9B" w:rsidRDefault="00E14C9B" w:rsidP="00E14C9B">
      <w:pPr>
        <w:pStyle w:val="ListParagraph"/>
        <w:numPr>
          <w:ilvl w:val="0"/>
          <w:numId w:val="31"/>
        </w:numPr>
        <w:spacing w:before="40"/>
        <w:ind w:left="778"/>
        <w:contextualSpacing w:val="0"/>
      </w:pPr>
      <w:r>
        <w:t xml:space="preserve">the Ontario-wide </w:t>
      </w:r>
      <w:r w:rsidRPr="18191DD8">
        <w:rPr>
          <w:i/>
          <w:iCs/>
        </w:rPr>
        <w:t>capacity auction clearing price</w:t>
      </w:r>
      <w:r>
        <w:t>.</w:t>
      </w:r>
    </w:p>
    <w:p w14:paraId="07E20AC8" w14:textId="77777777" w:rsidR="00E14C9B" w:rsidRDefault="00E14C9B" w:rsidP="00E14C9B">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capacity auction clearing price</w:t>
      </w:r>
      <w:r>
        <w:t xml:space="preserve"> for all zones incorporated in that group of zones that haven’t reached their individual maximum </w:t>
      </w:r>
      <w:r w:rsidRPr="07049C03">
        <w:rPr>
          <w:i/>
          <w:iCs/>
        </w:rPr>
        <w:t>capacity auction zonal constraints</w:t>
      </w:r>
      <w:r>
        <w:t xml:space="preserve"> will be set at the lesser of:</w:t>
      </w:r>
    </w:p>
    <w:p w14:paraId="05C44D76" w14:textId="77777777" w:rsidR="00E14C9B" w:rsidRPr="008B36CB" w:rsidRDefault="00E14C9B" w:rsidP="00E14C9B">
      <w:pPr>
        <w:pStyle w:val="ListParagraph"/>
        <w:numPr>
          <w:ilvl w:val="0"/>
          <w:numId w:val="123"/>
        </w:numPr>
        <w:spacing w:before="40"/>
        <w:contextualSpacing w:val="0"/>
      </w:pP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or</w:t>
      </w:r>
    </w:p>
    <w:p w14:paraId="56DC6130" w14:textId="77777777" w:rsidR="00E14C9B" w:rsidRPr="008B36CB" w:rsidRDefault="00E14C9B" w:rsidP="00E14C9B">
      <w:pPr>
        <w:pStyle w:val="ListParagraph"/>
        <w:numPr>
          <w:ilvl w:val="0"/>
          <w:numId w:val="123"/>
        </w:numPr>
        <w:spacing w:before="40"/>
        <w:contextualSpacing w:val="0"/>
      </w:pPr>
      <w:r>
        <w:t xml:space="preserve">the Ontario-wide </w:t>
      </w:r>
      <w:r w:rsidRPr="18191DD8">
        <w:rPr>
          <w:i/>
          <w:iCs/>
        </w:rPr>
        <w:t>capacity auction clearing price</w:t>
      </w:r>
      <w:r>
        <w:t>.</w:t>
      </w:r>
    </w:p>
    <w:p w14:paraId="787CF3B1" w14:textId="5F89468D" w:rsidR="00560E44" w:rsidRPr="008B36CB" w:rsidRDefault="7C9AE62D" w:rsidP="00E14C9B">
      <w:pPr>
        <w:spacing w:after="120"/>
      </w:pPr>
      <w:r>
        <w:t xml:space="preserve">The Ontario-wide </w:t>
      </w:r>
      <w:r w:rsidRPr="49F3C474">
        <w:rPr>
          <w:i/>
          <w:iCs/>
        </w:rPr>
        <w:t>capacity auction clearing price</w:t>
      </w:r>
      <w:r>
        <w:t xml:space="preserve"> will be set equal to the price associated with demand curve for the quantity equal to the last-cleared </w:t>
      </w:r>
      <w:r w:rsidRPr="49F3C474">
        <w:rPr>
          <w:i/>
          <w:iCs/>
        </w:rPr>
        <w:t>price-quantity pair</w:t>
      </w:r>
      <w:r>
        <w:t xml:space="preserve"> associated with a </w:t>
      </w:r>
      <w:r w:rsidRPr="49F3C474">
        <w:rPr>
          <w:i/>
          <w:iCs/>
        </w:rPr>
        <w:t>capacity auction offer</w:t>
      </w:r>
      <w:r>
        <w:t xml:space="preserve">. The total quantity cleared through a </w:t>
      </w:r>
      <w:r w:rsidRPr="49F3C474">
        <w:rPr>
          <w:i/>
          <w:iCs/>
        </w:rPr>
        <w:t>capacity auction</w:t>
      </w:r>
      <w:r>
        <w:t xml:space="preserve"> may clear above the demand curve where doing so will maximize the overall objective function. An example of the auction clearing process, including zonal limitations, is shown in </w:t>
      </w:r>
      <w:r w:rsidRPr="49F3C474">
        <w:rPr>
          <w:lang w:val="en-CA"/>
        </w:rPr>
        <w:t>Figure 4-2.</w:t>
      </w:r>
      <w:r w:rsidR="1FCB35EA" w:rsidRPr="49F3C474">
        <w:rPr>
          <w:lang w:val="en-CA"/>
        </w:rPr>
        <w:t xml:space="preserve"> </w:t>
      </w:r>
    </w:p>
    <w:p w14:paraId="6C9DB2E7" w14:textId="77777777" w:rsidR="00636982" w:rsidRPr="008B36CB" w:rsidRDefault="00636982" w:rsidP="00BB278C">
      <w:r w:rsidRPr="008B36CB">
        <w:rPr>
          <w:noProof/>
          <w:color w:val="2B579A"/>
          <w:shd w:val="clear" w:color="auto" w:fill="E6E6E6"/>
          <w:lang w:val="en-CA"/>
        </w:rPr>
        <w:lastRenderedPageBreak/>
        <w:drawing>
          <wp:inline distT="0" distB="0" distL="0" distR="0" wp14:anchorId="0AB456B2" wp14:editId="436EA5A2">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78E52D71" w14:textId="77777777" w:rsidR="0017397E" w:rsidRPr="008B36CB" w:rsidRDefault="0017397E" w:rsidP="00EB6B2F">
      <w:pPr>
        <w:pStyle w:val="FigureCaption"/>
      </w:pPr>
      <w:bookmarkStart w:id="1001" w:name="_Ref418527549"/>
      <w:bookmarkStart w:id="1002" w:name="_Ref418527536"/>
      <w:bookmarkStart w:id="1003" w:name="_Toc418529484"/>
      <w:bookmarkStart w:id="1004" w:name="_Toc423098436"/>
      <w:bookmarkStart w:id="1005" w:name="_Toc471203731"/>
      <w:bookmarkStart w:id="1006" w:name="_Toc20316106"/>
      <w:bookmarkStart w:id="1007" w:name="_Toc35262008"/>
      <w:bookmarkStart w:id="1008" w:name="_Toc80878444"/>
      <w:bookmarkStart w:id="1009" w:name="_Toc129777780"/>
      <w:r w:rsidRPr="008B36CB">
        <w:t xml:space="preserve">Figure </w:t>
      </w:r>
      <w:bookmarkEnd w:id="1001"/>
      <w:r w:rsidR="00AA622C">
        <w:t>4</w:t>
      </w:r>
      <w:r w:rsidR="00B261BD" w:rsidRPr="008B36CB">
        <w:t>-2: Auction Selection Process</w:t>
      </w:r>
      <w:r w:rsidRPr="008B36CB">
        <w:t xml:space="preserve"> with Zonal Limits</w:t>
      </w:r>
      <w:bookmarkEnd w:id="1002"/>
      <w:bookmarkEnd w:id="1003"/>
      <w:bookmarkEnd w:id="1004"/>
      <w:bookmarkEnd w:id="1005"/>
      <w:bookmarkEnd w:id="1006"/>
      <w:bookmarkEnd w:id="1007"/>
      <w:bookmarkEnd w:id="1008"/>
      <w:bookmarkEnd w:id="1009"/>
    </w:p>
    <w:p w14:paraId="0B0D4D0D" w14:textId="2DABDCB7" w:rsidR="00560E44" w:rsidRPr="008B36CB" w:rsidRDefault="288FDEAD" w:rsidP="00AA5FE9">
      <w:pPr>
        <w:spacing w:before="120" w:after="120"/>
      </w:pPr>
      <w:r>
        <w:t xml:space="preserve">In the example illustrated in Figure </w:t>
      </w:r>
      <w:r w:rsidR="1883BF47">
        <w:t>4</w:t>
      </w:r>
      <w:r>
        <w:t>-2, Zone 1 has a total</w:t>
      </w:r>
      <w:r w:rsidRPr="49F3C474">
        <w:rPr>
          <w:i/>
          <w:iCs/>
        </w:rPr>
        <w:t xml:space="preserve"> </w:t>
      </w:r>
      <w:r>
        <w:t xml:space="preserve">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w:t>
      </w:r>
      <w:r>
        <w:t xml:space="preserve"> of 150 MW. All offers are stacked by increasing price against the demand curve for the </w:t>
      </w:r>
      <w:r w:rsidR="55492357" w:rsidRPr="49F3C474">
        <w:rPr>
          <w:i/>
          <w:iCs/>
        </w:rPr>
        <w:t xml:space="preserve">obligation </w:t>
      </w:r>
      <w:r w:rsidRPr="49F3C474">
        <w:rPr>
          <w:i/>
          <w:iCs/>
        </w:rPr>
        <w:t>period</w:t>
      </w:r>
      <w:r>
        <w:t>. As shown in the figure, after clearing the first offer of 80 MW from Zone 1, the auction engine can only partially clear the second offer (70 MW) at which point the total cleared quantity in Zone 1 is equal to the total</w:t>
      </w:r>
      <w:r w:rsidRPr="49F3C474">
        <w:rPr>
          <w:i/>
          <w:iCs/>
        </w:rPr>
        <w:t xml:space="preserve"> </w:t>
      </w:r>
      <w:r>
        <w:t xml:space="preserve">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w:t>
      </w:r>
      <w:r>
        <w:t>.</w:t>
      </w:r>
      <w:r w:rsidR="1FCB35EA">
        <w:t xml:space="preserve"> </w:t>
      </w:r>
      <w:r>
        <w:t xml:space="preserve">If the auction engine determines that the un-cleared quantity from the second offer in Zone 1 would have cleared but for the total maximum </w:t>
      </w:r>
      <w:r w:rsidR="067A7344" w:rsidRPr="49F3C474">
        <w:rPr>
          <w:i/>
          <w:iCs/>
        </w:rPr>
        <w:t>capacity</w:t>
      </w:r>
      <w:r w:rsidRPr="49F3C474">
        <w:rPr>
          <w:i/>
          <w:iCs/>
        </w:rPr>
        <w:t xml:space="preserve"> </w:t>
      </w:r>
      <w:r w:rsidR="5B66DD5D" w:rsidRPr="49F3C474">
        <w:rPr>
          <w:i/>
          <w:iCs/>
        </w:rPr>
        <w:t xml:space="preserve">auction </w:t>
      </w:r>
      <w:r w:rsidRPr="49F3C474">
        <w:rPr>
          <w:i/>
          <w:iCs/>
        </w:rPr>
        <w:t>zonal constraints</w:t>
      </w:r>
      <w:r>
        <w:t xml:space="preserve">, a zonal </w:t>
      </w:r>
      <w:r w:rsidR="55492357" w:rsidRPr="49F3C474">
        <w:rPr>
          <w:i/>
          <w:iCs/>
        </w:rPr>
        <w:t xml:space="preserve">capacity </w:t>
      </w:r>
      <w:r w:rsidRPr="49F3C474">
        <w:rPr>
          <w:i/>
          <w:iCs/>
        </w:rPr>
        <w:t>auction clearing price</w:t>
      </w:r>
      <w:r>
        <w:t xml:space="preserve"> will be determined, in the manner described above. The overall procurement will </w:t>
      </w:r>
      <w:r w:rsidR="20264A0F">
        <w:t>continue</w:t>
      </w:r>
      <w:ins w:id="1010" w:author="Author">
        <w:r w:rsidR="20264A0F">
          <w:t>,</w:t>
        </w:r>
      </w:ins>
      <w:r>
        <w:t xml:space="preserve"> and the </w:t>
      </w:r>
      <w:r w:rsidR="55492357" w:rsidRPr="49F3C474">
        <w:rPr>
          <w:i/>
          <w:iCs/>
        </w:rPr>
        <w:t xml:space="preserve">capacity </w:t>
      </w:r>
      <w:r w:rsidRPr="49F3C474">
        <w:rPr>
          <w:i/>
          <w:iCs/>
        </w:rPr>
        <w:t>auction offers</w:t>
      </w:r>
      <w:r>
        <w:t xml:space="preserve"> will clear until the intersection with the demand curve at 340 MW, which will also set the </w:t>
      </w:r>
      <w:r w:rsidR="55492357" w:rsidRPr="49F3C474">
        <w:rPr>
          <w:i/>
          <w:iCs/>
        </w:rPr>
        <w:t>capacity</w:t>
      </w:r>
      <w:r w:rsidRPr="49F3C474">
        <w:rPr>
          <w:i/>
          <w:iCs/>
        </w:rPr>
        <w:t xml:space="preserve"> auction clearing price</w:t>
      </w:r>
      <w:r>
        <w:t xml:space="preserve"> for Zone 2 &amp; 3</w:t>
      </w:r>
      <w:del w:id="1011" w:author="Author">
        <w:r w:rsidR="00560E44" w:rsidRPr="008B36CB">
          <w:delText>, and</w:delText>
        </w:r>
      </w:del>
      <w:ins w:id="1012" w:author="Author">
        <w:r w:rsidR="780A8109">
          <w:t>.  This clearing price</w:t>
        </w:r>
      </w:ins>
      <w:r>
        <w:t xml:space="preserve"> is also referred to as the </w:t>
      </w:r>
      <w:r w:rsidRPr="49F3C474">
        <w:rPr>
          <w:lang w:val="en-CA"/>
        </w:rPr>
        <w:t xml:space="preserve">Ontario-wide </w:t>
      </w:r>
      <w:r w:rsidR="55492357" w:rsidRPr="49F3C474">
        <w:rPr>
          <w:i/>
          <w:iCs/>
        </w:rPr>
        <w:t xml:space="preserve">capacity </w:t>
      </w:r>
      <w:r w:rsidRPr="49F3C474">
        <w:rPr>
          <w:i/>
          <w:iCs/>
          <w:lang w:val="en-CA"/>
        </w:rPr>
        <w:t>auction clearing price</w:t>
      </w:r>
      <w:r>
        <w:t xml:space="preserve">. </w:t>
      </w:r>
    </w:p>
    <w:p w14:paraId="1851AF16" w14:textId="0DE3F90E" w:rsidR="00560E44" w:rsidRPr="008B36CB" w:rsidRDefault="00560E44" w:rsidP="00AA5FE9">
      <w:pPr>
        <w:spacing w:before="120" w:after="120"/>
      </w:pPr>
      <w:r w:rsidRPr="008B36CB">
        <w:t xml:space="preserve">If </w:t>
      </w:r>
      <w:r w:rsidR="00A332F0" w:rsidRPr="00D349E3">
        <w:t xml:space="preserve">the </w:t>
      </w:r>
      <w:r w:rsidR="00A332F0" w:rsidRPr="6AAFD3C1">
        <w:rPr>
          <w:i/>
          <w:iCs/>
        </w:rPr>
        <w:t>IESO</w:t>
      </w:r>
      <w:r w:rsidR="00A332F0" w:rsidRPr="00D349E3">
        <w:t xml:space="preserve"> receives </w:t>
      </w:r>
      <w:r w:rsidRPr="008B36CB">
        <w:t xml:space="preserve">two or more </w:t>
      </w:r>
      <w:r w:rsidR="00D6034B" w:rsidRPr="6AAFD3C1">
        <w:rPr>
          <w:i/>
          <w:iCs/>
        </w:rPr>
        <w:t xml:space="preserve">capacity </w:t>
      </w:r>
      <w:r w:rsidRPr="6AAFD3C1">
        <w:rPr>
          <w:i/>
          <w:iCs/>
        </w:rPr>
        <w:t>auction offer</w:t>
      </w:r>
      <w:r w:rsidR="00C30D50" w:rsidRPr="6AAFD3C1">
        <w:rPr>
          <w:i/>
          <w:iCs/>
        </w:rPr>
        <w:t>s</w:t>
      </w:r>
      <w:r w:rsidRPr="008B36CB">
        <w:t xml:space="preserve"> at the same price for the last available quantity, the </w:t>
      </w:r>
      <w:r w:rsidR="00D6034B" w:rsidRPr="6AAFD3C1">
        <w:rPr>
          <w:i/>
          <w:iCs/>
        </w:rPr>
        <w:t xml:space="preserve">capacity </w:t>
      </w:r>
      <w:r w:rsidRPr="6AAFD3C1">
        <w:rPr>
          <w:i/>
          <w:iCs/>
        </w:rPr>
        <w:t xml:space="preserve">auction offer </w:t>
      </w:r>
      <w:r w:rsidRPr="008B36CB">
        <w:t>with the earlier time stamp</w:t>
      </w:r>
      <w:r w:rsidRPr="008B36CB">
        <w:rPr>
          <w:rStyle w:val="FootnoteReference"/>
        </w:rPr>
        <w:footnoteReference w:id="6"/>
      </w:r>
      <w:r w:rsidRPr="008B36CB">
        <w:t xml:space="preserve"> shall be selected as the successful </w:t>
      </w:r>
      <w:r w:rsidR="00D6034B" w:rsidRPr="6AAFD3C1">
        <w:rPr>
          <w:i/>
          <w:iCs/>
        </w:rPr>
        <w:t xml:space="preserve">capacity </w:t>
      </w:r>
      <w:r w:rsidRPr="6AAFD3C1">
        <w:rPr>
          <w:i/>
          <w:iCs/>
        </w:rPr>
        <w:t>auction offer</w:t>
      </w:r>
      <w:r w:rsidRPr="008B36CB">
        <w:t>.</w:t>
      </w:r>
    </w:p>
    <w:p w14:paraId="10B69DC9" w14:textId="1F0CD50D"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48CFE3BD" w14:textId="77777777" w:rsidR="00CB6B72" w:rsidRPr="002E53C1" w:rsidRDefault="00CB6B72" w:rsidP="007872CD">
      <w:pPr>
        <w:pStyle w:val="Heading2"/>
      </w:pPr>
      <w:bookmarkStart w:id="1015" w:name="_Toc41473393"/>
      <w:bookmarkStart w:id="1016" w:name="_Toc41473394"/>
      <w:bookmarkStart w:id="1017" w:name="_Toc431557128"/>
      <w:bookmarkStart w:id="1018" w:name="_Toc429649411"/>
      <w:bookmarkStart w:id="1019" w:name="_Toc20316153"/>
      <w:bookmarkStart w:id="1020" w:name="_Toc35261677"/>
      <w:bookmarkStart w:id="1021" w:name="_Toc80878415"/>
      <w:bookmarkStart w:id="1022" w:name="_Toc129770439"/>
      <w:bookmarkEnd w:id="1015"/>
      <w:bookmarkEnd w:id="1016"/>
      <w:r w:rsidRPr="002E53C1">
        <w:t>Stage 3:</w:t>
      </w:r>
      <w:r w:rsidR="004D19D6" w:rsidRPr="002E53C1">
        <w:t xml:space="preserve"> </w:t>
      </w:r>
      <w:r w:rsidRPr="002E53C1">
        <w:t>Post-Auction Reporting</w:t>
      </w:r>
      <w:r w:rsidR="004D19D6" w:rsidRPr="002E53C1">
        <w:t xml:space="preserve"> Obligations</w:t>
      </w:r>
      <w:bookmarkEnd w:id="1017"/>
      <w:bookmarkEnd w:id="1018"/>
      <w:bookmarkEnd w:id="1019"/>
      <w:bookmarkEnd w:id="1020"/>
      <w:bookmarkEnd w:id="1021"/>
      <w:bookmarkEnd w:id="1022"/>
    </w:p>
    <w:p w14:paraId="2CC37103" w14:textId="10EE05BA" w:rsidR="00E14C9B" w:rsidRPr="000D6C55" w:rsidRDefault="00E14C9B" w:rsidP="00E14C9B">
      <w:r>
        <w:t>(</w:t>
      </w:r>
      <w:r w:rsidR="00102F2E" w:rsidRPr="5C6B2C45">
        <w:rPr>
          <w:i/>
          <w:iCs/>
        </w:rPr>
        <w:t>market rules</w:t>
      </w:r>
      <w:r>
        <w:t>: Ch. 7, s. 18.8)</w:t>
      </w:r>
    </w:p>
    <w:p w14:paraId="60D3494B" w14:textId="48B57C33" w:rsidR="00E14C9B" w:rsidRDefault="00E14C9B" w:rsidP="00E14C9B">
      <w:pPr>
        <w:pStyle w:val="BodyText"/>
      </w:pPr>
      <w:r>
        <w:lastRenderedPageBreak/>
        <w:t xml:space="preserve">Once the auction has been cleared and </w:t>
      </w:r>
      <w:r w:rsidRPr="3E6D0EDC">
        <w:rPr>
          <w:i/>
          <w:iCs/>
        </w:rPr>
        <w:t>auction capacity</w:t>
      </w:r>
      <w:r>
        <w:t xml:space="preserve"> quantities and </w:t>
      </w:r>
      <w:r w:rsidR="00CE2C05" w:rsidRPr="000415C5">
        <w:rPr>
          <w:i/>
        </w:rPr>
        <w:t xml:space="preserve">capacity auction </w:t>
      </w:r>
      <w:r w:rsidRPr="000415C5">
        <w:rPr>
          <w:i/>
        </w:rPr>
        <w:t>clearing prices</w:t>
      </w:r>
      <w:r>
        <w:t xml:space="preserve"> are determined for all zones, the </w:t>
      </w:r>
      <w:r w:rsidRPr="3E6D0EDC">
        <w:rPr>
          <w:i/>
          <w:iCs/>
        </w:rPr>
        <w:t>IESO</w:t>
      </w:r>
      <w:r>
        <w:t xml:space="preserve"> will prepare public and private reports to communicate this information, as explained below. </w:t>
      </w:r>
    </w:p>
    <w:p w14:paraId="24AFADD8" w14:textId="2F26C3DB" w:rsidR="00E14C9B" w:rsidRPr="00DE06C8" w:rsidRDefault="00E14C9B" w:rsidP="00E14C9B">
      <w:pPr>
        <w:pStyle w:val="BodyText"/>
        <w:rPr>
          <w:szCs w:val="22"/>
        </w:rPr>
      </w:pPr>
      <w:r w:rsidRPr="00BA2EBE">
        <w:rPr>
          <w:i/>
          <w:szCs w:val="22"/>
        </w:rPr>
        <w:t>T</w:t>
      </w:r>
      <w:r w:rsidRPr="00BA2EBE">
        <w:rPr>
          <w:szCs w:val="22"/>
        </w:rPr>
        <w:t xml:space="preserve">he </w:t>
      </w:r>
      <w:r w:rsidRPr="00BA2EBE">
        <w:rPr>
          <w:i/>
          <w:szCs w:val="22"/>
        </w:rPr>
        <w:t>IESO</w:t>
      </w:r>
      <w:r w:rsidRPr="00BA2EBE">
        <w:rPr>
          <w:szCs w:val="22"/>
        </w:rPr>
        <w:t xml:space="preserve"> shall </w:t>
      </w:r>
      <w:r w:rsidRPr="00BA2EBE">
        <w:rPr>
          <w:i/>
          <w:szCs w:val="22"/>
        </w:rPr>
        <w:t>publish</w:t>
      </w:r>
      <w:r w:rsidRPr="00BA2EBE">
        <w:rPr>
          <w:szCs w:val="22"/>
        </w:rPr>
        <w:t xml:space="preserve"> public reports containing the following information for each </w:t>
      </w:r>
      <w:r w:rsidRPr="00BA2EBE">
        <w:rPr>
          <w:i/>
          <w:szCs w:val="22"/>
        </w:rPr>
        <w:t>obligation period</w:t>
      </w:r>
      <w:r w:rsidRPr="00DE06C8">
        <w:rPr>
          <w:szCs w:val="22"/>
        </w:rPr>
        <w:t>:</w:t>
      </w:r>
    </w:p>
    <w:p w14:paraId="02AD0B05" w14:textId="77777777" w:rsidR="00E14C9B" w:rsidRPr="00BA2EBE" w:rsidRDefault="00E14C9B" w:rsidP="00E14C9B">
      <w:pPr>
        <w:pStyle w:val="BodyText"/>
        <w:numPr>
          <w:ilvl w:val="0"/>
          <w:numId w:val="125"/>
        </w:numPr>
      </w:pPr>
      <w:r>
        <w:t xml:space="preserve">The Ontario-wide </w:t>
      </w:r>
      <w:r w:rsidRPr="00EC13C5">
        <w:rPr>
          <w:i/>
          <w:iCs/>
        </w:rPr>
        <w:t>capacity auction clearing price;</w:t>
      </w:r>
    </w:p>
    <w:p w14:paraId="438C603C" w14:textId="77777777" w:rsidR="00E14C9B" w:rsidRPr="00BA2EBE" w:rsidRDefault="0DC5CA8C" w:rsidP="00E14C9B">
      <w:pPr>
        <w:pStyle w:val="BodyText"/>
        <w:numPr>
          <w:ilvl w:val="0"/>
          <w:numId w:val="19"/>
        </w:numPr>
      </w:pPr>
      <w:r>
        <w:t xml:space="preserve">The </w:t>
      </w:r>
      <w:r w:rsidRPr="660B8C3B">
        <w:rPr>
          <w:i/>
          <w:iCs/>
        </w:rPr>
        <w:t xml:space="preserve">capacity auction clearing price </w:t>
      </w:r>
      <w:r>
        <w:t>for each zone;</w:t>
      </w:r>
    </w:p>
    <w:p w14:paraId="7B54B816" w14:textId="77777777" w:rsidR="00E14C9B" w:rsidRPr="00DE06C8" w:rsidRDefault="0DC5CA8C" w:rsidP="00E14C9B">
      <w:pPr>
        <w:pStyle w:val="BodyText"/>
        <w:numPr>
          <w:ilvl w:val="0"/>
          <w:numId w:val="19"/>
        </w:numPr>
      </w:pPr>
      <w:r>
        <w:t xml:space="preserve">The amount of </w:t>
      </w:r>
      <w:r w:rsidRPr="660B8C3B">
        <w:rPr>
          <w:i/>
          <w:iCs/>
        </w:rPr>
        <w:t>auction</w:t>
      </w:r>
      <w:r>
        <w:t xml:space="preserve"> </w:t>
      </w:r>
      <w:r w:rsidRPr="660B8C3B">
        <w:rPr>
          <w:i/>
          <w:iCs/>
        </w:rPr>
        <w:t>capacity</w:t>
      </w:r>
      <w:r>
        <w:t xml:space="preserve"> acquired through the auction for each zone by obligation type (i.e. physical or virtual); </w:t>
      </w:r>
    </w:p>
    <w:p w14:paraId="01A20693" w14:textId="353F3325" w:rsidR="00E14C9B" w:rsidRPr="00D568F0" w:rsidRDefault="0DC5CA8C" w:rsidP="00B80163">
      <w:pPr>
        <w:pStyle w:val="BodyText"/>
        <w:numPr>
          <w:ilvl w:val="0"/>
          <w:numId w:val="19"/>
        </w:numPr>
        <w:rPr>
          <w:lang w:val="en-CA"/>
        </w:rPr>
      </w:pPr>
      <w:r>
        <w:t xml:space="preserve">The successful </w:t>
      </w:r>
      <w:r w:rsidRPr="660B8C3B">
        <w:rPr>
          <w:i/>
          <w:iCs/>
        </w:rPr>
        <w:t>capacity auction participants</w:t>
      </w:r>
      <w:r>
        <w:t xml:space="preserve"> that received a </w:t>
      </w:r>
      <w:r w:rsidRPr="660B8C3B">
        <w:rPr>
          <w:i/>
          <w:iCs/>
        </w:rPr>
        <w:t xml:space="preserve">capacity obligation </w:t>
      </w:r>
      <w:r>
        <w:t>and their respective total</w:t>
      </w:r>
      <w:r w:rsidRPr="660B8C3B">
        <w:rPr>
          <w:i/>
          <w:iCs/>
        </w:rPr>
        <w:t xml:space="preserve"> capacity obligations </w:t>
      </w:r>
      <w:r>
        <w:t>in each zone</w:t>
      </w:r>
      <w:del w:id="1023" w:author="Author">
        <w:r w:rsidR="00E14C9B" w:rsidRPr="18191DD8">
          <w:rPr>
            <w:i/>
            <w:iCs/>
          </w:rPr>
          <w:delText xml:space="preserve">; </w:delText>
        </w:r>
        <w:r w:rsidR="00E14C9B">
          <w:delText>and</w:delText>
        </w:r>
      </w:del>
      <w:ins w:id="1024" w:author="Author">
        <w:r w:rsidR="00B80163">
          <w:t>.</w:t>
        </w:r>
      </w:ins>
    </w:p>
    <w:p w14:paraId="5499E40A" w14:textId="77777777" w:rsidR="00E14C9B" w:rsidRPr="00BA2EBE" w:rsidRDefault="00E14C9B" w:rsidP="00E14C9B">
      <w:pPr>
        <w:pStyle w:val="BodyText"/>
        <w:numPr>
          <w:ilvl w:val="0"/>
          <w:numId w:val="19"/>
        </w:numPr>
        <w:rPr>
          <w:del w:id="1025" w:author="Author"/>
        </w:rPr>
      </w:pPr>
      <w:del w:id="1026" w:author="Author">
        <w:r>
          <w:delText xml:space="preserve">The total </w:delText>
        </w:r>
        <w:r w:rsidRPr="00BA2EBE">
          <w:rPr>
            <w:i/>
            <w:szCs w:val="22"/>
          </w:rPr>
          <w:delText>enrolled</w:delText>
        </w:r>
        <w:r w:rsidRPr="50B1035F">
          <w:rPr>
            <w:noProof/>
            <w:lang w:val="en-CA"/>
          </w:rPr>
          <w:delText xml:space="preserve"> </w:delText>
        </w:r>
        <w:r w:rsidRPr="50B1035F">
          <w:rPr>
            <w:i/>
            <w:iCs/>
            <w:noProof/>
            <w:lang w:val="en-CA"/>
          </w:rPr>
          <w:delText>capacity</w:delText>
        </w:r>
        <w:r w:rsidRPr="69C250A2">
          <w:rPr>
            <w:noProof/>
            <w:lang w:val="en-CA"/>
          </w:rPr>
          <w:delText xml:space="preserve"> of each </w:delText>
        </w:r>
        <w:r w:rsidRPr="69C250A2">
          <w:rPr>
            <w:i/>
            <w:iCs/>
            <w:noProof/>
            <w:lang w:val="en-CA"/>
          </w:rPr>
          <w:delText xml:space="preserve">capacity auction participant </w:delText>
        </w:r>
        <w:r w:rsidRPr="69C250A2">
          <w:rPr>
            <w:noProof/>
            <w:lang w:val="en-CA"/>
          </w:rPr>
          <w:delText>by obligation type and zone or external interface, as applicable.</w:delText>
        </w:r>
      </w:del>
    </w:p>
    <w:p w14:paraId="7ED353FF" w14:textId="78B6FE9B" w:rsidR="00E14C9B" w:rsidRPr="002E53C1" w:rsidRDefault="00E14C9B" w:rsidP="00E14C9B">
      <w:pPr>
        <w:spacing w:before="120" w:after="120"/>
        <w:ind w:right="-180"/>
      </w:pPr>
      <w:r>
        <w:t xml:space="preserve">The </w:t>
      </w:r>
      <w:r w:rsidRPr="07049C03">
        <w:rPr>
          <w:i/>
          <w:iCs/>
        </w:rPr>
        <w:t>IESO</w:t>
      </w:r>
      <w:r>
        <w:t xml:space="preserve"> will also issue confidential post-auction reports to each </w:t>
      </w:r>
      <w:r w:rsidRPr="07049C03">
        <w:rPr>
          <w:i/>
          <w:iCs/>
        </w:rPr>
        <w:t>capacity auction participant</w:t>
      </w:r>
      <w:r>
        <w:t xml:space="preserve"> with the following information for each </w:t>
      </w:r>
      <w:r w:rsidRPr="07049C03">
        <w:rPr>
          <w:i/>
          <w:iCs/>
        </w:rPr>
        <w:t>capacity auction resource:</w:t>
      </w:r>
    </w:p>
    <w:p w14:paraId="0C4A4830" w14:textId="2ECE260E" w:rsidR="00E14C9B" w:rsidRPr="00D568F0" w:rsidRDefault="68524719" w:rsidP="1A6B766B">
      <w:pPr>
        <w:pStyle w:val="ListParagraph"/>
        <w:numPr>
          <w:ilvl w:val="0"/>
          <w:numId w:val="124"/>
        </w:numPr>
        <w:spacing w:before="120" w:after="120"/>
        <w:ind w:right="-180"/>
        <w:rPr>
          <w:i/>
        </w:rPr>
      </w:pPr>
      <w:r w:rsidRPr="1A6B766B">
        <w:rPr>
          <w:i/>
          <w:iCs/>
        </w:rPr>
        <w:t>capacity obligation(s</w:t>
      </w:r>
      <w:del w:id="1027" w:author="Author">
        <w:r w:rsidR="00E14C9B" w:rsidRPr="07049C03">
          <w:rPr>
            <w:i/>
            <w:iCs/>
          </w:rPr>
          <w:delText>)</w:delText>
        </w:r>
        <w:r w:rsidR="00E07178">
          <w:rPr>
            <w:i/>
            <w:iCs/>
          </w:rPr>
          <w:delText>;</w:delText>
        </w:r>
        <w:r w:rsidR="00E14C9B">
          <w:delText xml:space="preserve"> </w:delText>
        </w:r>
        <w:r w:rsidR="00E14C9B" w:rsidRPr="07049C03">
          <w:rPr>
            <w:i/>
            <w:iCs/>
          </w:rPr>
          <w:delText xml:space="preserve"> </w:delText>
        </w:r>
      </w:del>
      <w:ins w:id="1028" w:author="Author">
        <w:r w:rsidRPr="1A6B766B">
          <w:rPr>
            <w:i/>
            <w:iCs/>
          </w:rPr>
          <w:t>)</w:t>
        </w:r>
        <w:r w:rsidR="48FAD53C" w:rsidRPr="1A6B766B">
          <w:rPr>
            <w:i/>
            <w:iCs/>
          </w:rPr>
          <w:t>,</w:t>
        </w:r>
        <w:r w:rsidR="3A776D9A">
          <w:t xml:space="preserve"> and </w:t>
        </w:r>
        <w:r w:rsidR="3A776D9A" w:rsidRPr="1A6B766B">
          <w:rPr>
            <w:i/>
            <w:iCs/>
          </w:rPr>
          <w:t>cleared ICAP</w:t>
        </w:r>
        <w:r w:rsidR="2963FF14" w:rsidRPr="1A6B766B">
          <w:rPr>
            <w:i/>
            <w:iCs/>
          </w:rPr>
          <w:t xml:space="preserve"> </w:t>
        </w:r>
        <w:r w:rsidR="2963FF14">
          <w:t xml:space="preserve">as calculated </w:t>
        </w:r>
        <w:r w:rsidR="3AF4BB64">
          <w:t>pursuant to Ch. 7, s. 18.8 of</w:t>
        </w:r>
        <w:r w:rsidR="2963FF14">
          <w:t xml:space="preserve"> the </w:t>
        </w:r>
        <w:r w:rsidR="2963FF14" w:rsidRPr="1A6B766B">
          <w:rPr>
            <w:i/>
            <w:iCs/>
          </w:rPr>
          <w:t>market rules</w:t>
        </w:r>
      </w:ins>
    </w:p>
    <w:p w14:paraId="18C0184E" w14:textId="4E76C41B" w:rsidR="00E14C9B" w:rsidRPr="00E430FD" w:rsidRDefault="4F4B5140" w:rsidP="1AD51611">
      <w:pPr>
        <w:pStyle w:val="ListParagraph"/>
        <w:numPr>
          <w:ilvl w:val="0"/>
          <w:numId w:val="124"/>
        </w:numPr>
        <w:spacing w:before="120" w:after="120"/>
        <w:ind w:right="-180"/>
      </w:pPr>
      <w:r>
        <w:t xml:space="preserve">the </w:t>
      </w:r>
      <w:r w:rsidRPr="61350C1A">
        <w:rPr>
          <w:i/>
          <w:iCs/>
        </w:rPr>
        <w:t>capacity auction clearing price</w:t>
      </w:r>
      <w:r>
        <w:t xml:space="preserve"> applicable to the </w:t>
      </w:r>
      <w:r w:rsidRPr="61350C1A">
        <w:rPr>
          <w:i/>
          <w:iCs/>
        </w:rPr>
        <w:t>capacity auction resource,</w:t>
      </w:r>
      <w:r>
        <w:t xml:space="preserve"> and; </w:t>
      </w:r>
    </w:p>
    <w:p w14:paraId="1C712B06" w14:textId="466D7D3B" w:rsidR="00E14C9B" w:rsidRPr="002E53C1" w:rsidRDefault="4F4B5140" w:rsidP="1AD51611">
      <w:pPr>
        <w:pStyle w:val="ListParagraph"/>
        <w:numPr>
          <w:ilvl w:val="0"/>
          <w:numId w:val="124"/>
        </w:numPr>
        <w:spacing w:before="120" w:after="120"/>
        <w:ind w:right="-180"/>
      </w:pPr>
      <w:r>
        <w:t>the</w:t>
      </w:r>
      <w:r w:rsidRPr="61350C1A">
        <w:rPr>
          <w:i/>
          <w:iCs/>
        </w:rPr>
        <w:t xml:space="preserve"> obligation period</w:t>
      </w:r>
      <w:r w:rsidR="02666716" w:rsidRPr="61350C1A">
        <w:rPr>
          <w:i/>
          <w:iCs/>
        </w:rPr>
        <w:t>.</w:t>
      </w:r>
      <w:r>
        <w:t xml:space="preserve"> </w:t>
      </w:r>
    </w:p>
    <w:p w14:paraId="69B79D59" w14:textId="3C8C51FB" w:rsidR="002D22A1" w:rsidRPr="002E53C1" w:rsidRDefault="00E14C9B" w:rsidP="00E14C9B">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w:t>
      </w:r>
      <w:r w:rsidR="002D22A1" w:rsidRPr="002E53C1">
        <w:t xml:space="preserve"> </w:t>
      </w:r>
    </w:p>
    <w:p w14:paraId="13B8A059" w14:textId="77777777" w:rsidR="0089552C" w:rsidRDefault="0089552C" w:rsidP="000F4A0B">
      <w:pPr>
        <w:pStyle w:val="EndofText"/>
        <w:spacing w:before="360" w:after="0"/>
        <w:jc w:val="left"/>
        <w:rPr>
          <w:rFonts w:asciiTheme="minorHAnsi" w:hAnsiTheme="minorHAnsi"/>
        </w:rPr>
      </w:pPr>
    </w:p>
    <w:p w14:paraId="441C6082" w14:textId="11235676"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0FAF3AC3" w14:textId="77777777" w:rsidR="004A0279" w:rsidRPr="009850FF" w:rsidRDefault="004A0279" w:rsidP="00A202D7">
      <w:pPr>
        <w:pStyle w:val="BodyText"/>
        <w:rPr>
          <w:szCs w:val="22"/>
        </w:rPr>
        <w:sectPr w:rsidR="004A0279" w:rsidRPr="009850FF" w:rsidSect="00364402">
          <w:pgSz w:w="12240" w:h="15840" w:code="1"/>
          <w:pgMar w:top="1440" w:right="1440" w:bottom="1260" w:left="1800" w:header="720" w:footer="720" w:gutter="0"/>
          <w:cols w:space="720"/>
        </w:sectPr>
      </w:pPr>
    </w:p>
    <w:p w14:paraId="506E1505" w14:textId="77777777" w:rsidR="00ED44D2" w:rsidRPr="002E53C1" w:rsidRDefault="00C27B19" w:rsidP="00E5017A">
      <w:pPr>
        <w:pStyle w:val="Heading1"/>
        <w:spacing w:before="360"/>
      </w:pPr>
      <w:bookmarkStart w:id="1029" w:name="_Post-Auction_Requirements"/>
      <w:bookmarkStart w:id="1030" w:name="_Toc431557129"/>
      <w:bookmarkStart w:id="1031" w:name="_Toc429649412"/>
      <w:bookmarkStart w:id="1032" w:name="_Toc20316154"/>
      <w:bookmarkStart w:id="1033" w:name="_Toc35261678"/>
      <w:bookmarkStart w:id="1034" w:name="_Toc80878416"/>
      <w:bookmarkStart w:id="1035" w:name="_Toc129770440"/>
      <w:bookmarkEnd w:id="1029"/>
      <w:r>
        <w:lastRenderedPageBreak/>
        <w:t xml:space="preserve">Post-Auction </w:t>
      </w:r>
      <w:r w:rsidR="00DF3C85">
        <w:t>Requirements</w:t>
      </w:r>
      <w:bookmarkEnd w:id="1030"/>
      <w:bookmarkEnd w:id="1031"/>
      <w:bookmarkEnd w:id="1032"/>
      <w:bookmarkEnd w:id="1033"/>
      <w:bookmarkEnd w:id="1034"/>
      <w:bookmarkEnd w:id="1035"/>
      <w:r w:rsidR="00D6034B">
        <w:t xml:space="preserve"> </w:t>
      </w:r>
    </w:p>
    <w:p w14:paraId="2A2933EA" w14:textId="77777777" w:rsidR="002C285F" w:rsidRPr="002E53C1" w:rsidRDefault="002C285F" w:rsidP="007872CD">
      <w:pPr>
        <w:pStyle w:val="Heading2"/>
        <w:rPr>
          <w:lang w:val="en-CA"/>
        </w:rPr>
      </w:pPr>
      <w:bookmarkStart w:id="1036" w:name="_Toc431557130"/>
      <w:bookmarkStart w:id="1037" w:name="_Toc429649413"/>
      <w:bookmarkStart w:id="1038" w:name="_Toc20316155"/>
      <w:bookmarkStart w:id="1039" w:name="_Toc35261679"/>
      <w:bookmarkStart w:id="1040" w:name="_Toc80878417"/>
      <w:bookmarkStart w:id="1041" w:name="_Toc129770441"/>
      <w:r w:rsidRPr="002E53C1">
        <w:rPr>
          <w:lang w:val="en-CA"/>
        </w:rPr>
        <w:t>Participant Authorization</w:t>
      </w:r>
      <w:bookmarkEnd w:id="1036"/>
      <w:bookmarkEnd w:id="1037"/>
      <w:bookmarkEnd w:id="1038"/>
      <w:bookmarkEnd w:id="1039"/>
      <w:bookmarkEnd w:id="1040"/>
      <w:bookmarkEnd w:id="1041"/>
    </w:p>
    <w:p w14:paraId="012799F9" w14:textId="781568A8" w:rsidR="00E07178" w:rsidRPr="00E07178" w:rsidRDefault="00E07178" w:rsidP="5C6B2C45">
      <w:pPr>
        <w:pStyle w:val="BodyText"/>
        <w:rPr>
          <w:lang w:val="en-CA"/>
        </w:rPr>
      </w:pPr>
      <w:r w:rsidRPr="5C6B2C45">
        <w:rPr>
          <w:lang w:val="en-CA"/>
        </w:rPr>
        <w:t>(</w:t>
      </w:r>
      <w:r w:rsidRPr="5C6B2C45">
        <w:rPr>
          <w:i/>
          <w:iCs/>
          <w:lang w:val="en-CA"/>
        </w:rPr>
        <w:t>market rules</w:t>
      </w:r>
      <w:r w:rsidRPr="5C6B2C45">
        <w:rPr>
          <w:lang w:val="en-CA"/>
        </w:rPr>
        <w:t xml:space="preserve">: Ch. 8, s. 18.2.3) </w:t>
      </w:r>
    </w:p>
    <w:p w14:paraId="2246D29F" w14:textId="47207651" w:rsidR="00E14C9B" w:rsidRDefault="00E14C9B" w:rsidP="00E14C9B">
      <w:pPr>
        <w:pStyle w:val="BodyText"/>
        <w:rPr>
          <w:i/>
          <w:lang w:val="en-CA"/>
        </w:rPr>
      </w:pPr>
      <w:r w:rsidRPr="00BA2EBE">
        <w:rPr>
          <w:szCs w:val="22"/>
          <w:lang w:val="en-CA"/>
        </w:rPr>
        <w:t xml:space="preserve">There are post-auction authorization and registration requirements for </w:t>
      </w:r>
      <w:r w:rsidRPr="00BA2EBE">
        <w:rPr>
          <w:i/>
          <w:szCs w:val="22"/>
          <w:lang w:val="en-CA"/>
        </w:rPr>
        <w:t>capacity auction participants</w:t>
      </w:r>
      <w:r w:rsidRPr="00BA2EBE">
        <w:rPr>
          <w:szCs w:val="22"/>
          <w:lang w:val="en-CA"/>
        </w:rPr>
        <w:t xml:space="preserve"> who have successfully cleared and secured one or more</w:t>
      </w:r>
      <w:r w:rsidRPr="00D349E3">
        <w:rPr>
          <w:szCs w:val="22"/>
          <w:lang w:val="en-CA"/>
        </w:rPr>
        <w:t xml:space="preserve"> </w:t>
      </w:r>
      <w:r w:rsidRPr="00DE06C8">
        <w:rPr>
          <w:i/>
          <w:szCs w:val="22"/>
          <w:lang w:val="en-CA"/>
        </w:rPr>
        <w:t>capacity obligations</w:t>
      </w:r>
      <w:r w:rsidRPr="00DE06C8">
        <w:rPr>
          <w:szCs w:val="22"/>
          <w:lang w:val="en-CA"/>
        </w:rPr>
        <w:t xml:space="preserve">. Such participants </w:t>
      </w:r>
      <w:r w:rsidRPr="00A75887">
        <w:rPr>
          <w:szCs w:val="22"/>
          <w:lang w:val="en-CA"/>
        </w:rPr>
        <w:t>are required to become authorized as</w:t>
      </w:r>
      <w:r>
        <w:rPr>
          <w:szCs w:val="22"/>
          <w:lang w:val="en-CA"/>
        </w:rPr>
        <w:t xml:space="preserve"> </w:t>
      </w:r>
      <w:r w:rsidRPr="00105805">
        <w:rPr>
          <w:i/>
          <w:szCs w:val="22"/>
          <w:lang w:val="en-CA"/>
        </w:rPr>
        <w:t>capacity market participants</w:t>
      </w:r>
      <w:r w:rsidRPr="00F44AB5">
        <w:rPr>
          <w:szCs w:val="22"/>
          <w:lang w:val="en-CA"/>
        </w:rPr>
        <w:t>. Th</w:t>
      </w:r>
      <w:r w:rsidRPr="00AE21E6">
        <w:rPr>
          <w:szCs w:val="22"/>
          <w:lang w:val="en-CA"/>
        </w:rPr>
        <w:t>is</w:t>
      </w:r>
      <w:r w:rsidRPr="006B0E95">
        <w:rPr>
          <w:szCs w:val="22"/>
          <w:lang w:val="en-CA"/>
        </w:rPr>
        <w:t xml:space="preserve"> authorization enables participants to participate in the energy market</w:t>
      </w:r>
      <w:r w:rsidRPr="00736BFB">
        <w:rPr>
          <w:lang w:val="en-CA"/>
        </w:rPr>
        <w:t xml:space="preserve"> </w:t>
      </w:r>
      <w:r w:rsidRPr="006B0E95">
        <w:rPr>
          <w:szCs w:val="22"/>
          <w:lang w:val="en-CA"/>
        </w:rPr>
        <w:t xml:space="preserve">to satisfy a </w:t>
      </w:r>
      <w:r w:rsidRPr="006B0E95">
        <w:rPr>
          <w:i/>
          <w:szCs w:val="22"/>
          <w:lang w:val="en-CA"/>
        </w:rPr>
        <w:t>capacity obligation.</w:t>
      </w:r>
      <w:r w:rsidRPr="00736BFB">
        <w:rPr>
          <w:i/>
          <w:lang w:val="en-CA"/>
        </w:rPr>
        <w:t xml:space="preserve"> </w:t>
      </w:r>
    </w:p>
    <w:p w14:paraId="120AD1EA" w14:textId="77777777" w:rsidR="00E14C9B" w:rsidRDefault="00E14C9B" w:rsidP="00E14C9B">
      <w:pPr>
        <w:pStyle w:val="BodyText"/>
        <w:rPr>
          <w:lang w:val="en-CA"/>
        </w:rPr>
      </w:pPr>
      <w:r w:rsidRPr="0010043F">
        <w:rPr>
          <w:lang w:val="en-CA"/>
        </w:rPr>
        <w:t xml:space="preserve">In addition to authorization as a </w:t>
      </w:r>
      <w:r w:rsidRPr="0010043F">
        <w:rPr>
          <w:i/>
          <w:lang w:val="en-CA"/>
        </w:rPr>
        <w:t xml:space="preserve">capacity </w:t>
      </w:r>
      <w:r>
        <w:rPr>
          <w:i/>
          <w:lang w:val="en-CA"/>
        </w:rPr>
        <w:t>market</w:t>
      </w:r>
      <w:r w:rsidRPr="0010043F">
        <w:rPr>
          <w:i/>
          <w:lang w:val="en-CA"/>
        </w:rPr>
        <w:t xml:space="preserve"> participant, </w:t>
      </w:r>
      <w:r w:rsidRPr="000F4A0B">
        <w:rPr>
          <w:i/>
          <w:lang w:val="en-CA"/>
        </w:rPr>
        <w:t>market participants</w:t>
      </w:r>
      <w:r w:rsidRPr="0010043F">
        <w:rPr>
          <w:lang w:val="en-CA"/>
        </w:rPr>
        <w:t xml:space="preserve"> </w:t>
      </w:r>
      <w:r>
        <w:rPr>
          <w:lang w:val="en-CA"/>
        </w:rPr>
        <w:t xml:space="preserve">with </w:t>
      </w:r>
      <w:r>
        <w:rPr>
          <w:i/>
          <w:lang w:val="en-CA"/>
        </w:rPr>
        <w:t xml:space="preserve">generator-backed capacity import resources </w:t>
      </w:r>
      <w:r w:rsidRPr="6C1C5705">
        <w:rPr>
          <w:i/>
          <w:iCs/>
          <w:lang w:val="en-CA"/>
        </w:rPr>
        <w:t xml:space="preserve">and system-backed </w:t>
      </w:r>
      <w:r>
        <w:rPr>
          <w:i/>
          <w:lang w:val="en-CA"/>
        </w:rPr>
        <w:t xml:space="preserve">capacity import resources </w:t>
      </w:r>
      <w:r>
        <w:rPr>
          <w:lang w:val="en-CA"/>
        </w:rPr>
        <w:t>must be</w:t>
      </w:r>
      <w:r w:rsidRPr="0010043F">
        <w:rPr>
          <w:lang w:val="en-CA"/>
        </w:rPr>
        <w:t xml:space="preserve"> authorized as</w:t>
      </w:r>
      <w:r>
        <w:rPr>
          <w:lang w:val="en-CA"/>
        </w:rPr>
        <w:t xml:space="preserve"> an Energy Trader – Importer.  </w:t>
      </w:r>
    </w:p>
    <w:p w14:paraId="4423C1AB" w14:textId="77777777" w:rsidR="00E14C9B" w:rsidRPr="006400E9" w:rsidRDefault="7C9AE62D" w:rsidP="49F3C474">
      <w:pPr>
        <w:pStyle w:val="BodyText"/>
        <w:rPr>
          <w:i/>
          <w:iCs/>
          <w:lang w:val="en-CA"/>
        </w:rPr>
      </w:pPr>
      <w:r w:rsidRPr="49F3C474">
        <w:rPr>
          <w:rFonts w:cstheme="minorBidi"/>
        </w:rPr>
        <w:t>In the case of</w:t>
      </w:r>
      <w:r w:rsidRPr="49F3C474">
        <w:rPr>
          <w:rFonts w:cstheme="minorBidi"/>
          <w:i/>
          <w:iCs/>
        </w:rPr>
        <w:t xml:space="preserve"> capacity</w:t>
      </w:r>
      <w:r w:rsidRPr="49F3C474">
        <w:rPr>
          <w:i/>
          <w:iCs/>
        </w:rPr>
        <w:t xml:space="preserve"> market participants </w:t>
      </w:r>
      <w:r w:rsidRPr="49F3C474">
        <w:rPr>
          <w:rFonts w:cstheme="minorBidi"/>
          <w:i/>
          <w:iCs/>
        </w:rPr>
        <w:t xml:space="preserve">with system-backed capacity import resources </w:t>
      </w:r>
      <w:r w:rsidRPr="49F3C474">
        <w:rPr>
          <w:rFonts w:cstheme="minorBidi"/>
        </w:rPr>
        <w:t xml:space="preserve">or </w:t>
      </w:r>
      <w:r w:rsidRPr="49F3C474">
        <w:rPr>
          <w:rFonts w:cstheme="minorBidi"/>
          <w:i/>
          <w:iCs/>
        </w:rPr>
        <w:t>generator-backed capacity import resources</w:t>
      </w:r>
      <w:r w:rsidRPr="49F3C474">
        <w:rPr>
          <w:lang w:val="en-CA"/>
        </w:rPr>
        <w:t xml:space="preserve">, all participation contact roles must be assigned to the </w:t>
      </w:r>
      <w:r w:rsidRPr="49F3C474">
        <w:rPr>
          <w:i/>
          <w:iCs/>
          <w:lang w:val="en-CA"/>
        </w:rPr>
        <w:t>capacity market participant</w:t>
      </w:r>
      <w:r w:rsidRPr="49F3C474">
        <w:rPr>
          <w:lang w:val="en-CA"/>
        </w:rPr>
        <w:t xml:space="preserve"> or to an </w:t>
      </w:r>
      <w:r w:rsidRPr="49F3C474">
        <w:rPr>
          <w:i/>
          <w:iCs/>
          <w:lang w:val="en-CA"/>
        </w:rPr>
        <w:t xml:space="preserve">affiliate </w:t>
      </w:r>
      <w:r w:rsidRPr="49F3C474">
        <w:rPr>
          <w:lang w:val="en-CA"/>
        </w:rPr>
        <w:t xml:space="preserve">of the </w:t>
      </w:r>
      <w:r w:rsidRPr="49F3C474">
        <w:rPr>
          <w:i/>
          <w:iCs/>
          <w:lang w:val="en-CA"/>
        </w:rPr>
        <w:t>capacity market participant</w:t>
      </w:r>
      <w:r w:rsidRPr="49F3C474">
        <w:rPr>
          <w:lang w:val="en-CA"/>
        </w:rPr>
        <w:t>. Details with respect to contact roles are set out in “Market Manual 1.3: Identity Management Operations Guide”.</w:t>
      </w:r>
    </w:p>
    <w:p w14:paraId="6E726EA1" w14:textId="2AC997C9" w:rsidR="00C233B6" w:rsidRPr="00A078BD" w:rsidRDefault="00E14C9B" w:rsidP="00E14C9B">
      <w:pPr>
        <w:pStyle w:val="BodyText"/>
        <w:rPr>
          <w:szCs w:val="22"/>
          <w:lang w:val="en-CA"/>
        </w:rPr>
      </w:pPr>
      <w:r w:rsidRPr="00C53BB3">
        <w:rPr>
          <w:szCs w:val="22"/>
          <w:lang w:val="en-CA"/>
        </w:rPr>
        <w:t xml:space="preserve">Post-auction </w:t>
      </w:r>
      <w:r w:rsidRPr="00C53BB3">
        <w:rPr>
          <w:i/>
          <w:szCs w:val="22"/>
          <w:lang w:val="en-CA"/>
        </w:rPr>
        <w:t>market participant</w:t>
      </w:r>
      <w:r w:rsidRPr="00C53BB3">
        <w:rPr>
          <w:szCs w:val="22"/>
          <w:lang w:val="en-CA"/>
        </w:rPr>
        <w:t xml:space="preserve"> authorization processes are further detailed in </w:t>
      </w:r>
      <w:r>
        <w:rPr>
          <w:szCs w:val="22"/>
          <w:lang w:val="en-CA"/>
        </w:rPr>
        <w:t>“</w:t>
      </w:r>
      <w:r>
        <w:rPr>
          <w:lang w:val="en-CA"/>
        </w:rPr>
        <w:t>Market Manual 1.5: Market Registration Procedures</w:t>
      </w:r>
      <w:r>
        <w:t>”</w:t>
      </w:r>
      <w:r w:rsidRPr="00A078BD">
        <w:rPr>
          <w:szCs w:val="22"/>
        </w:rPr>
        <w:t>.</w:t>
      </w:r>
    </w:p>
    <w:p w14:paraId="370B12A5" w14:textId="77777777" w:rsidR="00376ACF" w:rsidRPr="002E53C1" w:rsidRDefault="00376ACF" w:rsidP="00376ACF">
      <w:pPr>
        <w:pStyle w:val="Heading3"/>
      </w:pPr>
      <w:bookmarkStart w:id="1042" w:name="_Toc431557131"/>
      <w:bookmarkStart w:id="1043" w:name="_Toc429649414"/>
      <w:bookmarkStart w:id="1044" w:name="_Toc20316156"/>
      <w:bookmarkStart w:id="1045" w:name="_Toc35261680"/>
      <w:bookmarkStart w:id="1046" w:name="_Toc80878418"/>
      <w:bookmarkStart w:id="1047" w:name="_Toc129770442"/>
      <w:r w:rsidRPr="002E53C1">
        <w:t>Prudential Support</w:t>
      </w:r>
      <w:bookmarkEnd w:id="1042"/>
      <w:bookmarkEnd w:id="1043"/>
      <w:bookmarkEnd w:id="1044"/>
      <w:bookmarkEnd w:id="1045"/>
      <w:bookmarkEnd w:id="1046"/>
      <w:bookmarkEnd w:id="1047"/>
    </w:p>
    <w:p w14:paraId="4A8A4EF9" w14:textId="00662903" w:rsidR="002B3576" w:rsidRDefault="002B3576" w:rsidP="00376ACF">
      <w:pPr>
        <w:rPr>
          <w:ins w:id="1048" w:author="Author"/>
        </w:rPr>
      </w:pPr>
      <w:ins w:id="1049" w:author="Author">
        <w:r>
          <w:t>(</w:t>
        </w:r>
        <w:r>
          <w:rPr>
            <w:i/>
          </w:rPr>
          <w:t xml:space="preserve">market rules: </w:t>
        </w:r>
        <w:r>
          <w:t>Ch. 2, s. 5B)</w:t>
        </w:r>
      </w:ins>
    </w:p>
    <w:p w14:paraId="3ED71D08" w14:textId="2D810ADB"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4F2F73FF" w14:textId="77777777" w:rsidR="00210C34" w:rsidRDefault="00210C34" w:rsidP="007872CD">
      <w:pPr>
        <w:pStyle w:val="Heading2"/>
      </w:pPr>
      <w:bookmarkStart w:id="1050" w:name="_Registration_Requirements"/>
      <w:bookmarkStart w:id="1051" w:name="_Toc431557132"/>
      <w:bookmarkStart w:id="1052" w:name="_Toc429649415"/>
      <w:bookmarkStart w:id="1053" w:name="_Toc20316157"/>
      <w:bookmarkStart w:id="1054" w:name="_Toc35261681"/>
      <w:bookmarkStart w:id="1055" w:name="_Toc80878419"/>
      <w:bookmarkStart w:id="1056" w:name="_Toc129770443"/>
      <w:bookmarkEnd w:id="1050"/>
      <w:r w:rsidRPr="002E53C1">
        <w:t>Registration Requirements</w:t>
      </w:r>
      <w:bookmarkEnd w:id="1051"/>
      <w:bookmarkEnd w:id="1052"/>
      <w:bookmarkEnd w:id="1053"/>
      <w:bookmarkEnd w:id="1054"/>
      <w:bookmarkEnd w:id="1055"/>
      <w:bookmarkEnd w:id="1056"/>
    </w:p>
    <w:p w14:paraId="3B1E6419" w14:textId="787AA772" w:rsidR="00E14C9B" w:rsidRDefault="00E14C9B" w:rsidP="00E14C9B">
      <w:pPr>
        <w:spacing w:after="0"/>
      </w:pPr>
      <w:r>
        <w:t>(</w:t>
      </w:r>
      <w:r w:rsidR="00102F2E" w:rsidRPr="5C6B2C45">
        <w:rPr>
          <w:i/>
          <w:iCs/>
        </w:rPr>
        <w:t>market rules</w:t>
      </w:r>
      <w:r>
        <w:t>: Ch. 7, ss. 19.2, 19.3, 19.6, 19.8, 19.9A, and 19.10)</w:t>
      </w:r>
    </w:p>
    <w:p w14:paraId="17F2DD57" w14:textId="77777777" w:rsidR="00E14C9B" w:rsidRDefault="00E14C9B" w:rsidP="00E14C9B">
      <w:pPr>
        <w:spacing w:after="0"/>
      </w:pPr>
    </w:p>
    <w:p w14:paraId="5B22064E" w14:textId="77777777" w:rsidR="00E14C9B" w:rsidRDefault="00E14C9B" w:rsidP="00E14C9B">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4358C4EA" w14:textId="77777777" w:rsidR="00E14C9B" w:rsidRDefault="00E14C9B" w:rsidP="00E14C9B">
      <w:pPr>
        <w:spacing w:after="0"/>
        <w:rPr>
          <w:rFonts w:ascii="Calibri" w:hAnsi="Calibri"/>
          <w:szCs w:val="22"/>
        </w:rPr>
      </w:pPr>
    </w:p>
    <w:p w14:paraId="44A3D83A" w14:textId="3596B96F" w:rsidR="00D953D6" w:rsidRDefault="00E14C9B" w:rsidP="1AD51611">
      <w:pPr>
        <w:spacing w:after="0"/>
        <w:rPr>
          <w:ins w:id="1057" w:author="Author"/>
          <w:i/>
          <w:iCs/>
        </w:rPr>
      </w:pPr>
      <w:r>
        <w:t xml:space="preserve">In order to satisfy a </w:t>
      </w:r>
      <w:r w:rsidRPr="1AD51611">
        <w:rPr>
          <w:i/>
          <w:iCs/>
        </w:rPr>
        <w:t xml:space="preserve">capacity obligation </w:t>
      </w:r>
      <w:r>
        <w:t xml:space="preserve">in the </w:t>
      </w:r>
      <w:r w:rsidRPr="1AD51611">
        <w:rPr>
          <w:i/>
          <w:iCs/>
        </w:rPr>
        <w:t>energy market,</w:t>
      </w:r>
      <w:r>
        <w:t xml:space="preserve"> a resource registered in the </w:t>
      </w:r>
      <w:r w:rsidRPr="1AD51611">
        <w:rPr>
          <w:i/>
          <w:iCs/>
        </w:rPr>
        <w:t xml:space="preserve">energy market </w:t>
      </w:r>
      <w:r>
        <w:t xml:space="preserve">must be assigned to each </w:t>
      </w:r>
      <w:r w:rsidRPr="1AD51611">
        <w:rPr>
          <w:i/>
          <w:iCs/>
        </w:rPr>
        <w:t>capacity obligation</w:t>
      </w:r>
      <w:del w:id="1058" w:author="Author">
        <w:r w:rsidRPr="7C99404C">
          <w:rPr>
            <w:i/>
            <w:iCs/>
          </w:rPr>
          <w:delText xml:space="preserve">. </w:delText>
        </w:r>
        <w:r>
          <w:delText>The</w:delText>
        </w:r>
      </w:del>
      <w:ins w:id="1059" w:author="Author">
        <w:r w:rsidR="00D953D6" w:rsidRPr="1AD51611">
          <w:rPr>
            <w:i/>
            <w:iCs/>
          </w:rPr>
          <w:t>:</w:t>
        </w:r>
        <w:r w:rsidRPr="1AD51611">
          <w:rPr>
            <w:i/>
            <w:iCs/>
          </w:rPr>
          <w:t xml:space="preserve"> </w:t>
        </w:r>
      </w:ins>
    </w:p>
    <w:p w14:paraId="58DB347F" w14:textId="7E5FD406" w:rsidR="00D953D6" w:rsidRPr="00D953D6" w:rsidRDefault="00D953D6" w:rsidP="00D953D6">
      <w:pPr>
        <w:pStyle w:val="ListParagraph"/>
        <w:numPr>
          <w:ilvl w:val="0"/>
          <w:numId w:val="138"/>
        </w:numPr>
        <w:spacing w:after="0"/>
        <w:rPr>
          <w:ins w:id="1060" w:author="Author"/>
          <w:lang w:val="en-CA"/>
        </w:rPr>
      </w:pPr>
      <w:ins w:id="1061" w:author="Author">
        <w:r w:rsidRPr="00D953D6">
          <w:rPr>
            <w:iCs/>
          </w:rPr>
          <w:t>For existing</w:t>
        </w:r>
      </w:ins>
      <w:r w:rsidRPr="00D953D6">
        <w:rPr>
          <w:iCs/>
        </w:rPr>
        <w:t xml:space="preserve"> </w:t>
      </w:r>
      <w:r w:rsidRPr="00D953D6">
        <w:rPr>
          <w:i/>
          <w:iCs/>
        </w:rPr>
        <w:t xml:space="preserve">capacity auction </w:t>
      </w:r>
      <w:del w:id="1062" w:author="Author">
        <w:r w:rsidR="00E14C9B" w:rsidRPr="7C99404C">
          <w:rPr>
            <w:i/>
            <w:iCs/>
          </w:rPr>
          <w:delText>resource</w:delText>
        </w:r>
        <w:r w:rsidR="00E14C9B">
          <w:delText xml:space="preserve"> may be assigned</w:delText>
        </w:r>
      </w:del>
      <w:ins w:id="1063" w:author="Author">
        <w:r w:rsidRPr="00D953D6">
          <w:rPr>
            <w:i/>
            <w:iCs/>
          </w:rPr>
          <w:t xml:space="preserve">resources, </w:t>
        </w:r>
        <w:r>
          <w:t>this is done</w:t>
        </w:r>
      </w:ins>
      <w:r w:rsidR="00E14C9B">
        <w:t xml:space="preserve"> during </w:t>
      </w:r>
      <w:ins w:id="1064" w:author="Author">
        <w:r>
          <w:t xml:space="preserve">the </w:t>
        </w:r>
      </w:ins>
      <w:r>
        <w:t xml:space="preserve">capacity </w:t>
      </w:r>
      <w:del w:id="1065" w:author="Author">
        <w:r w:rsidR="00E14C9B">
          <w:delText>enrollment</w:delText>
        </w:r>
      </w:del>
      <w:ins w:id="1066" w:author="Author">
        <w:r>
          <w:t>qualification process</w:t>
        </w:r>
      </w:ins>
      <w:r w:rsidR="00E14C9B">
        <w:t xml:space="preserve"> in the pre-auction period</w:t>
      </w:r>
      <w:del w:id="1067" w:author="Author">
        <w:r w:rsidR="00E14C9B">
          <w:delText>, or</w:delText>
        </w:r>
      </w:del>
      <w:ins w:id="1068" w:author="Author">
        <w:r>
          <w:t xml:space="preserve">.  </w:t>
        </w:r>
      </w:ins>
    </w:p>
    <w:p w14:paraId="237533F2" w14:textId="3D55EA28" w:rsidR="00D953D6" w:rsidRPr="00D953D6" w:rsidRDefault="00D953D6" w:rsidP="00D953D6">
      <w:pPr>
        <w:pStyle w:val="ListParagraph"/>
        <w:numPr>
          <w:ilvl w:val="0"/>
          <w:numId w:val="138"/>
        </w:numPr>
        <w:spacing w:after="0"/>
        <w:rPr>
          <w:ins w:id="1069" w:author="Author"/>
          <w:lang w:val="en-CA"/>
        </w:rPr>
      </w:pPr>
      <w:ins w:id="1070" w:author="Author">
        <w:r>
          <w:t xml:space="preserve">For new </w:t>
        </w:r>
        <w:r w:rsidRPr="00D953D6">
          <w:rPr>
            <w:i/>
          </w:rPr>
          <w:t xml:space="preserve">demand response resources </w:t>
        </w:r>
        <w:r>
          <w:t>(i.e. ones that did not exist at the time of the capacity qualification process), this is done</w:t>
        </w:r>
      </w:ins>
      <w:r w:rsidR="00E14C9B">
        <w:t xml:space="preserve"> during the </w:t>
      </w:r>
      <w:r w:rsidR="00E14C9B" w:rsidRPr="00D953D6">
        <w:rPr>
          <w:i/>
          <w:iCs/>
        </w:rPr>
        <w:t>forward period</w:t>
      </w:r>
      <w:r w:rsidR="00E14C9B">
        <w:t xml:space="preserve"> (upon completion of registration of the </w:t>
      </w:r>
      <w:r w:rsidR="00E14C9B" w:rsidRPr="00D953D6">
        <w:rPr>
          <w:i/>
          <w:iCs/>
        </w:rPr>
        <w:t>energy market</w:t>
      </w:r>
      <w:r w:rsidR="00E14C9B">
        <w:t xml:space="preserve"> resources</w:t>
      </w:r>
      <w:del w:id="1071" w:author="Author">
        <w:r w:rsidR="00E14C9B">
          <w:delText xml:space="preserve">) for </w:delText>
        </w:r>
        <w:r w:rsidR="00E14C9B" w:rsidRPr="7C99404C">
          <w:rPr>
            <w:i/>
            <w:iCs/>
          </w:rPr>
          <w:delText>demand response resources</w:delText>
        </w:r>
        <w:r w:rsidR="00E14C9B">
          <w:delText xml:space="preserve"> that did not exist at the time of capacity enrollment. </w:delText>
        </w:r>
      </w:del>
      <w:ins w:id="1072" w:author="Author">
        <w:r w:rsidR="00E14C9B">
          <w:t xml:space="preserve">). </w:t>
        </w:r>
      </w:ins>
    </w:p>
    <w:p w14:paraId="78105C5F" w14:textId="2404E3AA" w:rsidR="00D953D6" w:rsidRPr="00D953D6" w:rsidRDefault="00E14C9B" w:rsidP="00D953D6">
      <w:pPr>
        <w:pStyle w:val="ListParagraph"/>
        <w:numPr>
          <w:ilvl w:val="0"/>
          <w:numId w:val="138"/>
        </w:numPr>
        <w:spacing w:after="0"/>
        <w:rPr>
          <w:ins w:id="1073" w:author="Author"/>
          <w:lang w:val="en-CA"/>
        </w:rPr>
      </w:pPr>
      <w:r>
        <w:lastRenderedPageBreak/>
        <w:t xml:space="preserve">For </w:t>
      </w:r>
      <w:r w:rsidRPr="00D953D6">
        <w:rPr>
          <w:i/>
          <w:iCs/>
        </w:rPr>
        <w:t xml:space="preserve">capacity auction participants </w:t>
      </w:r>
      <w:r>
        <w:t xml:space="preserve">with a </w:t>
      </w:r>
      <w:r w:rsidRPr="00D953D6">
        <w:rPr>
          <w:i/>
          <w:iCs/>
        </w:rPr>
        <w:t xml:space="preserve">system-backed capacity import resource </w:t>
      </w:r>
      <w:r>
        <w:t xml:space="preserve">or </w:t>
      </w:r>
      <w:r w:rsidRPr="00D953D6">
        <w:rPr>
          <w:i/>
          <w:iCs/>
        </w:rPr>
        <w:t xml:space="preserve">generator-backed capacity import resource, </w:t>
      </w:r>
      <w:r>
        <w:t xml:space="preserve">a </w:t>
      </w:r>
      <w:r w:rsidRPr="00D953D6">
        <w:rPr>
          <w:i/>
          <w:iCs/>
        </w:rPr>
        <w:t xml:space="preserve">boundary entity resource </w:t>
      </w:r>
      <w:r>
        <w:t xml:space="preserve">will be automatically assigned to the </w:t>
      </w:r>
      <w:r w:rsidRPr="00D953D6">
        <w:rPr>
          <w:i/>
          <w:iCs/>
        </w:rPr>
        <w:t xml:space="preserve">capacity obligation </w:t>
      </w:r>
      <w:r>
        <w:t xml:space="preserve">during capacity </w:t>
      </w:r>
      <w:del w:id="1074" w:author="Author">
        <w:r>
          <w:delText>enrollment</w:delText>
        </w:r>
      </w:del>
      <w:ins w:id="1075" w:author="Author">
        <w:r w:rsidR="006062AB">
          <w:t>qualification</w:t>
        </w:r>
      </w:ins>
      <w:r w:rsidR="006062AB">
        <w:t xml:space="preserve"> </w:t>
      </w:r>
      <w:r>
        <w:t xml:space="preserve">in the pre-auction period, and registration of a </w:t>
      </w:r>
      <w:r w:rsidRPr="00D953D6">
        <w:rPr>
          <w:i/>
          <w:iCs/>
        </w:rPr>
        <w:t xml:space="preserve">facility </w:t>
      </w:r>
      <w:r>
        <w:t xml:space="preserve">in the </w:t>
      </w:r>
      <w:r w:rsidRPr="00D953D6">
        <w:rPr>
          <w:i/>
          <w:iCs/>
        </w:rPr>
        <w:t xml:space="preserve">energy market </w:t>
      </w:r>
      <w:r>
        <w:t>is not required</w:t>
      </w:r>
      <w:r w:rsidRPr="00D953D6">
        <w:rPr>
          <w:i/>
          <w:iCs/>
        </w:rPr>
        <w:t xml:space="preserve">.  </w:t>
      </w:r>
    </w:p>
    <w:p w14:paraId="6332EF80" w14:textId="77777777" w:rsidR="00D953D6" w:rsidRDefault="00D953D6" w:rsidP="00D953D6">
      <w:pPr>
        <w:rPr>
          <w:ins w:id="1076" w:author="Author"/>
        </w:rPr>
      </w:pPr>
    </w:p>
    <w:p w14:paraId="6A9EB025" w14:textId="77777777" w:rsidR="00E14C9B" w:rsidRDefault="00E14C9B" w:rsidP="00E14C9B">
      <w:pPr>
        <w:spacing w:after="0"/>
        <w:rPr>
          <w:del w:id="1077" w:author="Author"/>
          <w:lang w:val="en-CA"/>
        </w:rPr>
      </w:pPr>
      <w:r>
        <w:t xml:space="preserve">Any </w:t>
      </w:r>
      <w:r w:rsidRPr="00D953D6">
        <w:rPr>
          <w:i/>
          <w:iCs/>
          <w:lang w:val="en-CA"/>
        </w:rPr>
        <w:t>market participant</w:t>
      </w:r>
      <w:r w:rsidRPr="00D953D6">
        <w:rPr>
          <w:lang w:val="en-CA"/>
        </w:rPr>
        <w:t xml:space="preserve"> seeking to register their </w:t>
      </w:r>
      <w:r w:rsidRPr="00D953D6">
        <w:rPr>
          <w:i/>
          <w:iCs/>
          <w:lang w:val="en-CA"/>
        </w:rPr>
        <w:t>facility</w:t>
      </w:r>
      <w:r w:rsidRPr="00D953D6">
        <w:rPr>
          <w:lang w:val="en-CA"/>
        </w:rPr>
        <w:t xml:space="preserve"> and resource must follow the processes and timelines outlined in “</w:t>
      </w:r>
      <w:r>
        <w:t>Market Manual 1.5: Market Registration Procedures”</w:t>
      </w:r>
      <w:r w:rsidRPr="00D953D6">
        <w:rPr>
          <w:i/>
          <w:iCs/>
          <w:lang w:val="en-CA"/>
        </w:rPr>
        <w:t>.</w:t>
      </w:r>
      <w:r w:rsidRPr="00D953D6">
        <w:rPr>
          <w:lang w:val="en-CA"/>
        </w:rPr>
        <w:t xml:space="preserve"> </w:t>
      </w:r>
    </w:p>
    <w:p w14:paraId="64D86EE7" w14:textId="77777777" w:rsidR="00E14C9B" w:rsidRDefault="00E14C9B" w:rsidP="00E14C9B">
      <w:pPr>
        <w:spacing w:after="0"/>
        <w:rPr>
          <w:del w:id="1078" w:author="Author"/>
          <w:lang w:val="en-CA"/>
        </w:rPr>
      </w:pPr>
    </w:p>
    <w:p w14:paraId="10903EF4" w14:textId="2BD93316" w:rsidR="00E14C9B" w:rsidRDefault="00E14C9B" w:rsidP="00E14C9B">
      <w:pPr>
        <w:spacing w:after="0"/>
        <w:rPr>
          <w:i/>
          <w:iCs/>
          <w:lang w:val="en-CA"/>
        </w:rPr>
      </w:pPr>
      <w:r w:rsidRPr="5620E847">
        <w:rPr>
          <w:lang w:val="en-CA"/>
        </w:rPr>
        <w:t xml:space="preserve">This registration process must be completed </w:t>
      </w:r>
      <w:r>
        <w:t xml:space="preserve">at least 45 </w:t>
      </w:r>
      <w:r w:rsidRPr="5620E847">
        <w:rPr>
          <w:i/>
          <w:iCs/>
        </w:rPr>
        <w:t>business days</w:t>
      </w:r>
      <w:r>
        <w:t xml:space="preserve"> prior to the beginning of the </w:t>
      </w:r>
      <w:r w:rsidRPr="5620E847">
        <w:rPr>
          <w:i/>
          <w:iCs/>
        </w:rPr>
        <w:t xml:space="preserve">obligation period </w:t>
      </w:r>
      <w:r w:rsidRPr="5620E847">
        <w:rPr>
          <w:rFonts w:ascii="Calibri" w:hAnsi="Calibri" w:cs="Calibri"/>
          <w:lang w:val="en-CA"/>
        </w:rPr>
        <w:t xml:space="preserve">for it to be effective as of the start of the </w:t>
      </w:r>
      <w:r w:rsidRPr="5620E847">
        <w:rPr>
          <w:rFonts w:ascii="Calibri" w:hAnsi="Calibri" w:cs="Calibri"/>
          <w:i/>
          <w:iCs/>
          <w:lang w:val="en-CA"/>
        </w:rPr>
        <w:t>obligation period</w:t>
      </w:r>
      <w:r>
        <w:t xml:space="preserve">. </w:t>
      </w:r>
      <w:r w:rsidRPr="5620E847">
        <w:rPr>
          <w:rFonts w:ascii="Calibri" w:hAnsi="Calibri" w:cs="Calibri"/>
        </w:rPr>
        <w:t xml:space="preserve">If the process is not completed by 45 </w:t>
      </w:r>
      <w:r w:rsidRPr="5620E847">
        <w:rPr>
          <w:rFonts w:ascii="Calibri" w:hAnsi="Calibri" w:cs="Calibri"/>
          <w:i/>
          <w:iCs/>
        </w:rPr>
        <w:t xml:space="preserve">business days </w:t>
      </w:r>
      <w:r w:rsidRPr="001B20A6">
        <w:rPr>
          <w:rFonts w:ascii="Calibri" w:hAnsi="Calibri"/>
        </w:rPr>
        <w:t>before</w:t>
      </w:r>
      <w:r w:rsidRPr="5620E847">
        <w:rPr>
          <w:rFonts w:ascii="Calibri" w:hAnsi="Calibri" w:cs="Calibri"/>
          <w:i/>
          <w:iCs/>
        </w:rPr>
        <w:t xml:space="preserve"> </w:t>
      </w:r>
      <w:r w:rsidRPr="5620E847">
        <w:rPr>
          <w:rFonts w:ascii="Calibri" w:hAnsi="Calibri" w:cs="Calibri"/>
        </w:rPr>
        <w:t xml:space="preserve">the start of the </w:t>
      </w:r>
      <w:r w:rsidRPr="5620E847">
        <w:rPr>
          <w:rFonts w:ascii="Calibri" w:hAnsi="Calibri" w:cs="Calibri"/>
          <w:i/>
          <w:iCs/>
        </w:rPr>
        <w:t xml:space="preserve">obligation period, </w:t>
      </w:r>
      <w:r w:rsidRPr="5620E847">
        <w:rPr>
          <w:rFonts w:ascii="Calibri" w:hAnsi="Calibri" w:cs="Calibri"/>
        </w:rPr>
        <w:t xml:space="preserve">the </w:t>
      </w:r>
      <w:r w:rsidRPr="00AF153F">
        <w:rPr>
          <w:rFonts w:ascii="Calibri" w:hAnsi="Calibri"/>
          <w:i/>
          <w:rPrChange w:id="1079" w:author="Author">
            <w:rPr>
              <w:rFonts w:ascii="Calibri" w:hAnsi="Calibri"/>
            </w:rPr>
          </w:rPrChange>
        </w:rPr>
        <w:t>IESO</w:t>
      </w:r>
      <w:r w:rsidRPr="5620E847">
        <w:rPr>
          <w:rFonts w:ascii="Calibri" w:hAnsi="Calibri" w:cs="Calibri"/>
        </w:rPr>
        <w:t xml:space="preserve"> cannot guarantee that the registration will be effective as of the start of the </w:t>
      </w:r>
      <w:r w:rsidRPr="5620E847">
        <w:rPr>
          <w:rFonts w:ascii="Calibri" w:hAnsi="Calibri" w:cs="Calibri"/>
          <w:i/>
          <w:iCs/>
        </w:rPr>
        <w:t>obligation period</w:t>
      </w:r>
      <w:r w:rsidRPr="5620E847">
        <w:rPr>
          <w:rFonts w:ascii="Calibri" w:hAnsi="Calibri" w:cs="Calibri"/>
        </w:rPr>
        <w:t xml:space="preserve"> and this may have consequences related to non-performance charges. For clarity, under all circumstances, the registration process must be completed prior to the commencement of the </w:t>
      </w:r>
      <w:r w:rsidRPr="5620E847">
        <w:rPr>
          <w:rFonts w:ascii="Calibri" w:hAnsi="Calibri" w:cs="Calibri"/>
          <w:i/>
          <w:iCs/>
        </w:rPr>
        <w:t xml:space="preserve">obligation period </w:t>
      </w:r>
      <w:r w:rsidRPr="5620E847">
        <w:rPr>
          <w:rFonts w:ascii="Calibri" w:hAnsi="Calibri" w:cs="Calibri"/>
        </w:rPr>
        <w:t xml:space="preserve">or be subject to Ch. 7, S. 18.4.4 of the </w:t>
      </w:r>
      <w:r w:rsidRPr="5620E847">
        <w:rPr>
          <w:rFonts w:ascii="Calibri" w:hAnsi="Calibri" w:cs="Calibri"/>
          <w:i/>
          <w:iCs/>
        </w:rPr>
        <w:t>market rules</w:t>
      </w:r>
      <w:r w:rsidRPr="5620E847">
        <w:rPr>
          <w:rFonts w:ascii="Calibri" w:hAnsi="Calibri" w:cs="Calibri"/>
        </w:rPr>
        <w:t>.</w:t>
      </w:r>
      <w:r w:rsidRPr="5620E847">
        <w:rPr>
          <w:rFonts w:ascii="Calibri" w:hAnsi="Calibri" w:cs="Calibri"/>
          <w:lang w:val="en-CA"/>
        </w:rPr>
        <w:t xml:space="preserve"> </w:t>
      </w:r>
      <w:r w:rsidRPr="5620E847">
        <w:rPr>
          <w:rFonts w:ascii="Calibri" w:hAnsi="Calibri"/>
          <w:lang w:val="en-CA"/>
        </w:rPr>
        <w:t xml:space="preserve"> </w:t>
      </w:r>
      <w:r w:rsidRPr="5620E847">
        <w:rPr>
          <w:lang w:val="en-CA"/>
        </w:rPr>
        <w:t xml:space="preserve">Upon completion, the </w:t>
      </w:r>
      <w:r w:rsidRPr="5620E847">
        <w:rPr>
          <w:i/>
          <w:iCs/>
          <w:lang w:val="en-CA"/>
        </w:rPr>
        <w:t xml:space="preserve">capacity market participant </w:t>
      </w:r>
      <w:r w:rsidRPr="5620E847">
        <w:rPr>
          <w:lang w:val="en-CA"/>
        </w:rPr>
        <w:t xml:space="preserve">can assign the newly registered </w:t>
      </w:r>
      <w:r w:rsidRPr="5620E847">
        <w:rPr>
          <w:i/>
          <w:iCs/>
          <w:lang w:val="en-CA"/>
        </w:rPr>
        <w:t>facility</w:t>
      </w:r>
      <w:r w:rsidRPr="5620E847">
        <w:rPr>
          <w:lang w:val="en-CA"/>
        </w:rPr>
        <w:t xml:space="preserve"> with their applicable </w:t>
      </w:r>
      <w:r w:rsidRPr="5620E847">
        <w:rPr>
          <w:i/>
          <w:iCs/>
          <w:lang w:val="en-CA"/>
        </w:rPr>
        <w:t xml:space="preserve">capacity obligation. </w:t>
      </w:r>
    </w:p>
    <w:p w14:paraId="08CBCB2B" w14:textId="77777777" w:rsidR="00E14C9B" w:rsidRPr="001E7EF4" w:rsidRDefault="00E14C9B" w:rsidP="00E14C9B">
      <w:pPr>
        <w:spacing w:after="0"/>
        <w:rPr>
          <w:rFonts w:ascii="Calibri" w:hAnsi="Calibri"/>
          <w:lang w:val="en-CA"/>
        </w:rPr>
      </w:pPr>
    </w:p>
    <w:p w14:paraId="0D3DF0C3" w14:textId="156F2104" w:rsidR="00E14C9B" w:rsidRPr="00396A0A" w:rsidRDefault="00E14C9B" w:rsidP="00E14C9B">
      <w:pPr>
        <w:spacing w:line="257" w:lineRule="auto"/>
        <w:rPr>
          <w:rFonts w:ascii="Calibri" w:hAnsi="Calibri" w:cs="Calibri"/>
          <w:lang w:val="en-CA"/>
        </w:rPr>
      </w:pPr>
      <w:r w:rsidRPr="0D271A04">
        <w:rPr>
          <w:lang w:val="en-CA"/>
        </w:rPr>
        <w:t xml:space="preserve">Except in the case of a </w:t>
      </w:r>
      <w:r w:rsidRPr="0D271A04">
        <w:rPr>
          <w:i/>
          <w:iCs/>
          <w:lang w:val="en-CA"/>
        </w:rPr>
        <w:t xml:space="preserve">system-backed capacity import resource </w:t>
      </w:r>
      <w:r w:rsidRPr="0D271A04">
        <w:rPr>
          <w:lang w:val="en-CA"/>
        </w:rPr>
        <w:t xml:space="preserve">and </w:t>
      </w:r>
      <w:r w:rsidRPr="0D271A04">
        <w:rPr>
          <w:i/>
          <w:iCs/>
          <w:lang w:val="en-CA"/>
        </w:rPr>
        <w:t xml:space="preserve">generator-backed capacity import resource, </w:t>
      </w:r>
      <w:del w:id="1080" w:author="Author">
        <w:r w:rsidRPr="0D271A04">
          <w:rPr>
            <w:i/>
            <w:iCs/>
            <w:lang w:val="en-CA"/>
          </w:rPr>
          <w:delText>the</w:delText>
        </w:r>
      </w:del>
      <w:ins w:id="1081" w:author="Author">
        <w:r w:rsidR="00FA3503">
          <w:rPr>
            <w:lang w:val="en-CA"/>
          </w:rPr>
          <w:t>a</w:t>
        </w:r>
      </w:ins>
      <w:r w:rsidR="00FA3503">
        <w:rPr>
          <w:lang w:val="en-CA"/>
        </w:rPr>
        <w:t xml:space="preserve"> </w:t>
      </w:r>
      <w:r w:rsidRPr="0D271A04">
        <w:rPr>
          <w:i/>
          <w:iCs/>
          <w:lang w:val="en-CA"/>
        </w:rPr>
        <w:t>capacity market participant</w:t>
      </w:r>
      <w:r w:rsidRPr="0D271A04">
        <w:rPr>
          <w:lang w:val="en-CA"/>
        </w:rPr>
        <w:t xml:space="preserve"> with a physical </w:t>
      </w:r>
      <w:r w:rsidRPr="0D271A04">
        <w:rPr>
          <w:i/>
          <w:iCs/>
          <w:lang w:val="en-CA"/>
        </w:rPr>
        <w:t>capacity obligation</w:t>
      </w:r>
      <w:r w:rsidRPr="0D271A04">
        <w:rPr>
          <w:lang w:val="en-CA"/>
        </w:rPr>
        <w:t xml:space="preserve"> must be the registered owner, as described in “Market Manual 1.5: Market Registration Procedures”, of the </w:t>
      </w:r>
      <w:r w:rsidRPr="0D271A04">
        <w:rPr>
          <w:i/>
          <w:iCs/>
          <w:lang w:val="en-CA"/>
        </w:rPr>
        <w:t>registered facility</w:t>
      </w:r>
      <w:r w:rsidRPr="0D271A04">
        <w:rPr>
          <w:lang w:val="en-CA"/>
        </w:rPr>
        <w:t xml:space="preserve"> associated with the </w:t>
      </w:r>
      <w:r w:rsidRPr="0D271A04">
        <w:rPr>
          <w:i/>
          <w:iCs/>
          <w:lang w:val="en-CA"/>
        </w:rPr>
        <w:t xml:space="preserve">capacity auction resource.  Capacity market participants </w:t>
      </w:r>
      <w:r w:rsidRPr="0D271A04">
        <w:rPr>
          <w:lang w:val="en-CA"/>
        </w:rPr>
        <w:t xml:space="preserve">participating with a </w:t>
      </w:r>
      <w:r w:rsidRPr="0D271A04">
        <w:rPr>
          <w:i/>
          <w:iCs/>
          <w:lang w:val="en-CA"/>
        </w:rPr>
        <w:t xml:space="preserve">generator-backed capacity import resource </w:t>
      </w:r>
      <w:r w:rsidRPr="0D271A04">
        <w:rPr>
          <w:lang w:val="en-CA"/>
        </w:rPr>
        <w:t xml:space="preserve">must be the owner of the </w:t>
      </w:r>
      <w:r>
        <w:rPr>
          <w:i/>
          <w:iCs/>
          <w:lang w:val="en-CA"/>
        </w:rPr>
        <w:t>generator backed import contributors</w:t>
      </w:r>
      <w:r w:rsidRPr="0D271A04">
        <w:rPr>
          <w:lang w:val="en-CA"/>
        </w:rPr>
        <w:t xml:space="preserve"> as attested to during</w:t>
      </w:r>
      <w:r w:rsidR="006062AB">
        <w:rPr>
          <w:lang w:val="en-CA"/>
        </w:rPr>
        <w:t xml:space="preserve"> </w:t>
      </w:r>
      <w:ins w:id="1082" w:author="Author">
        <w:r w:rsidR="006062AB">
          <w:rPr>
            <w:lang w:val="en-CA"/>
          </w:rPr>
          <w:t>the</w:t>
        </w:r>
        <w:r w:rsidRPr="0D271A04">
          <w:rPr>
            <w:lang w:val="en-CA"/>
          </w:rPr>
          <w:t xml:space="preserve"> </w:t>
        </w:r>
      </w:ins>
      <w:r>
        <w:rPr>
          <w:lang w:val="en-CA"/>
        </w:rPr>
        <w:t xml:space="preserve">capacity </w:t>
      </w:r>
      <w:del w:id="1083" w:author="Author">
        <w:r>
          <w:rPr>
            <w:lang w:val="en-CA"/>
          </w:rPr>
          <w:delText>enrollment</w:delText>
        </w:r>
      </w:del>
      <w:ins w:id="1084" w:author="Author">
        <w:r w:rsidR="006062AB">
          <w:rPr>
            <w:lang w:val="en-CA"/>
          </w:rPr>
          <w:t>qualification request</w:t>
        </w:r>
      </w:ins>
      <w:r w:rsidR="006062AB">
        <w:rPr>
          <w:lang w:val="en-CA"/>
        </w:rPr>
        <w:t xml:space="preserve"> </w:t>
      </w:r>
      <w:r w:rsidRPr="0D271A04">
        <w:rPr>
          <w:lang w:val="en-CA"/>
        </w:rPr>
        <w:t xml:space="preserve">in the pre-auction period. </w:t>
      </w:r>
      <w:r w:rsidRPr="0D271A04">
        <w:rPr>
          <w:i/>
          <w:iCs/>
          <w:lang w:val="en-CA"/>
        </w:rPr>
        <w:t>Capacity market participants</w:t>
      </w:r>
      <w:r w:rsidRPr="0D271A04">
        <w:rPr>
          <w:lang w:val="en-CA"/>
        </w:rPr>
        <w:t xml:space="preserve"> participating with virtual </w:t>
      </w:r>
      <w:r w:rsidRPr="0D271A04">
        <w:rPr>
          <w:i/>
          <w:iCs/>
          <w:lang w:val="en-CA"/>
        </w:rPr>
        <w:t>HDR resources</w:t>
      </w:r>
      <w:r w:rsidRPr="0D271A04">
        <w:rPr>
          <w:lang w:val="en-CA"/>
        </w:rPr>
        <w:t xml:space="preserve"> may include physical or virtual </w:t>
      </w:r>
      <w:r w:rsidRPr="0D271A04">
        <w:rPr>
          <w:i/>
          <w:iCs/>
          <w:lang w:val="en-CA"/>
        </w:rPr>
        <w:t>non-dispatchable loads</w:t>
      </w:r>
      <w:r w:rsidRPr="0D271A04">
        <w:rPr>
          <w:lang w:val="en-CA"/>
        </w:rPr>
        <w:t xml:space="preserve"> owned by a third party as </w:t>
      </w:r>
      <w:r w:rsidRPr="0D271A04">
        <w:rPr>
          <w:i/>
          <w:iCs/>
          <w:lang w:val="en-CA"/>
        </w:rPr>
        <w:t>demand response contributors</w:t>
      </w:r>
      <w:r w:rsidRPr="0D271A04">
        <w:rPr>
          <w:lang w:val="en-CA"/>
        </w:rPr>
        <w:t>.</w:t>
      </w:r>
    </w:p>
    <w:p w14:paraId="1C4A2EE6" w14:textId="3430AB26" w:rsidR="00E14C9B" w:rsidRDefault="00E14C9B" w:rsidP="00E14C9B">
      <w:pPr>
        <w:rPr>
          <w:lang w:val="en-CA"/>
        </w:rPr>
      </w:pPr>
      <w:r w:rsidRPr="008B36CB">
        <w:rPr>
          <w:i/>
          <w:lang w:val="en-CA"/>
        </w:rPr>
        <w:t xml:space="preserve">Market participants </w:t>
      </w:r>
      <w:r w:rsidRPr="008B36CB">
        <w:rPr>
          <w:lang w:val="en-CA"/>
        </w:rPr>
        <w:t>that are seeking to change attributes of their resources</w:t>
      </w:r>
      <w:r>
        <w:rPr>
          <w:lang w:val="en-CA"/>
        </w:rPr>
        <w:t xml:space="preserve"> (e.g.</w:t>
      </w:r>
      <w:r w:rsidRPr="008B36CB">
        <w:rPr>
          <w:lang w:val="en-CA"/>
        </w:rPr>
        <w:t xml:space="preserve">, a resource may change its </w:t>
      </w:r>
      <w:r>
        <w:rPr>
          <w:lang w:val="en-CA"/>
        </w:rPr>
        <w:t>b</w:t>
      </w:r>
      <w:r w:rsidRPr="008B36CB">
        <w:rPr>
          <w:lang w:val="en-CA"/>
        </w:rPr>
        <w:t>id type</w:t>
      </w:r>
      <w:r>
        <w:rPr>
          <w:lang w:val="en-CA"/>
        </w:rPr>
        <w:t xml:space="preserve">) </w:t>
      </w:r>
      <w:r w:rsidRPr="008B36CB">
        <w:rPr>
          <w:lang w:val="en-CA"/>
        </w:rPr>
        <w:t xml:space="preserve">in the </w:t>
      </w:r>
      <w:r w:rsidRPr="008B36CB">
        <w:rPr>
          <w:i/>
          <w:lang w:val="en-CA"/>
        </w:rPr>
        <w:t>IESO’s</w:t>
      </w:r>
      <w:r w:rsidRPr="008B36CB">
        <w:rPr>
          <w:lang w:val="en-CA"/>
        </w:rPr>
        <w:t xml:space="preserve"> registration system in order </w:t>
      </w:r>
      <w:r>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r w:rsidRPr="00FB4764">
        <w:rPr>
          <w:rFonts w:ascii="Calibri" w:hAnsi="Calibri" w:cs="Calibri"/>
          <w:szCs w:val="22"/>
          <w:lang w:val="en-CA"/>
        </w:rPr>
        <w:t xml:space="preserve"> </w:t>
      </w:r>
      <w:r w:rsidRPr="00D27598">
        <w:rPr>
          <w:rFonts w:ascii="Calibri" w:hAnsi="Calibri" w:cs="Calibri"/>
          <w:szCs w:val="22"/>
          <w:lang w:val="en-CA"/>
        </w:rPr>
        <w:t xml:space="preserve">for it to be effective as of the start of the </w:t>
      </w:r>
      <w:r w:rsidRPr="00D27598">
        <w:rPr>
          <w:rFonts w:ascii="Calibri" w:hAnsi="Calibri" w:cs="Calibri"/>
          <w:i/>
          <w:iCs/>
          <w:szCs w:val="22"/>
          <w:lang w:val="en-CA"/>
        </w:rPr>
        <w:t>obligation period</w:t>
      </w:r>
      <w:r w:rsidRPr="00D349E3">
        <w:t>.</w:t>
      </w:r>
      <w:r>
        <w:t xml:space="preserve"> </w:t>
      </w:r>
      <w:r>
        <w:rPr>
          <w:rFonts w:ascii="Calibri" w:hAnsi="Calibri" w:cs="Calibri"/>
          <w:szCs w:val="22"/>
        </w:rPr>
        <w:t xml:space="preserve">If the process is not completed by 45 </w:t>
      </w:r>
      <w:r>
        <w:rPr>
          <w:rFonts w:ascii="Calibri" w:hAnsi="Calibri" w:cs="Calibri"/>
          <w:i/>
          <w:iCs/>
          <w:szCs w:val="22"/>
        </w:rPr>
        <w:t xml:space="preserve">business days </w:t>
      </w:r>
      <w:r w:rsidRPr="00EC13C5">
        <w:rPr>
          <w:rFonts w:ascii="Calibri" w:hAnsi="Calibri" w:cs="Calibri"/>
          <w:iCs/>
          <w:szCs w:val="22"/>
        </w:rPr>
        <w:t>before</w:t>
      </w:r>
      <w:r w:rsidRPr="00200F29">
        <w:rPr>
          <w:rFonts w:ascii="Calibri" w:hAnsi="Calibri" w:cs="Calibri"/>
          <w:szCs w:val="22"/>
        </w:rPr>
        <w:t xml:space="preserve"> </w:t>
      </w:r>
      <w:r>
        <w:rPr>
          <w:rFonts w:ascii="Calibri" w:hAnsi="Calibri" w:cs="Calibri"/>
          <w:szCs w:val="22"/>
        </w:rPr>
        <w:t xml:space="preserve">the start of the </w:t>
      </w:r>
      <w:r>
        <w:rPr>
          <w:rFonts w:ascii="Calibri" w:hAnsi="Calibri" w:cs="Calibri"/>
          <w:i/>
          <w:iCs/>
          <w:szCs w:val="22"/>
        </w:rPr>
        <w:t xml:space="preserve">obligation period, </w:t>
      </w:r>
      <w:r>
        <w:rPr>
          <w:rFonts w:ascii="Calibri" w:hAnsi="Calibri" w:cs="Calibri"/>
          <w:szCs w:val="22"/>
        </w:rPr>
        <w:t xml:space="preserve">the </w:t>
      </w:r>
      <w:r w:rsidRPr="00AF153F">
        <w:rPr>
          <w:rFonts w:ascii="Calibri" w:hAnsi="Calibri"/>
          <w:i/>
          <w:rPrChange w:id="1085" w:author="Author">
            <w:rPr>
              <w:rFonts w:ascii="Calibri" w:hAnsi="Calibri"/>
            </w:rPr>
          </w:rPrChange>
        </w:rPr>
        <w:t xml:space="preserve">IESO </w:t>
      </w:r>
      <w:r>
        <w:rPr>
          <w:rFonts w:ascii="Calibri" w:hAnsi="Calibri" w:cs="Calibri"/>
          <w:szCs w:val="22"/>
        </w:rPr>
        <w:t xml:space="preserve">cannot guarantee that the registration will be effective as of the start of the </w:t>
      </w:r>
      <w:r w:rsidRPr="00396A0A">
        <w:rPr>
          <w:rFonts w:ascii="Calibri" w:hAnsi="Calibri" w:cs="Calibri"/>
          <w:i/>
          <w:szCs w:val="22"/>
        </w:rPr>
        <w:t>obligation period</w:t>
      </w:r>
      <w:r>
        <w:rPr>
          <w:rFonts w:ascii="Calibri" w:hAnsi="Calibri" w:cs="Calibri"/>
          <w:szCs w:val="22"/>
        </w:rPr>
        <w:t xml:space="preserve"> and this may have consequences related to non-performance charges. For clarity, under all circumstances, the registration process must be completed prior to the commencement of the </w:t>
      </w:r>
      <w:r w:rsidRPr="00396A0A">
        <w:rPr>
          <w:rFonts w:ascii="Calibri" w:hAnsi="Calibri" w:cs="Calibri"/>
          <w:i/>
          <w:szCs w:val="22"/>
        </w:rPr>
        <w:t>obligation period</w:t>
      </w:r>
      <w:r>
        <w:rPr>
          <w:rFonts w:ascii="Calibri" w:hAnsi="Calibri" w:cs="Calibri"/>
          <w:i/>
          <w:szCs w:val="22"/>
        </w:rPr>
        <w:t xml:space="preserve"> </w:t>
      </w:r>
      <w:r>
        <w:rPr>
          <w:rFonts w:ascii="Calibri" w:hAnsi="Calibri" w:cs="Calibri"/>
          <w:szCs w:val="22"/>
        </w:rPr>
        <w:t xml:space="preserve">or be subject to Ch. 7, S. 18.4.4 of the </w:t>
      </w:r>
      <w:r>
        <w:rPr>
          <w:rFonts w:ascii="Calibri" w:hAnsi="Calibri" w:cs="Calibri"/>
          <w:i/>
          <w:szCs w:val="22"/>
        </w:rPr>
        <w:t>market rules</w:t>
      </w:r>
      <w:r w:rsidRPr="008B36CB">
        <w:rPr>
          <w:lang w:val="en-CA"/>
        </w:rPr>
        <w:t xml:space="preserve">. </w:t>
      </w:r>
    </w:p>
    <w:p w14:paraId="4C922A5B" w14:textId="77777777" w:rsidR="00E14C9B" w:rsidRPr="00D349E3" w:rsidRDefault="00E14C9B" w:rsidP="00E14C9B">
      <w:pPr>
        <w:keepNext/>
        <w:rPr>
          <w:b/>
          <w:bCs/>
          <w:lang w:val="en-CA"/>
        </w:rPr>
      </w:pPr>
      <w:r w:rsidRPr="5620E847">
        <w:rPr>
          <w:b/>
          <w:bCs/>
          <w:lang w:val="en-CA"/>
        </w:rPr>
        <w:t>Physical Demand Response Resource</w:t>
      </w:r>
    </w:p>
    <w:p w14:paraId="1E6FC378" w14:textId="7C74CAB8" w:rsidR="00E14C9B" w:rsidRDefault="00E14C9B" w:rsidP="00E14C9B">
      <w:pPr>
        <w:rPr>
          <w:b/>
          <w:i/>
        </w:rPr>
      </w:pPr>
      <w:r w:rsidRPr="00D349E3">
        <w:rPr>
          <w:lang w:val="en-CA"/>
        </w:rPr>
        <w:t xml:space="preserve">To register a </w:t>
      </w:r>
      <w:r w:rsidRPr="00D349E3">
        <w:rPr>
          <w:i/>
          <w:lang w:val="en-CA"/>
        </w:rPr>
        <w:t xml:space="preserve">facility </w:t>
      </w:r>
      <w:r w:rsidRPr="00D349E3">
        <w:rPr>
          <w:lang w:val="en-CA"/>
        </w:rPr>
        <w:t xml:space="preserve">in accordance with </w:t>
      </w:r>
      <w:r>
        <w:rPr>
          <w:lang w:val="en-CA"/>
        </w:rPr>
        <w:t>“</w:t>
      </w:r>
      <w:r>
        <w:t>Market Manual 1.5: Market Registration Procedures”</w:t>
      </w:r>
      <w:r w:rsidRPr="00D349E3">
        <w:rPr>
          <w:lang w:val="en-CA"/>
        </w:rPr>
        <w:t xml:space="preserve">, </w:t>
      </w:r>
      <w:r>
        <w:rPr>
          <w:lang w:val="en-CA"/>
        </w:rPr>
        <w:t xml:space="preserve">a </w:t>
      </w:r>
      <w:r>
        <w:rPr>
          <w:i/>
        </w:rPr>
        <w:t>capacity market participant</w:t>
      </w:r>
      <w:r w:rsidRPr="00D349E3">
        <w:t xml:space="preserve"> </w:t>
      </w:r>
      <w:r>
        <w:t xml:space="preserve">with a physical </w:t>
      </w:r>
      <w:r>
        <w:rPr>
          <w:i/>
        </w:rPr>
        <w:t xml:space="preserve">capacity obligation </w:t>
      </w:r>
      <w:r w:rsidRPr="00D349E3">
        <w:t xml:space="preserve">providing </w:t>
      </w:r>
      <w:r w:rsidRPr="00D349E3">
        <w:rPr>
          <w:i/>
        </w:rPr>
        <w:t>demand response capacity</w:t>
      </w:r>
      <w:r w:rsidRPr="00D349E3">
        <w:t xml:space="preserve"> with</w:t>
      </w:r>
      <w:r>
        <w:t xml:space="preserve"> a</w:t>
      </w:r>
      <w:r w:rsidRPr="00D349E3">
        <w:t xml:space="preserve"> transmission connected </w:t>
      </w:r>
      <w:r w:rsidRPr="00D349E3">
        <w:rPr>
          <w:i/>
        </w:rPr>
        <w:t>load facilit</w:t>
      </w:r>
      <w:r>
        <w:rPr>
          <w:i/>
        </w:rPr>
        <w:t>y</w:t>
      </w:r>
      <w:r w:rsidR="00334815">
        <w:rPr>
          <w:i/>
        </w:rPr>
        <w:t>,</w:t>
      </w:r>
      <w:r w:rsidRPr="00D349E3">
        <w:rPr>
          <w:i/>
        </w:rPr>
        <w:t xml:space="preserve"> </w:t>
      </w:r>
      <w:r w:rsidRPr="00D349E3">
        <w:t xml:space="preserve">or with </w:t>
      </w:r>
      <w:r>
        <w:t xml:space="preserve">an </w:t>
      </w:r>
      <w:r w:rsidRPr="00D349E3">
        <w:rPr>
          <w:i/>
          <w:iCs/>
        </w:rPr>
        <w:t>embedded load facilit</w:t>
      </w:r>
      <w:r>
        <w:rPr>
          <w:i/>
          <w:iCs/>
        </w:rPr>
        <w:t>y</w:t>
      </w:r>
      <w:r w:rsidRPr="00D349E3">
        <w:rPr>
          <w:i/>
          <w:iCs/>
        </w:rPr>
        <w:t xml:space="preserve"> </w:t>
      </w:r>
      <w:r w:rsidRPr="00D349E3">
        <w:rPr>
          <w:iCs/>
        </w:rPr>
        <w:t xml:space="preserve">that </w:t>
      </w:r>
      <w:r>
        <w:rPr>
          <w:iCs/>
        </w:rPr>
        <w:t>is</w:t>
      </w:r>
      <w:r w:rsidRPr="00D349E3">
        <w:rPr>
          <w:iCs/>
        </w:rPr>
        <w:t xml:space="preserve"> revenue metered by</w:t>
      </w:r>
      <w:r w:rsidRPr="00D349E3">
        <w:rPr>
          <w:i/>
          <w:iCs/>
        </w:rPr>
        <w:t xml:space="preserve"> </w:t>
      </w:r>
      <w:r w:rsidRPr="000F4A0B">
        <w:rPr>
          <w:iCs/>
        </w:rPr>
        <w:t>the</w:t>
      </w:r>
      <w:r w:rsidRPr="00D349E3">
        <w:rPr>
          <w:i/>
          <w:iCs/>
        </w:rPr>
        <w:t xml:space="preserve"> IESO</w:t>
      </w:r>
      <w:r w:rsidR="00334815">
        <w:rPr>
          <w:i/>
          <w:iCs/>
        </w:rPr>
        <w:t>,</w:t>
      </w:r>
      <w:r w:rsidRPr="00D349E3">
        <w:rPr>
          <w:i/>
          <w:iCs/>
        </w:rPr>
        <w:t xml:space="preserve"> </w:t>
      </w:r>
      <w:r w:rsidRPr="00D349E3">
        <w:t>must register their</w:t>
      </w:r>
      <w:r w:rsidRPr="00D349E3">
        <w:rPr>
          <w:i/>
        </w:rPr>
        <w:t xml:space="preserve"> demand response resource </w:t>
      </w:r>
      <w:r w:rsidRPr="00D349E3">
        <w:t>as</w:t>
      </w:r>
      <w:r w:rsidRPr="00D349E3">
        <w:rPr>
          <w:i/>
        </w:rPr>
        <w:t xml:space="preserve"> </w:t>
      </w:r>
      <w:r w:rsidRPr="001B20A6">
        <w:t>an</w:t>
      </w:r>
      <w:r>
        <w:rPr>
          <w:i/>
        </w:rPr>
        <w:t xml:space="preserve"> HDR resource </w:t>
      </w:r>
      <w:r w:rsidRPr="00D349E3">
        <w:t>or as</w:t>
      </w:r>
      <w:r w:rsidRPr="00D349E3">
        <w:rPr>
          <w:i/>
        </w:rPr>
        <w:t xml:space="preserve"> </w:t>
      </w:r>
      <w:r>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Pr="000F4A0B">
        <w:t xml:space="preserve"> </w:t>
      </w:r>
      <w:r>
        <w:t>an</w:t>
      </w:r>
      <w:r w:rsidRPr="00D349E3">
        <w:rPr>
          <w:i/>
        </w:rPr>
        <w:t xml:space="preserve"> </w:t>
      </w:r>
      <w:r w:rsidRPr="004B3423">
        <w:rPr>
          <w:i/>
        </w:rPr>
        <w:t>HDR</w:t>
      </w:r>
      <w:r w:rsidRPr="00396A0A">
        <w:rPr>
          <w:i/>
        </w:rPr>
        <w:t xml:space="preserve"> resource</w:t>
      </w:r>
      <w:r w:rsidRPr="00D349E3">
        <w:t>).</w:t>
      </w:r>
      <w:r>
        <w:t xml:space="preserve"> </w:t>
      </w:r>
      <w:r w:rsidRPr="00D349E3">
        <w:t xml:space="preserve">This </w:t>
      </w:r>
      <w:r w:rsidRPr="00D349E3">
        <w:rPr>
          <w:i/>
        </w:rPr>
        <w:t>facility</w:t>
      </w:r>
      <w:r w:rsidRPr="00D349E3">
        <w:t xml:space="preserve"> registration includes the submission of</w:t>
      </w:r>
      <w:r w:rsidRPr="00D349E3">
        <w:rPr>
          <w:i/>
        </w:rPr>
        <w:t xml:space="preserve"> demand response capacity.</w:t>
      </w:r>
      <w:r>
        <w:rPr>
          <w:b/>
          <w:i/>
        </w:rPr>
        <w:t xml:space="preserve"> </w:t>
      </w:r>
    </w:p>
    <w:p w14:paraId="40AAA757" w14:textId="77777777" w:rsidR="00E14C9B" w:rsidRDefault="00E14C9B" w:rsidP="00E14C9B">
      <w:pPr>
        <w:rPr>
          <w:b/>
          <w:i/>
        </w:rPr>
      </w:pPr>
      <w:r>
        <w:t xml:space="preserve">A </w:t>
      </w:r>
      <w:r>
        <w:rPr>
          <w:i/>
        </w:rPr>
        <w:t>capacity market participant</w:t>
      </w:r>
      <w:r>
        <w:t xml:space="preserve"> with a physical </w:t>
      </w:r>
      <w:r>
        <w:rPr>
          <w:i/>
        </w:rPr>
        <w:t>capacity obligation</w:t>
      </w:r>
      <w:r w:rsidRPr="000F4A0B">
        <w:rPr>
          <w:i/>
        </w:rPr>
        <w:t xml:space="preserve"> </w:t>
      </w:r>
      <w:r>
        <w:t xml:space="preserve">providing </w:t>
      </w:r>
      <w:r>
        <w:rPr>
          <w:i/>
        </w:rPr>
        <w:t>demand response capacity</w:t>
      </w:r>
      <w:r>
        <w:t xml:space="preserve"> must register only one </w:t>
      </w:r>
      <w:r>
        <w:rPr>
          <w:i/>
        </w:rPr>
        <w:t>demand response resource</w:t>
      </w:r>
      <w:r>
        <w:t xml:space="preserve"> for each </w:t>
      </w:r>
      <w:r>
        <w:rPr>
          <w:i/>
        </w:rPr>
        <w:t xml:space="preserve">capacity obligation. </w:t>
      </w:r>
    </w:p>
    <w:p w14:paraId="2440C277" w14:textId="77777777" w:rsidR="00E14C9B" w:rsidRPr="00D349E3" w:rsidRDefault="00E14C9B" w:rsidP="00E14C9B">
      <w:pPr>
        <w:rPr>
          <w:b/>
          <w:bCs/>
          <w:lang w:val="en-CA"/>
        </w:rPr>
      </w:pPr>
      <w:r w:rsidRPr="5620E847">
        <w:rPr>
          <w:b/>
          <w:bCs/>
          <w:lang w:val="en-CA"/>
        </w:rPr>
        <w:t>Virtual Demand Response Resource</w:t>
      </w:r>
    </w:p>
    <w:p w14:paraId="6371040E" w14:textId="77777777" w:rsidR="00E14C9B" w:rsidRDefault="00E14C9B" w:rsidP="00E14C9B">
      <w:r>
        <w:lastRenderedPageBreak/>
        <w:t xml:space="preserve">A </w:t>
      </w:r>
      <w:r w:rsidRPr="00914EB8">
        <w:rPr>
          <w:i/>
        </w:rPr>
        <w:t>c</w:t>
      </w:r>
      <w:r>
        <w:rPr>
          <w:i/>
        </w:rPr>
        <w:t>apacity</w:t>
      </w:r>
      <w:r w:rsidRPr="001E7EF4">
        <w:rPr>
          <w:i/>
        </w:rPr>
        <w:t xml:space="preserve"> </w:t>
      </w:r>
      <w:r>
        <w:rPr>
          <w:i/>
        </w:rPr>
        <w:t>market participant</w:t>
      </w:r>
      <w:r w:rsidRPr="00BE7D7F">
        <w:t xml:space="preserve"> </w:t>
      </w:r>
      <w:r>
        <w:t>with</w:t>
      </w:r>
      <w:r w:rsidRPr="000F4A0B">
        <w:t xml:space="preserve"> </w:t>
      </w:r>
      <w:r>
        <w:t xml:space="preserve">a virtual </w:t>
      </w:r>
      <w:r>
        <w:rPr>
          <w:i/>
        </w:rPr>
        <w:t xml:space="preserve">capacity obligation </w:t>
      </w:r>
      <w:r w:rsidRPr="00D349E3">
        <w:t xml:space="preserve">providing </w:t>
      </w:r>
      <w:r w:rsidRPr="00D349E3">
        <w:rPr>
          <w:i/>
        </w:rPr>
        <w:t>demand response capacity</w:t>
      </w:r>
      <w:r w:rsidRPr="00D349E3">
        <w:t xml:space="preserve"> with</w:t>
      </w:r>
      <w:r>
        <w:t xml:space="preserve"> a </w:t>
      </w:r>
      <w:r>
        <w:rPr>
          <w:i/>
        </w:rPr>
        <w:t>facility</w:t>
      </w:r>
      <w:r>
        <w:t xml:space="preserve"> that is not revenue metered by the </w:t>
      </w:r>
      <w:r>
        <w:rPr>
          <w:i/>
        </w:rPr>
        <w:t xml:space="preserve">IESO </w:t>
      </w:r>
      <w:r w:rsidRPr="00BE7D7F">
        <w:t xml:space="preserve">must register </w:t>
      </w:r>
      <w:r>
        <w:t xml:space="preserve">their </w:t>
      </w:r>
      <w:r w:rsidRPr="00EB7DAA">
        <w:rPr>
          <w:i/>
        </w:rPr>
        <w:t>demand response resource</w:t>
      </w:r>
      <w:r>
        <w:t xml:space="preserve"> as a virtual </w:t>
      </w:r>
      <w:r>
        <w:rPr>
          <w:i/>
        </w:rPr>
        <w:t xml:space="preserve">HDR </w:t>
      </w:r>
      <w:r w:rsidRPr="00F41F84">
        <w:rPr>
          <w:i/>
        </w:rPr>
        <w:t>resource</w:t>
      </w:r>
      <w:r>
        <w:rPr>
          <w:i/>
        </w:rPr>
        <w:t xml:space="preserve"> </w:t>
      </w:r>
      <w:r>
        <w:t xml:space="preserve">and must register </w:t>
      </w:r>
      <w:r w:rsidRPr="0017117F">
        <w:t>only</w:t>
      </w:r>
      <w:r w:rsidRPr="00BE7D7F">
        <w:t xml:space="preserve"> one </w:t>
      </w:r>
      <w:r>
        <w:rPr>
          <w:i/>
        </w:rPr>
        <w:t xml:space="preserve">demand response </w:t>
      </w:r>
      <w:r w:rsidRPr="00EB7DAA">
        <w:rPr>
          <w:i/>
        </w:rPr>
        <w:t>resource</w:t>
      </w:r>
      <w:r w:rsidRPr="00BE7D7F">
        <w:t xml:space="preserve"> </w:t>
      </w:r>
      <w:r>
        <w:t>for each</w:t>
      </w:r>
      <w:r w:rsidRPr="00BE7D7F">
        <w:t xml:space="preserve"> </w:t>
      </w:r>
      <w:r w:rsidRPr="00542C16">
        <w:rPr>
          <w:i/>
        </w:rPr>
        <w:t>capacity obligation</w:t>
      </w:r>
      <w:r>
        <w:rPr>
          <w:i/>
        </w:rPr>
        <w:t>.  Capacity market participants</w:t>
      </w:r>
      <w:r>
        <w:t xml:space="preserve"> with a virtual </w:t>
      </w:r>
      <w:r>
        <w:rPr>
          <w:i/>
        </w:rPr>
        <w:t>HDR resource</w:t>
      </w:r>
      <w:r>
        <w:t xml:space="preserve"> must indicate the </w:t>
      </w:r>
      <w:r w:rsidRPr="00BE7D7F">
        <w:t>contributor type</w:t>
      </w:r>
      <w:r>
        <w:t xml:space="preserve"> associated with such virtual </w:t>
      </w:r>
      <w:r>
        <w:rPr>
          <w:i/>
        </w:rPr>
        <w:t>HDR resource</w:t>
      </w:r>
      <w:r w:rsidRPr="00BE7D7F">
        <w:t xml:space="preserve"> (residential or commercial/ industrial/ institutional load type, as applicable)</w:t>
      </w:r>
      <w:r>
        <w:t xml:space="preserve">.  </w:t>
      </w:r>
    </w:p>
    <w:p w14:paraId="01B5691A" w14:textId="77777777" w:rsidR="00E14C9B" w:rsidRPr="00BE7D7F" w:rsidRDefault="00E14C9B" w:rsidP="00E14C9B">
      <w:pPr>
        <w:rPr>
          <w:i/>
        </w:rPr>
      </w:pPr>
      <w:r>
        <w:rPr>
          <w:i/>
        </w:rPr>
        <w:t>Capacity market participants</w:t>
      </w:r>
      <w:r>
        <w:t xml:space="preserve"> with a virtual </w:t>
      </w:r>
      <w:r w:rsidRPr="00396A0A">
        <w:rPr>
          <w:i/>
        </w:rPr>
        <w:t>capacity obligation</w:t>
      </w:r>
      <w:r>
        <w:t xml:space="preserve"> participating with a </w:t>
      </w:r>
      <w:r w:rsidRPr="00396A0A">
        <w:t xml:space="preserve">virtual </w:t>
      </w:r>
      <w:r w:rsidRPr="00EB7DAA">
        <w:rPr>
          <w:i/>
        </w:rPr>
        <w:t>HDR</w:t>
      </w:r>
      <w:r>
        <w:t xml:space="preserve"> </w:t>
      </w:r>
      <w:r>
        <w:rPr>
          <w:i/>
        </w:rPr>
        <w:t>resource</w:t>
      </w:r>
      <w:r>
        <w:t xml:space="preserve"> may include multiple </w:t>
      </w:r>
      <w:r>
        <w:rPr>
          <w:i/>
        </w:rPr>
        <w:t xml:space="preserve">demand response contributors, </w:t>
      </w:r>
      <w:r>
        <w:t xml:space="preserve">provided such </w:t>
      </w:r>
      <w:r>
        <w:rPr>
          <w:i/>
        </w:rPr>
        <w:t xml:space="preserve">demand response contributors </w:t>
      </w:r>
      <w:r>
        <w:t xml:space="preserve">are of the same contribution type as the virtual </w:t>
      </w:r>
      <w:r>
        <w:rPr>
          <w:i/>
        </w:rPr>
        <w:t xml:space="preserve">HDR resource.  </w:t>
      </w:r>
      <w:r w:rsidRPr="00B3082F">
        <w:rPr>
          <w:i/>
        </w:rPr>
        <w:t>Demand response contributors</w:t>
      </w:r>
      <w:r>
        <w:rPr>
          <w:i/>
        </w:rPr>
        <w:t xml:space="preserve"> </w:t>
      </w:r>
      <w:r w:rsidRPr="005D1E4E">
        <w:t>for a</w:t>
      </w:r>
      <w:r>
        <w:rPr>
          <w:i/>
        </w:rPr>
        <w:t xml:space="preserve"> </w:t>
      </w:r>
      <w:r>
        <w:t xml:space="preserve">virtual </w:t>
      </w:r>
      <w:r w:rsidRPr="00BA2799">
        <w:rPr>
          <w:i/>
        </w:rPr>
        <w:t>HDR</w:t>
      </w:r>
      <w:r>
        <w:t xml:space="preserve"> </w:t>
      </w:r>
      <w:r>
        <w:rPr>
          <w:i/>
        </w:rPr>
        <w:t xml:space="preserve">resource </w:t>
      </w:r>
      <w:r>
        <w:t xml:space="preserve">may include multiple virtual (non-revenue metered) and/or physical (revenue metered) </w:t>
      </w:r>
      <w:r w:rsidRPr="00396A0A">
        <w:rPr>
          <w:i/>
        </w:rPr>
        <w:t>non-dispatchable load(s)</w:t>
      </w:r>
      <w:r>
        <w:t xml:space="preserve">. More information on the contributor management process is detailed in </w:t>
      </w:r>
      <w:hyperlink w:anchor="_Contributor_Management" w:history="1">
        <w:r w:rsidRPr="00396A0A">
          <w:rPr>
            <w:rStyle w:val="Hyperlink"/>
          </w:rPr>
          <w:t>Section 5.2.1</w:t>
        </w:r>
      </w:hyperlink>
      <w:r>
        <w:t>.</w:t>
      </w:r>
    </w:p>
    <w:p w14:paraId="12DB7E2B" w14:textId="4A22A16D" w:rsidR="000053A2" w:rsidRPr="004555F6" w:rsidRDefault="00E14C9B" w:rsidP="00E14C9B">
      <w:r w:rsidRPr="00BE7D7F">
        <w:t xml:space="preserve">A </w:t>
      </w:r>
      <w:r>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Pr>
          <w:i/>
        </w:rPr>
        <w:t>demand response</w:t>
      </w:r>
      <w:r w:rsidRPr="000F4A0B">
        <w:rPr>
          <w:i/>
        </w:rPr>
        <w:t xml:space="preserve"> contributors</w:t>
      </w:r>
      <w:r w:rsidRPr="00BE7D7F">
        <w:t xml:space="preserve"> in the same zone must register two separate </w:t>
      </w:r>
      <w:r w:rsidRPr="007E4F5F">
        <w:rPr>
          <w:i/>
        </w:rPr>
        <w:t>HDR resources</w:t>
      </w:r>
      <w:r w:rsidRPr="00BE7D7F">
        <w:t xml:space="preserve"> in tha</w:t>
      </w:r>
      <w:r w:rsidRPr="004555F6">
        <w:t>t zone (</w:t>
      </w:r>
      <w:r w:rsidR="00334815">
        <w:t xml:space="preserve">with a maximum of </w:t>
      </w:r>
      <w:r w:rsidRPr="004555F6">
        <w:t>one</w:t>
      </w:r>
      <w:r w:rsidR="00334815">
        <w:t xml:space="preserve"> resource</w:t>
      </w:r>
      <w:r w:rsidRPr="004555F6">
        <w:t xml:space="preserve"> for each contributor type</w:t>
      </w:r>
      <w:r w:rsidR="00334815">
        <w:t xml:space="preserve"> per zone</w:t>
      </w:r>
      <w:r w:rsidRPr="004555F6">
        <w:t>).</w:t>
      </w:r>
      <w:r w:rsidR="00334815">
        <w:t xml:space="preserve">   </w:t>
      </w:r>
    </w:p>
    <w:p w14:paraId="0984003B" w14:textId="77777777" w:rsidR="00615155" w:rsidRPr="002E53C1" w:rsidRDefault="00615155" w:rsidP="00615155">
      <w:pPr>
        <w:pStyle w:val="Heading3"/>
      </w:pPr>
      <w:bookmarkStart w:id="1086" w:name="_Energy_Market_Participation"/>
      <w:bookmarkStart w:id="1087" w:name="_Contributor_Management"/>
      <w:bookmarkStart w:id="1088" w:name="_Ref432152835"/>
      <w:bookmarkStart w:id="1089" w:name="_Toc20316158"/>
      <w:bookmarkStart w:id="1090" w:name="_Toc35261682"/>
      <w:bookmarkStart w:id="1091" w:name="_Toc80878420"/>
      <w:bookmarkStart w:id="1092" w:name="_Toc129770444"/>
      <w:bookmarkEnd w:id="1086"/>
      <w:bookmarkEnd w:id="1087"/>
      <w:r>
        <w:t>Contributor Management</w:t>
      </w:r>
      <w:bookmarkEnd w:id="1088"/>
      <w:bookmarkEnd w:id="1089"/>
      <w:bookmarkEnd w:id="1090"/>
      <w:bookmarkEnd w:id="1091"/>
      <w:bookmarkEnd w:id="1092"/>
    </w:p>
    <w:p w14:paraId="6297B6D7" w14:textId="77777777" w:rsidR="00E14C9B" w:rsidRPr="002E53C1" w:rsidRDefault="00E14C9B" w:rsidP="00E14C9B">
      <w:pPr>
        <w:spacing w:before="120"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Pr>
          <w:i/>
          <w:szCs w:val="22"/>
        </w:rPr>
        <w:t xml:space="preserve">demand response </w:t>
      </w:r>
      <w:r w:rsidRPr="000F4A0B">
        <w:rPr>
          <w:i/>
        </w:rPr>
        <w:t>contributor</w:t>
      </w:r>
      <w:r>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Pr>
          <w:szCs w:val="22"/>
        </w:rPr>
        <w:t xml:space="preserve"> virtual</w:t>
      </w:r>
      <w:r w:rsidRPr="002E53C1">
        <w:rPr>
          <w:szCs w:val="22"/>
        </w:rPr>
        <w:t xml:space="preserve"> </w:t>
      </w:r>
      <w:r w:rsidRPr="000F4A0B">
        <w:rPr>
          <w:i/>
        </w:rPr>
        <w:t>HDR</w:t>
      </w:r>
      <w:r w:rsidRPr="002E53C1">
        <w:rPr>
          <w:szCs w:val="22"/>
        </w:rPr>
        <w:t xml:space="preserv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714E3EC7" w14:textId="77777777" w:rsidR="00E14C9B" w:rsidRPr="002E53C1" w:rsidRDefault="00E14C9B" w:rsidP="00E14C9B">
      <w:pPr>
        <w:spacing w:before="120" w:after="120"/>
      </w:pPr>
      <w:r w:rsidRPr="002E53C1">
        <w:t xml:space="preserve">The Online IESO interface allows </w:t>
      </w:r>
      <w:r>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Pr="000F4A0B">
        <w:rPr>
          <w:i/>
        </w:rPr>
        <w:t>capacity obligations</w:t>
      </w:r>
      <w:r w:rsidRPr="002E53C1">
        <w:t xml:space="preserve"> secured under each of their respective </w:t>
      </w:r>
      <w:r>
        <w:t xml:space="preserve">virtual </w:t>
      </w:r>
      <w:r w:rsidRPr="00C841F3">
        <w:rPr>
          <w:i/>
        </w:rPr>
        <w:t>demand response resource</w:t>
      </w:r>
      <w:r w:rsidRPr="002E53C1">
        <w:t>(s).</w:t>
      </w:r>
    </w:p>
    <w:p w14:paraId="61CB4EFA" w14:textId="77777777" w:rsidR="00E14C9B" w:rsidRPr="002E53C1" w:rsidRDefault="00E14C9B" w:rsidP="00E14C9B">
      <w:pPr>
        <w:tabs>
          <w:tab w:val="left" w:pos="-360"/>
          <w:tab w:val="left" w:pos="3150"/>
        </w:tabs>
        <w:spacing w:before="120" w:after="120"/>
        <w:rPr>
          <w:i/>
          <w:szCs w:val="22"/>
        </w:rPr>
      </w:pPr>
      <w:r w:rsidRPr="002E53C1">
        <w:t xml:space="preserve">The </w:t>
      </w:r>
      <w:r>
        <w:rPr>
          <w:i/>
        </w:rPr>
        <w:t>capacity market participant</w:t>
      </w:r>
      <w:r w:rsidRPr="002E53C1">
        <w:t xml:space="preserve"> must submit their </w:t>
      </w:r>
      <w:r>
        <w:rPr>
          <w:i/>
        </w:rPr>
        <w:t>demand response</w:t>
      </w:r>
      <w:r w:rsidRPr="000F4A0B">
        <w:rPr>
          <w:i/>
        </w:rPr>
        <w:t xml:space="preserve"> contributor</w:t>
      </w:r>
      <w:r w:rsidRPr="002E53C1">
        <w:t xml:space="preserve"> 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t>Website</w:t>
      </w:r>
      <w:r w:rsidRPr="0010043F">
        <w:t xml:space="preserve"> </w:t>
      </w:r>
      <w:r w:rsidRPr="002E53C1">
        <w:t>under Market Calendars.</w:t>
      </w:r>
    </w:p>
    <w:p w14:paraId="4FA1C23B" w14:textId="77777777" w:rsidR="00E14C9B" w:rsidRPr="002E53C1" w:rsidRDefault="00E14C9B" w:rsidP="00E14C9B">
      <w:pPr>
        <w:spacing w:before="120" w:after="120"/>
        <w:rPr>
          <w:color w:val="000000"/>
          <w:szCs w:val="22"/>
        </w:rPr>
      </w:pPr>
      <w:r>
        <w:rPr>
          <w:i/>
          <w:szCs w:val="22"/>
        </w:rPr>
        <w:t>Capacity market participant</w:t>
      </w:r>
      <w:r w:rsidRPr="002E53C1">
        <w:rPr>
          <w:i/>
          <w:szCs w:val="22"/>
        </w:rPr>
        <w:t>s</w:t>
      </w:r>
      <w:r w:rsidRPr="002E53C1">
        <w:rPr>
          <w:szCs w:val="22"/>
        </w:rPr>
        <w:t xml:space="preserve"> must also retain individual contributor </w:t>
      </w:r>
      <w:r w:rsidRPr="002E53C1">
        <w:rPr>
          <w:i/>
          <w:szCs w:val="22"/>
        </w:rPr>
        <w:t>meter</w:t>
      </w:r>
      <w:r w:rsidRPr="002E53C1">
        <w:rPr>
          <w:szCs w:val="22"/>
        </w:rPr>
        <w:t xml:space="preserve"> data and </w:t>
      </w:r>
      <w:r>
        <w:rPr>
          <w:szCs w:val="22"/>
        </w:rPr>
        <w:t xml:space="preserve">all relevant </w:t>
      </w:r>
      <w:r w:rsidRPr="002E53C1">
        <w:rPr>
          <w:szCs w:val="22"/>
        </w:rPr>
        <w:t xml:space="preserve">supporting </w:t>
      </w:r>
      <w:r>
        <w:rPr>
          <w:szCs w:val="22"/>
        </w:rPr>
        <w:t>information</w:t>
      </w:r>
      <w:r w:rsidRPr="002E53C1">
        <w:rPr>
          <w:szCs w:val="22"/>
        </w:rPr>
        <w:t xml:space="preserve"> for each respective contributor. T</w:t>
      </w:r>
      <w:r w:rsidRPr="002E53C1">
        <w:rPr>
          <w:color w:val="000000"/>
          <w:szCs w:val="22"/>
        </w:rPr>
        <w:t xml:space="preserve">he </w:t>
      </w:r>
      <w:r w:rsidRPr="002E53C1">
        <w:rPr>
          <w:i/>
          <w:color w:val="000000"/>
          <w:szCs w:val="22"/>
        </w:rPr>
        <w:t>IESO</w:t>
      </w:r>
      <w:r w:rsidRPr="002E53C1">
        <w:rPr>
          <w:color w:val="000000"/>
          <w:szCs w:val="22"/>
        </w:rPr>
        <w:t xml:space="preserve"> may request </w:t>
      </w:r>
      <w:r w:rsidRPr="002E53C1">
        <w:rPr>
          <w:szCs w:val="22"/>
        </w:rPr>
        <w:t xml:space="preserve">such information in order to verify the accuracy of information disclosed by the </w:t>
      </w:r>
      <w:r>
        <w:rPr>
          <w:i/>
          <w:szCs w:val="22"/>
        </w:rPr>
        <w:t xml:space="preserve">capacity market participant </w:t>
      </w:r>
      <w:r>
        <w:rPr>
          <w:szCs w:val="22"/>
        </w:rPr>
        <w:t xml:space="preserve">at the time of an audit as detailed in </w:t>
      </w:r>
      <w:hyperlink w:anchor="_Measurement_Data_Audit" w:history="1">
        <w:r w:rsidRPr="00B656FA">
          <w:rPr>
            <w:rStyle w:val="Hyperlink"/>
            <w:szCs w:val="22"/>
          </w:rPr>
          <w:t>Section 5.4</w:t>
        </w:r>
      </w:hyperlink>
      <w:r w:rsidRPr="002E53C1">
        <w:rPr>
          <w:color w:val="000000"/>
          <w:szCs w:val="22"/>
        </w:rPr>
        <w:t xml:space="preserve">. </w:t>
      </w:r>
    </w:p>
    <w:p w14:paraId="0BA5437A" w14:textId="77777777" w:rsidR="00E14C9B" w:rsidRPr="002E53C1" w:rsidRDefault="00E14C9B" w:rsidP="00E14C9B">
      <w:pPr>
        <w:spacing w:before="120" w:after="120"/>
        <w:rPr>
          <w:color w:val="000000"/>
        </w:rPr>
      </w:pPr>
      <w:r w:rsidRPr="240F058C">
        <w:rPr>
          <w:color w:val="000000" w:themeColor="text1"/>
        </w:rPr>
        <w:t xml:space="preserve">There are two categories of </w:t>
      </w:r>
      <w:r w:rsidRPr="240F058C">
        <w:rPr>
          <w:i/>
          <w:iCs/>
          <w:color w:val="000000" w:themeColor="text1"/>
        </w:rPr>
        <w:t>demand response contributors</w:t>
      </w:r>
      <w:r w:rsidRPr="240F058C">
        <w:rPr>
          <w:color w:val="000000" w:themeColor="text1"/>
        </w:rPr>
        <w:t xml:space="preserve"> that can be registered to meet a </w:t>
      </w:r>
      <w:r w:rsidRPr="240F058C">
        <w:rPr>
          <w:i/>
          <w:iCs/>
          <w:color w:val="000000" w:themeColor="text1"/>
        </w:rPr>
        <w:t xml:space="preserve">capacity obligation </w:t>
      </w:r>
      <w:r w:rsidRPr="240F058C">
        <w:rPr>
          <w:color w:val="000000" w:themeColor="text1"/>
        </w:rPr>
        <w:t xml:space="preserve">for a virtual </w:t>
      </w:r>
      <w:r w:rsidRPr="240F058C">
        <w:rPr>
          <w:i/>
          <w:iCs/>
          <w:color w:val="000000" w:themeColor="text1"/>
        </w:rPr>
        <w:t>HDR</w:t>
      </w:r>
      <w:r w:rsidRPr="240F058C">
        <w:rPr>
          <w:color w:val="000000" w:themeColor="text1"/>
        </w:rPr>
        <w:t>:</w:t>
      </w:r>
    </w:p>
    <w:p w14:paraId="5E1A6454" w14:textId="77777777" w:rsidR="00E14C9B" w:rsidRPr="002E53C1" w:rsidRDefault="00E14C9B" w:rsidP="00E14C9B">
      <w:pPr>
        <w:pStyle w:val="ListParagraph"/>
        <w:numPr>
          <w:ilvl w:val="0"/>
          <w:numId w:val="40"/>
        </w:numPr>
        <w:spacing w:before="120" w:after="120"/>
        <w:contextualSpacing w:val="0"/>
        <w:rPr>
          <w:color w:val="000000"/>
          <w:szCs w:val="22"/>
        </w:rPr>
      </w:pPr>
      <w:r>
        <w:rPr>
          <w:color w:val="000000"/>
          <w:szCs w:val="22"/>
        </w:rPr>
        <w:t xml:space="preserve">Virtual </w:t>
      </w:r>
      <w:r w:rsidRPr="000F4A0B">
        <w:rPr>
          <w:i/>
          <w:color w:val="000000"/>
        </w:rPr>
        <w:t>HDR</w:t>
      </w:r>
      <w:r w:rsidRPr="002E53C1">
        <w:rPr>
          <w:color w:val="000000"/>
          <w:szCs w:val="22"/>
        </w:rPr>
        <w:t xml:space="preserve"> </w:t>
      </w:r>
      <w:r>
        <w:rPr>
          <w:i/>
          <w:color w:val="000000"/>
          <w:szCs w:val="22"/>
        </w:rPr>
        <w:t>resources</w:t>
      </w:r>
      <w:r w:rsidRPr="000F4A0B">
        <w:rPr>
          <w:i/>
          <w:color w:val="000000"/>
        </w:rPr>
        <w:t xml:space="preserve"> </w:t>
      </w:r>
      <w:r w:rsidRPr="002E53C1">
        <w:rPr>
          <w:color w:val="000000"/>
          <w:szCs w:val="22"/>
        </w:rPr>
        <w:t xml:space="preserve">consisting of commercial, industrial, institutional and/or </w:t>
      </w:r>
      <w:r w:rsidRPr="002E53C1">
        <w:rPr>
          <w:i/>
          <w:color w:val="000000"/>
          <w:szCs w:val="22"/>
        </w:rPr>
        <w:t>non-dispatchable loads</w:t>
      </w:r>
      <w:r w:rsidRPr="002E53C1">
        <w:rPr>
          <w:color w:val="000000"/>
          <w:szCs w:val="22"/>
        </w:rPr>
        <w:t xml:space="preserve"> (C&amp;I) that can be classified as:</w:t>
      </w:r>
    </w:p>
    <w:p w14:paraId="3587CF85" w14:textId="77777777" w:rsidR="00E14C9B" w:rsidRPr="002E53C1" w:rsidRDefault="00E14C9B" w:rsidP="00E14C9B">
      <w:pPr>
        <w:pStyle w:val="ListParagraph"/>
        <w:numPr>
          <w:ilvl w:val="1"/>
          <w:numId w:val="40"/>
        </w:numPr>
        <w:spacing w:before="40"/>
        <w:ind w:left="1440"/>
        <w:contextualSpacing w:val="0"/>
        <w:rPr>
          <w:color w:val="000000"/>
          <w:szCs w:val="22"/>
        </w:rPr>
      </w:pPr>
      <w:r w:rsidRPr="002E53C1">
        <w:rPr>
          <w:color w:val="000000"/>
          <w:szCs w:val="22"/>
        </w:rPr>
        <w:t>Virtual C&amp;I HDR contributors; and</w:t>
      </w:r>
    </w:p>
    <w:p w14:paraId="3630F576" w14:textId="77777777" w:rsidR="00E14C9B" w:rsidRPr="002E53C1" w:rsidRDefault="00E14C9B" w:rsidP="00E14C9B">
      <w:pPr>
        <w:pStyle w:val="ListParagraph"/>
        <w:numPr>
          <w:ilvl w:val="1"/>
          <w:numId w:val="40"/>
        </w:numPr>
        <w:spacing w:before="40"/>
        <w:ind w:left="1440"/>
        <w:contextualSpacing w:val="0"/>
        <w:rPr>
          <w:color w:val="000000"/>
          <w:szCs w:val="22"/>
        </w:rPr>
      </w:pPr>
      <w:r w:rsidRPr="002E53C1">
        <w:rPr>
          <w:color w:val="000000"/>
          <w:szCs w:val="22"/>
        </w:rPr>
        <w:lastRenderedPageBreak/>
        <w:t>Physical C&amp;I HDR contributors;</w:t>
      </w:r>
    </w:p>
    <w:p w14:paraId="0F458909" w14:textId="77777777" w:rsidR="00E14C9B" w:rsidRPr="002E53C1" w:rsidRDefault="00E14C9B" w:rsidP="00E14C9B">
      <w:pPr>
        <w:pStyle w:val="ListParagraph"/>
        <w:numPr>
          <w:ilvl w:val="0"/>
          <w:numId w:val="40"/>
        </w:numPr>
        <w:spacing w:before="120" w:after="120"/>
        <w:contextualSpacing w:val="0"/>
        <w:rPr>
          <w:color w:val="000000"/>
          <w:szCs w:val="22"/>
        </w:rPr>
      </w:pPr>
      <w:r w:rsidRPr="6AAFD3C1">
        <w:rPr>
          <w:color w:val="000000"/>
        </w:rPr>
        <w:t xml:space="preserve">Virtual </w:t>
      </w:r>
      <w:r w:rsidRPr="6AAFD3C1">
        <w:rPr>
          <w:i/>
          <w:iCs/>
          <w:color w:val="000000"/>
        </w:rPr>
        <w:t>HDR</w:t>
      </w:r>
      <w:r w:rsidRPr="6AAFD3C1">
        <w:rPr>
          <w:color w:val="000000"/>
        </w:rPr>
        <w:t xml:space="preserve"> </w:t>
      </w:r>
      <w:r w:rsidRPr="6AAFD3C1">
        <w:rPr>
          <w:i/>
          <w:iCs/>
          <w:color w:val="000000"/>
        </w:rPr>
        <w:t xml:space="preserve">resources </w:t>
      </w:r>
      <w:r w:rsidRPr="6AAFD3C1">
        <w:rPr>
          <w:color w:val="000000"/>
        </w:rPr>
        <w:t>consisting of residential</w:t>
      </w:r>
      <w:r w:rsidRPr="6AAFD3C1">
        <w:rPr>
          <w:rStyle w:val="FootnoteReference"/>
          <w:color w:val="000000"/>
        </w:rPr>
        <w:footnoteReference w:id="7"/>
      </w:r>
      <w:r w:rsidRPr="6AAFD3C1">
        <w:rPr>
          <w:color w:val="000000"/>
        </w:rPr>
        <w:t xml:space="preserve"> smart-metered loads that can be classified as:</w:t>
      </w:r>
    </w:p>
    <w:p w14:paraId="79A6D796" w14:textId="77777777" w:rsidR="00E14C9B" w:rsidRPr="002E53C1" w:rsidRDefault="00E14C9B" w:rsidP="00E14C9B">
      <w:pPr>
        <w:pStyle w:val="ListParagraph"/>
        <w:numPr>
          <w:ilvl w:val="1"/>
          <w:numId w:val="40"/>
        </w:numPr>
        <w:spacing w:before="120" w:after="120"/>
        <w:ind w:left="1440"/>
        <w:contextualSpacing w:val="0"/>
        <w:rPr>
          <w:color w:val="000000"/>
          <w:szCs w:val="22"/>
        </w:rPr>
      </w:pPr>
      <w:r w:rsidRPr="002E53C1">
        <w:rPr>
          <w:color w:val="000000"/>
          <w:szCs w:val="22"/>
        </w:rPr>
        <w:t>Virtual residential HDR contributors</w:t>
      </w:r>
    </w:p>
    <w:p w14:paraId="10A993F9" w14:textId="77777777" w:rsidR="00E14C9B" w:rsidRPr="002E53C1" w:rsidRDefault="00E14C9B" w:rsidP="00E14C9B">
      <w:pPr>
        <w:spacing w:before="360" w:after="120"/>
        <w:rPr>
          <w:b/>
          <w:color w:val="000000"/>
          <w:szCs w:val="22"/>
        </w:rPr>
      </w:pPr>
      <w:r w:rsidRPr="002E53C1">
        <w:rPr>
          <w:b/>
          <w:szCs w:val="22"/>
        </w:rPr>
        <w:t xml:space="preserve">Virtual C&amp;I </w:t>
      </w:r>
      <w:r>
        <w:rPr>
          <w:b/>
          <w:szCs w:val="22"/>
        </w:rPr>
        <w:t>HDR</w:t>
      </w:r>
      <w:r w:rsidRPr="002E53C1">
        <w:rPr>
          <w:b/>
          <w:szCs w:val="22"/>
        </w:rPr>
        <w:t xml:space="preserve"> Contributors</w:t>
      </w:r>
      <w:r>
        <w:rPr>
          <w:b/>
          <w:szCs w:val="22"/>
        </w:rPr>
        <w:t xml:space="preserve"> registration requirements</w:t>
      </w:r>
      <w:r w:rsidRPr="002E53C1">
        <w:rPr>
          <w:b/>
          <w:szCs w:val="22"/>
        </w:rPr>
        <w:t>:</w:t>
      </w:r>
    </w:p>
    <w:p w14:paraId="549E824F" w14:textId="77777777" w:rsidR="00E14C9B" w:rsidRPr="002E53C1" w:rsidRDefault="00E14C9B" w:rsidP="00E14C9B">
      <w:pPr>
        <w:spacing w:after="120"/>
        <w:ind w:left="360" w:hanging="360"/>
        <w:rPr>
          <w:color w:val="000000"/>
          <w:szCs w:val="22"/>
        </w:rPr>
      </w:pPr>
      <w:r w:rsidRPr="002E53C1">
        <w:rPr>
          <w:color w:val="000000"/>
          <w:szCs w:val="22"/>
        </w:rPr>
        <w:t xml:space="preserve">For virtual C&amp;I HDR contributors, the </w:t>
      </w:r>
      <w:r w:rsidRPr="002E53C1">
        <w:rPr>
          <w:szCs w:val="22"/>
        </w:rPr>
        <w:t>information must satisfy the following applicable requirements:</w:t>
      </w:r>
    </w:p>
    <w:p w14:paraId="5FF9FC25" w14:textId="77777777" w:rsidR="00E14C9B" w:rsidRPr="002E53C1" w:rsidRDefault="00E14C9B" w:rsidP="00E14C9B">
      <w:pPr>
        <w:pStyle w:val="ListParagraph"/>
        <w:numPr>
          <w:ilvl w:val="0"/>
          <w:numId w:val="36"/>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Pr="000F4A0B">
        <w:rPr>
          <w:i/>
        </w:rPr>
        <w:t>demand response resource</w:t>
      </w:r>
    </w:p>
    <w:p w14:paraId="144B036B" w14:textId="48CD3B0A" w:rsidR="00E14C9B" w:rsidRPr="002E53C1" w:rsidRDefault="00E14C9B" w:rsidP="00E14C9B">
      <w:pPr>
        <w:pStyle w:val="ListParagraph"/>
        <w:numPr>
          <w:ilvl w:val="1"/>
          <w:numId w:val="36"/>
        </w:numPr>
        <w:tabs>
          <w:tab w:val="num" w:pos="360"/>
          <w:tab w:val="num" w:pos="1800"/>
        </w:tabs>
        <w:spacing w:after="0"/>
        <w:ind w:left="1800"/>
      </w:pPr>
      <w:r>
        <w:t xml:space="preserve">The </w:t>
      </w:r>
      <w:r w:rsidRPr="18191DD8">
        <w:rPr>
          <w:i/>
          <w:iCs/>
        </w:rPr>
        <w:t>capacity market participant</w:t>
      </w:r>
      <w:r>
        <w:t xml:space="preserve"> may use the zonal map tool located on the </w:t>
      </w:r>
      <w:hyperlink r:id="rId52">
        <w:r w:rsidRPr="18191DD8">
          <w:rPr>
            <w:rStyle w:val="Hyperlink"/>
          </w:rPr>
          <w:t>IESO Zonal Map page (http://www.ieso.ca/zonal.map/index.html)</w:t>
        </w:r>
      </w:hyperlink>
      <w:r>
        <w:t xml:space="preserve"> to confirm the electrical zone for the associated </w:t>
      </w:r>
      <w:r w:rsidRPr="18191DD8">
        <w:rPr>
          <w:i/>
          <w:iCs/>
        </w:rPr>
        <w:t>demand response contributor</w:t>
      </w:r>
      <w:r>
        <w:t>;</w:t>
      </w:r>
    </w:p>
    <w:p w14:paraId="1CCEC989" w14:textId="77777777" w:rsidR="00E14C9B" w:rsidRPr="002E53C1" w:rsidRDefault="00E14C9B" w:rsidP="00E14C9B">
      <w:pPr>
        <w:pStyle w:val="ListParagraph"/>
        <w:numPr>
          <w:ilvl w:val="0"/>
          <w:numId w:val="36"/>
        </w:numPr>
        <w:tabs>
          <w:tab w:val="num" w:pos="720"/>
        </w:tabs>
        <w:spacing w:before="120" w:after="120"/>
        <w:ind w:left="720" w:hanging="360"/>
        <w:contextualSpacing w:val="0"/>
        <w:rPr>
          <w:szCs w:val="22"/>
        </w:rPr>
      </w:pPr>
      <w:r w:rsidRPr="002E53C1">
        <w:rPr>
          <w:szCs w:val="22"/>
        </w:rPr>
        <w:t>Applicable</w:t>
      </w:r>
      <w:r>
        <w:rPr>
          <w:szCs w:val="22"/>
        </w:rPr>
        <w:t xml:space="preserve"> licensed</w:t>
      </w:r>
      <w:r w:rsidRPr="002E53C1">
        <w:rPr>
          <w:szCs w:val="22"/>
        </w:rPr>
        <w:t xml:space="preserve"> Local Distribution Company (LDC) name</w:t>
      </w:r>
      <w:r>
        <w:rPr>
          <w:szCs w:val="22"/>
        </w:rPr>
        <w:t>,</w:t>
      </w:r>
      <w:r w:rsidRPr="002E53C1">
        <w:rPr>
          <w:szCs w:val="22"/>
        </w:rPr>
        <w:t xml:space="preserve"> and LDC account number</w:t>
      </w:r>
      <w:r>
        <w:rPr>
          <w:szCs w:val="22"/>
        </w:rPr>
        <w:t xml:space="preserve"> </w:t>
      </w:r>
      <w:r w:rsidRPr="002E53C1">
        <w:rPr>
          <w:szCs w:val="22"/>
        </w:rPr>
        <w:t xml:space="preserve">indicated on </w:t>
      </w:r>
      <w:r>
        <w:rPr>
          <w:szCs w:val="22"/>
        </w:rPr>
        <w:t xml:space="preserve">the </w:t>
      </w:r>
      <w:r>
        <w:rPr>
          <w:i/>
          <w:szCs w:val="22"/>
        </w:rPr>
        <w:t xml:space="preserve">demand response </w:t>
      </w:r>
      <w:r w:rsidRPr="000F4A0B">
        <w:rPr>
          <w:i/>
        </w:rPr>
        <w:t>contributors</w:t>
      </w:r>
      <w:r w:rsidRPr="002E53C1">
        <w:rPr>
          <w:szCs w:val="22"/>
        </w:rPr>
        <w:t>’ LDC billing statement;</w:t>
      </w:r>
    </w:p>
    <w:p w14:paraId="44163FF2" w14:textId="77777777" w:rsidR="00E14C9B" w:rsidRPr="002E53C1" w:rsidRDefault="00E14C9B" w:rsidP="00E14C9B">
      <w:pPr>
        <w:pStyle w:val="ListParagraph"/>
        <w:numPr>
          <w:ilvl w:val="0"/>
          <w:numId w:val="36"/>
        </w:numPr>
        <w:tabs>
          <w:tab w:val="num" w:pos="720"/>
        </w:tabs>
        <w:spacing w:before="120" w:after="120"/>
        <w:ind w:left="720" w:hanging="360"/>
        <w:contextualSpacing w:val="0"/>
        <w:rPr>
          <w:szCs w:val="22"/>
        </w:rPr>
      </w:pPr>
      <w:r>
        <w:rPr>
          <w:i/>
          <w:szCs w:val="22"/>
        </w:rPr>
        <w:t>Demand response c</w:t>
      </w:r>
      <w:r w:rsidRPr="00252DCF">
        <w:rPr>
          <w:i/>
          <w:szCs w:val="22"/>
        </w:rPr>
        <w:t>ontributor</w:t>
      </w:r>
      <w:r w:rsidRPr="002E53C1">
        <w:rPr>
          <w:szCs w:val="22"/>
        </w:rPr>
        <w:t xml:space="preserve"> load class type (i.e., industrial, commercial, and/or institutional);</w:t>
      </w:r>
    </w:p>
    <w:p w14:paraId="24A00314" w14:textId="77777777" w:rsidR="00E14C9B" w:rsidRPr="002E53C1" w:rsidRDefault="00E14C9B" w:rsidP="00E14C9B">
      <w:pPr>
        <w:pStyle w:val="ListParagraph"/>
        <w:numPr>
          <w:ilvl w:val="0"/>
          <w:numId w:val="36"/>
        </w:numPr>
        <w:tabs>
          <w:tab w:val="num" w:pos="720"/>
        </w:tabs>
        <w:spacing w:before="120" w:after="120"/>
        <w:ind w:left="720" w:hanging="360"/>
        <w:contextualSpacing w:val="0"/>
        <w:rPr>
          <w:szCs w:val="22"/>
        </w:rPr>
      </w:pPr>
      <w:r w:rsidRPr="002E53C1">
        <w:rPr>
          <w:szCs w:val="22"/>
        </w:rPr>
        <w:t xml:space="preserve">Whether the </w:t>
      </w:r>
      <w:r w:rsidRPr="000F4A0B">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29A2D9C7" w14:textId="77777777" w:rsidR="00E14C9B" w:rsidRPr="002E53C1" w:rsidRDefault="00E14C9B" w:rsidP="00E14C9B">
      <w:pPr>
        <w:pStyle w:val="ListParagraph"/>
        <w:numPr>
          <w:ilvl w:val="1"/>
          <w:numId w:val="36"/>
        </w:numPr>
        <w:tabs>
          <w:tab w:val="num" w:pos="360"/>
          <w:tab w:val="num" w:pos="1800"/>
        </w:tabs>
        <w:spacing w:before="120" w:after="120"/>
        <w:ind w:left="1800"/>
        <w:contextualSpacing w:val="0"/>
      </w:pPr>
      <w:r>
        <w:t>If demand response</w:t>
      </w:r>
      <w:r w:rsidRPr="18191DD8">
        <w:rPr>
          <w:i/>
          <w:iCs/>
        </w:rPr>
        <w:t xml:space="preserve"> </w:t>
      </w:r>
      <w:r>
        <w:t>type is behind-the-</w:t>
      </w:r>
      <w:r w:rsidRPr="18191DD8">
        <w:rPr>
          <w:i/>
          <w:iCs/>
        </w:rPr>
        <w:t>meter</w:t>
      </w:r>
      <w:r>
        <w:t xml:space="preserve"> generation,</w:t>
      </w:r>
      <w:r w:rsidRPr="18191DD8">
        <w:rPr>
          <w:i/>
          <w:iCs/>
        </w:rPr>
        <w:t xml:space="preserve"> </w:t>
      </w:r>
      <w:r>
        <w:t xml:space="preserve">then the </w:t>
      </w:r>
      <w:r w:rsidRPr="18191DD8">
        <w:rPr>
          <w:i/>
          <w:iCs/>
        </w:rPr>
        <w:t>capacity market participant</w:t>
      </w:r>
      <w:r>
        <w:t xml:space="preserve"> must specify the following </w:t>
      </w:r>
      <w:r w:rsidRPr="18191DD8">
        <w:rPr>
          <w:i/>
          <w:iCs/>
        </w:rPr>
        <w:t>generator</w:t>
      </w:r>
      <w:r>
        <w:t xml:space="preserve"> name plate capacity information: model number, capacity in MW, fuel type and (if applicable) load following technology;</w:t>
      </w:r>
    </w:p>
    <w:p w14:paraId="67897404" w14:textId="77777777" w:rsidR="00E14C9B" w:rsidRPr="002E53C1" w:rsidRDefault="00E14C9B" w:rsidP="00E14C9B">
      <w:pPr>
        <w:pStyle w:val="ListParagraph"/>
        <w:numPr>
          <w:ilvl w:val="0"/>
          <w:numId w:val="36"/>
        </w:numPr>
        <w:tabs>
          <w:tab w:val="num" w:pos="720"/>
        </w:tabs>
        <w:spacing w:before="120" w:after="120"/>
        <w:ind w:left="720" w:hanging="360"/>
        <w:contextualSpacing w:val="0"/>
        <w:rPr>
          <w:color w:val="000000" w:themeColor="text1"/>
          <w:szCs w:val="22"/>
        </w:rPr>
      </w:pPr>
      <w:r w:rsidRPr="002E53C1">
        <w:rPr>
          <w:color w:val="000000" w:themeColor="text1"/>
          <w:szCs w:val="22"/>
        </w:rPr>
        <w:t xml:space="preserve">Identification of whether the </w:t>
      </w:r>
      <w:r>
        <w:rPr>
          <w:i/>
          <w:color w:val="000000" w:themeColor="text1"/>
          <w:szCs w:val="22"/>
        </w:rPr>
        <w:t xml:space="preserve">demand response </w:t>
      </w:r>
      <w:r w:rsidRPr="000F4A0B">
        <w:rPr>
          <w:i/>
          <w:color w:val="000000" w:themeColor="text1"/>
        </w:rPr>
        <w:t>contributor</w:t>
      </w:r>
      <w:r w:rsidRPr="002E53C1">
        <w:rPr>
          <w:color w:val="000000" w:themeColor="text1"/>
          <w:szCs w:val="22"/>
        </w:rPr>
        <w:t xml:space="preserve"> is participating in other demand response </w:t>
      </w:r>
      <w:r w:rsidRPr="002E53C1">
        <w:t>or conservation initiatives;</w:t>
      </w:r>
    </w:p>
    <w:p w14:paraId="1F34BDA8" w14:textId="77777777" w:rsidR="00E14C9B" w:rsidRPr="002E53C1" w:rsidRDefault="00E14C9B" w:rsidP="00E14C9B">
      <w:pPr>
        <w:pStyle w:val="ListParagraph"/>
        <w:numPr>
          <w:ilvl w:val="0"/>
          <w:numId w:val="36"/>
        </w:numPr>
        <w:tabs>
          <w:tab w:val="num" w:pos="720"/>
        </w:tabs>
        <w:spacing w:after="0"/>
        <w:ind w:left="720" w:hanging="360"/>
        <w:rPr>
          <w:szCs w:val="22"/>
        </w:rPr>
      </w:pPr>
      <w:r w:rsidRPr="002E53C1">
        <w:rPr>
          <w:i/>
          <w:szCs w:val="22"/>
        </w:rPr>
        <w:t xml:space="preserve">Demand response capacity </w:t>
      </w:r>
      <w:r w:rsidRPr="002E53C1">
        <w:rPr>
          <w:szCs w:val="22"/>
        </w:rPr>
        <w:t>of contributor in MW;</w:t>
      </w:r>
    </w:p>
    <w:p w14:paraId="455CA7B4" w14:textId="77777777" w:rsidR="00E14C9B" w:rsidRPr="002E53C1" w:rsidRDefault="00E14C9B" w:rsidP="00E14C9B">
      <w:pPr>
        <w:pStyle w:val="ListParagraph"/>
        <w:numPr>
          <w:ilvl w:val="0"/>
          <w:numId w:val="36"/>
        </w:numPr>
        <w:tabs>
          <w:tab w:val="num" w:pos="720"/>
        </w:tabs>
        <w:spacing w:before="120" w:after="120"/>
        <w:ind w:left="720" w:hanging="360"/>
        <w:contextualSpacing w:val="0"/>
        <w:rPr>
          <w:color w:val="000000" w:themeColor="text1"/>
          <w:szCs w:val="22"/>
        </w:rPr>
      </w:pPr>
      <w:r w:rsidRPr="002E53C1">
        <w:rPr>
          <w:szCs w:val="22"/>
        </w:rPr>
        <w:t xml:space="preserve">A declaration of acknowledgement by the </w:t>
      </w:r>
      <w:r>
        <w:rPr>
          <w:i/>
          <w:szCs w:val="22"/>
        </w:rPr>
        <w:t>capacity market participant</w:t>
      </w:r>
      <w:r w:rsidRPr="002E53C1">
        <w:rPr>
          <w:szCs w:val="22"/>
        </w:rPr>
        <w:t xml:space="preserve"> that the LDC has been notified of the </w:t>
      </w:r>
      <w:r>
        <w:rPr>
          <w:i/>
          <w:szCs w:val="22"/>
        </w:rPr>
        <w:t xml:space="preserve">demand response </w:t>
      </w:r>
      <w:r w:rsidRPr="000F4A0B">
        <w:rPr>
          <w:i/>
        </w:rPr>
        <w:t>contributors</w:t>
      </w:r>
      <w:r w:rsidRPr="002E53C1">
        <w:rPr>
          <w:szCs w:val="22"/>
        </w:rPr>
        <w:t xml:space="preserve">’ participation in a </w:t>
      </w:r>
      <w:r w:rsidRPr="002E53C1">
        <w:rPr>
          <w:i/>
          <w:szCs w:val="22"/>
        </w:rPr>
        <w:t>capacity auction</w:t>
      </w:r>
      <w:r w:rsidRPr="002E53C1">
        <w:rPr>
          <w:szCs w:val="22"/>
        </w:rPr>
        <w:t>;</w:t>
      </w:r>
    </w:p>
    <w:p w14:paraId="0E9A7DC9" w14:textId="77777777" w:rsidR="00E14C9B" w:rsidRPr="002E53C1" w:rsidRDefault="00E14C9B" w:rsidP="00E14C9B">
      <w:pPr>
        <w:pStyle w:val="ListParagraph"/>
        <w:numPr>
          <w:ilvl w:val="0"/>
          <w:numId w:val="36"/>
        </w:numPr>
        <w:tabs>
          <w:tab w:val="num" w:pos="720"/>
        </w:tabs>
        <w:spacing w:before="120" w:after="120"/>
        <w:ind w:left="720" w:hanging="360"/>
        <w:contextualSpacing w:val="0"/>
        <w:rPr>
          <w:szCs w:val="22"/>
        </w:rPr>
      </w:pPr>
      <w:r>
        <w:rPr>
          <w:szCs w:val="22"/>
        </w:rPr>
        <w:t xml:space="preserve">Data acquisition method used to collect </w:t>
      </w:r>
      <w:r>
        <w:rPr>
          <w:i/>
          <w:szCs w:val="22"/>
        </w:rPr>
        <w:t>demand response</w:t>
      </w:r>
      <w:r w:rsidRPr="000F4A0B">
        <w:rPr>
          <w:i/>
        </w:rPr>
        <w:t xml:space="preserve"> contributor</w:t>
      </w:r>
      <w:r>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57D82FE1" w14:textId="77777777" w:rsidR="00E14C9B" w:rsidRDefault="00E14C9B" w:rsidP="00E14C9B">
      <w:pPr>
        <w:pStyle w:val="ListParagraph"/>
        <w:numPr>
          <w:ilvl w:val="0"/>
          <w:numId w:val="36"/>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r>
        <w:rPr>
          <w:i/>
          <w:szCs w:val="22"/>
        </w:rPr>
        <w:t xml:space="preserve">demand response </w:t>
      </w:r>
      <w:r w:rsidRPr="000F4A0B">
        <w:rPr>
          <w:i/>
        </w:rPr>
        <w:t>contributor</w:t>
      </w:r>
      <w:r>
        <w:rPr>
          <w:szCs w:val="22"/>
        </w:rPr>
        <w:t xml:space="preserve"> effective date;</w:t>
      </w:r>
    </w:p>
    <w:p w14:paraId="1BB1BCDB" w14:textId="77777777" w:rsidR="00E14C9B" w:rsidRPr="002E53C1" w:rsidRDefault="00E14C9B" w:rsidP="00E14C9B">
      <w:pPr>
        <w:pStyle w:val="ListParagraph"/>
        <w:numPr>
          <w:ilvl w:val="0"/>
          <w:numId w:val="36"/>
        </w:numPr>
        <w:tabs>
          <w:tab w:val="num" w:pos="720"/>
          <w:tab w:val="num" w:pos="1080"/>
        </w:tabs>
        <w:spacing w:before="120" w:after="120"/>
        <w:ind w:left="720" w:hanging="360"/>
        <w:contextualSpacing w:val="0"/>
        <w:rPr>
          <w:szCs w:val="22"/>
        </w:rPr>
      </w:pPr>
      <w:r w:rsidRPr="002E53C1">
        <w:rPr>
          <w:szCs w:val="22"/>
        </w:rPr>
        <w:t xml:space="preserve">Submission of single line diagram (SLD) is required when the </w:t>
      </w:r>
      <w:r w:rsidRPr="002E53C1">
        <w:rPr>
          <w:i/>
        </w:rPr>
        <w:t>demand response</w:t>
      </w:r>
      <w:r w:rsidRPr="00C841F3">
        <w:rPr>
          <w:i/>
        </w:rPr>
        <w:t xml:space="preserve"> </w:t>
      </w:r>
      <w:r w:rsidRPr="002E53C1">
        <w:rPr>
          <w:i/>
        </w:rPr>
        <w:t>resource</w:t>
      </w:r>
      <w:r w:rsidRPr="002E53C1">
        <w:t xml:space="preserve"> type is behind-the-</w:t>
      </w:r>
      <w:r w:rsidRPr="002E53C1">
        <w:rPr>
          <w:i/>
        </w:rPr>
        <w:t>meter</w:t>
      </w:r>
      <w:r w:rsidRPr="002E53C1">
        <w:t xml:space="preserve"> generation</w:t>
      </w:r>
      <w:r w:rsidRPr="002E53C1">
        <w:rPr>
          <w:szCs w:val="22"/>
        </w:rPr>
        <w:t>. SLD submissions (at a minimum) must include the following details:</w:t>
      </w:r>
    </w:p>
    <w:p w14:paraId="0CA6E98A"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t xml:space="preserve">Facility/contributor name, physical address </w:t>
      </w:r>
    </w:p>
    <w:p w14:paraId="7A5A0DA6"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t>Embedded connection point(s) (point of sale) to the local distribution company (LDC)</w:t>
      </w:r>
    </w:p>
    <w:p w14:paraId="6BCA942F"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lastRenderedPageBreak/>
        <w:t xml:space="preserve">Location of distribution transformer </w:t>
      </w:r>
    </w:p>
    <w:p w14:paraId="55A3CB14"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t>Location of breakers, disconnect switches, etc.</w:t>
      </w:r>
    </w:p>
    <w:p w14:paraId="07B2AFC9"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t xml:space="preserve">Location of the metering installation and meter point reference identification (as indicated on contributors’ Record of Installation) </w:t>
      </w:r>
    </w:p>
    <w:p w14:paraId="6D0E6C9C" w14:textId="77777777" w:rsidR="00E14C9B" w:rsidRPr="002E53C1" w:rsidRDefault="00E14C9B" w:rsidP="00E14C9B">
      <w:pPr>
        <w:pStyle w:val="ListParagraph"/>
        <w:numPr>
          <w:ilvl w:val="1"/>
          <w:numId w:val="36"/>
        </w:numPr>
        <w:tabs>
          <w:tab w:val="num" w:pos="360"/>
          <w:tab w:val="num" w:pos="1800"/>
          <w:tab w:val="num" w:pos="3600"/>
        </w:tabs>
        <w:spacing w:before="120" w:after="120"/>
        <w:ind w:left="1800"/>
        <w:contextualSpacing w:val="0"/>
        <w:rPr>
          <w:lang w:val="en"/>
        </w:rPr>
      </w:pPr>
      <w:r w:rsidRPr="18191DD8">
        <w:rPr>
          <w:lang w:val="en"/>
        </w:rPr>
        <w:t>If behind-the-meter generation, indicate generation location and nameplate information (MVA/kVA rating, output voltage)</w:t>
      </w:r>
    </w:p>
    <w:p w14:paraId="5D699E85" w14:textId="77777777" w:rsidR="00E14C9B" w:rsidRPr="002E53C1" w:rsidRDefault="00E14C9B" w:rsidP="00E14C9B">
      <w:pPr>
        <w:spacing w:before="360" w:after="120"/>
        <w:rPr>
          <w:b/>
        </w:rPr>
      </w:pPr>
      <w:r w:rsidRPr="002E53C1">
        <w:rPr>
          <w:b/>
        </w:rPr>
        <w:t>Physical C&amp;I HDR Contributors</w:t>
      </w:r>
      <w:r>
        <w:rPr>
          <w:b/>
        </w:rPr>
        <w:t xml:space="preserve"> registration requirements</w:t>
      </w:r>
      <w:r w:rsidRPr="002E53C1">
        <w:rPr>
          <w:b/>
        </w:rPr>
        <w:t>:</w:t>
      </w:r>
    </w:p>
    <w:p w14:paraId="37F34C47" w14:textId="77777777" w:rsidR="00E14C9B" w:rsidRPr="002E53C1" w:rsidRDefault="00E14C9B" w:rsidP="00E14C9B">
      <w:r w:rsidRPr="002E53C1">
        <w:t xml:space="preserve">For physical C&amp;I HDR contributors, </w:t>
      </w:r>
      <w:r w:rsidRPr="002E53C1">
        <w:rPr>
          <w:color w:val="000000"/>
        </w:rPr>
        <w:t xml:space="preserve">the </w:t>
      </w:r>
      <w:r w:rsidRPr="002E53C1">
        <w:rPr>
          <w:szCs w:val="22"/>
        </w:rPr>
        <w:t>information must satisfy the following applicable requirements:</w:t>
      </w:r>
    </w:p>
    <w:p w14:paraId="0BC21238" w14:textId="77777777" w:rsidR="00E14C9B" w:rsidRPr="002E53C1" w:rsidRDefault="00E14C9B" w:rsidP="00E14C9B">
      <w:pPr>
        <w:pStyle w:val="ListParagraph"/>
        <w:numPr>
          <w:ilvl w:val="0"/>
          <w:numId w:val="42"/>
        </w:numPr>
        <w:tabs>
          <w:tab w:val="clear" w:pos="1080"/>
          <w:tab w:val="num" w:pos="720"/>
        </w:tabs>
        <w:spacing w:before="120" w:after="120"/>
        <w:ind w:left="720" w:hanging="360"/>
        <w:contextualSpacing w:val="0"/>
      </w:pPr>
      <w:r w:rsidRPr="002E53C1">
        <w:rPr>
          <w:i/>
        </w:rPr>
        <w:t>Non-dispatchable load</w:t>
      </w:r>
      <w:r w:rsidRPr="002E53C1">
        <w:t xml:space="preserve"> Resource ID (subject to confirmation from </w:t>
      </w:r>
      <w:r w:rsidRPr="002E53C1">
        <w:rPr>
          <w:i/>
        </w:rPr>
        <w:t>non-dispatchable load</w:t>
      </w:r>
      <w:r w:rsidRPr="002E53C1">
        <w:t xml:space="preserve"> owner); and</w:t>
      </w:r>
    </w:p>
    <w:p w14:paraId="2F419A54" w14:textId="77777777" w:rsidR="00E14C9B" w:rsidRPr="002E53C1" w:rsidRDefault="00E14C9B" w:rsidP="00E14C9B">
      <w:pPr>
        <w:pStyle w:val="ListParagraph"/>
        <w:numPr>
          <w:ilvl w:val="0"/>
          <w:numId w:val="42"/>
        </w:numPr>
        <w:spacing w:before="120" w:after="120"/>
        <w:ind w:left="720" w:hanging="360"/>
        <w:contextualSpacing w:val="0"/>
        <w:rPr>
          <w:szCs w:val="22"/>
        </w:rPr>
      </w:pPr>
      <w:r w:rsidRPr="002E53C1">
        <w:rPr>
          <w:i/>
          <w:szCs w:val="22"/>
        </w:rPr>
        <w:t>Demand response capacity</w:t>
      </w:r>
      <w:r w:rsidRPr="002E53C1">
        <w:rPr>
          <w:szCs w:val="22"/>
        </w:rPr>
        <w:t xml:space="preserve"> in MW.</w:t>
      </w:r>
    </w:p>
    <w:p w14:paraId="02CA53E6" w14:textId="77777777" w:rsidR="00E14C9B" w:rsidRPr="002E53C1" w:rsidRDefault="00E14C9B" w:rsidP="00E14C9B">
      <w:pPr>
        <w:pStyle w:val="BodyText"/>
        <w:rPr>
          <w:szCs w:val="22"/>
        </w:rPr>
      </w:pPr>
      <w:r w:rsidRPr="002E53C1">
        <w:rPr>
          <w:szCs w:val="22"/>
        </w:rPr>
        <w:t xml:space="preserve">As part of the contributor management process, any updates, revisions or amendments to </w:t>
      </w:r>
      <w:r>
        <w:rPr>
          <w:i/>
          <w:szCs w:val="22"/>
        </w:rPr>
        <w:t xml:space="preserve">demand response </w:t>
      </w:r>
      <w:r w:rsidRPr="000F4A0B">
        <w:rPr>
          <w:i/>
        </w:rPr>
        <w:t>contributor</w:t>
      </w:r>
      <w:r w:rsidRPr="002E53C1">
        <w:rPr>
          <w:szCs w:val="22"/>
        </w:rPr>
        <w:t xml:space="preserve"> information applicable to C&amp;I </w:t>
      </w:r>
      <w:r w:rsidRPr="000F4A0B">
        <w:rPr>
          <w:i/>
        </w:rPr>
        <w:t>HDR resources</w:t>
      </w:r>
      <w:r w:rsidRPr="002E53C1">
        <w:rPr>
          <w:szCs w:val="22"/>
        </w:rPr>
        <w:t xml:space="preserve"> must be submitted using Online IESO for review and approval, including when: </w:t>
      </w:r>
    </w:p>
    <w:p w14:paraId="270147B1" w14:textId="77777777" w:rsidR="00E14C9B" w:rsidRPr="002E53C1" w:rsidRDefault="00E14C9B" w:rsidP="00E14C9B">
      <w:pPr>
        <w:pStyle w:val="ListParagraph"/>
        <w:numPr>
          <w:ilvl w:val="0"/>
          <w:numId w:val="31"/>
        </w:numPr>
        <w:spacing w:before="120" w:after="120"/>
        <w:ind w:left="1440"/>
        <w:contextualSpacing w:val="0"/>
      </w:pPr>
      <w:r>
        <w:t xml:space="preserve">A new </w:t>
      </w:r>
      <w:r w:rsidRPr="18191DD8">
        <w:rPr>
          <w:i/>
          <w:iCs/>
        </w:rPr>
        <w:t>demand response contributor</w:t>
      </w:r>
      <w:r>
        <w:t xml:space="preserve"> is added;</w:t>
      </w:r>
    </w:p>
    <w:p w14:paraId="7728206D" w14:textId="77777777" w:rsidR="00E14C9B" w:rsidRPr="002E53C1" w:rsidRDefault="00E14C9B" w:rsidP="00E14C9B">
      <w:pPr>
        <w:pStyle w:val="ListParagraph"/>
        <w:numPr>
          <w:ilvl w:val="0"/>
          <w:numId w:val="31"/>
        </w:numPr>
        <w:spacing w:before="120" w:after="120"/>
        <w:ind w:left="1440"/>
        <w:contextualSpacing w:val="0"/>
      </w:pPr>
      <w:r>
        <w:t xml:space="preserve">An existing </w:t>
      </w:r>
      <w:r w:rsidRPr="18191DD8">
        <w:rPr>
          <w:i/>
          <w:iCs/>
        </w:rPr>
        <w:t>demand response contributor</w:t>
      </w:r>
      <w:r>
        <w:t xml:space="preserve"> is removed; or</w:t>
      </w:r>
    </w:p>
    <w:p w14:paraId="5970DF3F" w14:textId="77777777" w:rsidR="00E14C9B" w:rsidRPr="002E53C1" w:rsidRDefault="00E14C9B" w:rsidP="00E14C9B">
      <w:pPr>
        <w:pStyle w:val="ListParagraph"/>
        <w:numPr>
          <w:ilvl w:val="0"/>
          <w:numId w:val="31"/>
        </w:numPr>
        <w:spacing w:before="120" w:after="120"/>
        <w:ind w:left="1440"/>
        <w:contextualSpacing w:val="0"/>
      </w:pPr>
      <w:r>
        <w:t xml:space="preserve">An existing </w:t>
      </w:r>
      <w:r w:rsidRPr="18191DD8">
        <w:rPr>
          <w:i/>
          <w:iCs/>
        </w:rPr>
        <w:t>demand response contributor</w:t>
      </w:r>
      <w:r>
        <w:t>’s information is modified or amended.</w:t>
      </w:r>
    </w:p>
    <w:p w14:paraId="5A315238" w14:textId="77777777" w:rsidR="00E14C9B" w:rsidRDefault="00E14C9B" w:rsidP="00E14C9B">
      <w:pPr>
        <w:pStyle w:val="ListNumber3"/>
        <w:numPr>
          <w:ilvl w:val="0"/>
          <w:numId w:val="0"/>
        </w:numPr>
        <w:spacing w:before="120" w:after="0"/>
      </w:pPr>
      <w:r w:rsidRPr="002E53C1">
        <w:t xml:space="preserve">In instances when a new </w:t>
      </w:r>
      <w:r>
        <w:rPr>
          <w:i/>
          <w:szCs w:val="22"/>
        </w:rPr>
        <w:t xml:space="preserve">demand response </w:t>
      </w:r>
      <w:r w:rsidRPr="000F4A0B">
        <w:rPr>
          <w:i/>
        </w:rPr>
        <w:t>contributor</w:t>
      </w:r>
      <w:r w:rsidRPr="002E53C1">
        <w:rPr>
          <w:szCs w:val="22"/>
        </w:rPr>
        <w:t xml:space="preserve"> </w:t>
      </w:r>
      <w:r w:rsidRPr="002E53C1">
        <w:t xml:space="preserve">is added and/or an existing </w:t>
      </w:r>
      <w:r>
        <w:rPr>
          <w:i/>
          <w:szCs w:val="22"/>
        </w:rPr>
        <w:t>demand response</w:t>
      </w:r>
      <w:r w:rsidRPr="000F4A0B">
        <w:rPr>
          <w:i/>
        </w:rPr>
        <w:t xml:space="preserve"> contributor</w:t>
      </w:r>
      <w:r w:rsidRPr="002E53C1">
        <w:t xml:space="preserve"> is removed, subject to </w:t>
      </w:r>
      <w:r w:rsidRPr="002E53C1">
        <w:rPr>
          <w:i/>
        </w:rPr>
        <w:t>IESO</w:t>
      </w:r>
      <w:r w:rsidRPr="002E53C1">
        <w:t xml:space="preserve">’s approval, the </w:t>
      </w:r>
      <w:r>
        <w:rPr>
          <w:i/>
          <w:szCs w:val="22"/>
        </w:rPr>
        <w:t>capacity market participant</w:t>
      </w:r>
      <w:r w:rsidRPr="002E53C1">
        <w:rPr>
          <w:szCs w:val="22"/>
        </w:rPr>
        <w:t xml:space="preserve"> </w:t>
      </w:r>
      <w:r w:rsidRPr="002E53C1">
        <w:t xml:space="preserve">will be issued a new </w:t>
      </w:r>
      <w:r>
        <w:t xml:space="preserve">virtual </w:t>
      </w:r>
      <w:r w:rsidRPr="002E53C1">
        <w:t xml:space="preserve">meter point ID to reflect these changes. </w:t>
      </w:r>
      <w:r>
        <w:t>During a demand response activation event, t</w:t>
      </w:r>
      <w:r w:rsidRPr="002E53C1">
        <w:t xml:space="preserve">he </w:t>
      </w:r>
      <w:r>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312C227C" w14:textId="77777777" w:rsidR="00E14C9B" w:rsidRPr="002E53C1" w:rsidRDefault="00E14C9B" w:rsidP="00E14C9B">
      <w:pPr>
        <w:pStyle w:val="ListNumber3"/>
        <w:numPr>
          <w:ilvl w:val="0"/>
          <w:numId w:val="0"/>
        </w:numPr>
        <w:spacing w:before="360" w:after="120"/>
        <w:rPr>
          <w:b/>
        </w:rPr>
      </w:pPr>
      <w:r w:rsidRPr="002E53C1">
        <w:rPr>
          <w:b/>
        </w:rPr>
        <w:t>Virtual Residential HDR Contributors</w:t>
      </w:r>
      <w:r>
        <w:rPr>
          <w:b/>
        </w:rPr>
        <w:t xml:space="preserve"> registration requirements</w:t>
      </w:r>
      <w:r w:rsidRPr="002E53C1">
        <w:rPr>
          <w:b/>
        </w:rPr>
        <w:t>:</w:t>
      </w:r>
    </w:p>
    <w:p w14:paraId="0533B75B" w14:textId="77777777" w:rsidR="00E14C9B" w:rsidRPr="002E53C1" w:rsidRDefault="00E14C9B" w:rsidP="00E14C9B">
      <w:pPr>
        <w:spacing w:after="120"/>
      </w:pPr>
      <w:r w:rsidRPr="002E53C1">
        <w:t xml:space="preserve">For virtual residential HDR contributors, the </w:t>
      </w:r>
      <w:r w:rsidRPr="002E53C1">
        <w:rPr>
          <w:szCs w:val="22"/>
        </w:rPr>
        <w:t>information submitted to the IESO must satisfy the following applicable requirements</w:t>
      </w:r>
      <w:r w:rsidRPr="002E53C1">
        <w:t xml:space="preserve">. </w:t>
      </w:r>
    </w:p>
    <w:p w14:paraId="2C0DDC67" w14:textId="77777777" w:rsidR="00E14C9B" w:rsidRPr="002E53C1" w:rsidRDefault="00E14C9B" w:rsidP="00E14C9B">
      <w:pPr>
        <w:spacing w:after="120"/>
        <w:rPr>
          <w:u w:val="single"/>
        </w:rPr>
      </w:pPr>
      <w:r w:rsidRPr="002E53C1">
        <w:rPr>
          <w:u w:val="single"/>
        </w:rPr>
        <w:t xml:space="preserve">Submitted on a monthly basis through Online IESO using an excel template (refer to Appendix </w:t>
      </w:r>
      <w:r>
        <w:rPr>
          <w:u w:val="single"/>
        </w:rPr>
        <w:t>A</w:t>
      </w:r>
      <w:r w:rsidRPr="002E53C1">
        <w:rPr>
          <w:u w:val="single"/>
        </w:rPr>
        <w:t>):</w:t>
      </w:r>
    </w:p>
    <w:p w14:paraId="2ACD13B1" w14:textId="77777777" w:rsidR="00E14C9B" w:rsidRPr="002E53C1" w:rsidRDefault="00E14C9B" w:rsidP="00E14C9B">
      <w:pPr>
        <w:pStyle w:val="ListParagraph"/>
        <w:numPr>
          <w:ilvl w:val="0"/>
          <w:numId w:val="44"/>
        </w:numPr>
        <w:tabs>
          <w:tab w:val="num" w:pos="2160"/>
        </w:tabs>
        <w:spacing w:before="120" w:after="120"/>
        <w:ind w:hanging="360"/>
        <w:contextualSpacing w:val="0"/>
        <w:rPr>
          <w:szCs w:val="22"/>
        </w:rPr>
      </w:pPr>
      <w:r>
        <w:rPr>
          <w:i/>
          <w:szCs w:val="22"/>
        </w:rPr>
        <w:t xml:space="preserve">Demand response </w:t>
      </w:r>
      <w:r w:rsidRPr="004B62AF">
        <w:rPr>
          <w:i/>
          <w:szCs w:val="22"/>
        </w:rPr>
        <w:t>contributor</w:t>
      </w:r>
      <w:r w:rsidRPr="002E53C1">
        <w:rPr>
          <w:szCs w:val="22"/>
        </w:rPr>
        <w:t xml:space="preserve"> physical address (in the order of: street# &amp; name, city, province, postal code), where the </w:t>
      </w:r>
      <w:r w:rsidRPr="002E53C1">
        <w:t>physical address must be in the same electrical zone as the associated demand response resource;</w:t>
      </w:r>
    </w:p>
    <w:p w14:paraId="18793097" w14:textId="3B429BD9" w:rsidR="00E14C9B" w:rsidRPr="002E53C1" w:rsidRDefault="00E14C9B" w:rsidP="00E14C9B">
      <w:pPr>
        <w:pStyle w:val="ListParagraph"/>
        <w:numPr>
          <w:ilvl w:val="1"/>
          <w:numId w:val="44"/>
        </w:numPr>
        <w:tabs>
          <w:tab w:val="num" w:pos="1800"/>
          <w:tab w:val="num" w:pos="2160"/>
          <w:tab w:val="num" w:pos="2880"/>
        </w:tabs>
        <w:spacing w:after="120"/>
        <w:contextualSpacing w:val="0"/>
      </w:pPr>
      <w:r>
        <w:t xml:space="preserve">The </w:t>
      </w:r>
      <w:r w:rsidRPr="18191DD8">
        <w:rPr>
          <w:i/>
          <w:iCs/>
        </w:rPr>
        <w:t>capacity market participant</w:t>
      </w:r>
      <w:r>
        <w:t xml:space="preserve"> may use the zonal map tool located on the </w:t>
      </w:r>
      <w:hyperlink r:id="rId53">
        <w:r w:rsidRPr="18191DD8">
          <w:rPr>
            <w:rStyle w:val="Hyperlink"/>
          </w:rPr>
          <w:t>IESO Zonal Map page (http://www.ieso.ca/zonal.map/index.html)</w:t>
        </w:r>
      </w:hyperlink>
      <w:r>
        <w:t xml:space="preserve"> to confirm the electrical zone for the associated contributor;</w:t>
      </w:r>
    </w:p>
    <w:p w14:paraId="7C49C8AC" w14:textId="77777777" w:rsidR="00E14C9B" w:rsidRPr="002E53C1" w:rsidRDefault="00E14C9B" w:rsidP="00E14C9B">
      <w:pPr>
        <w:pStyle w:val="ListParagraph"/>
        <w:numPr>
          <w:ilvl w:val="0"/>
          <w:numId w:val="44"/>
        </w:numPr>
        <w:tabs>
          <w:tab w:val="num" w:pos="2160"/>
        </w:tabs>
        <w:spacing w:before="120" w:after="120"/>
        <w:ind w:hanging="360"/>
        <w:contextualSpacing w:val="0"/>
        <w:rPr>
          <w:szCs w:val="22"/>
        </w:rPr>
      </w:pPr>
      <w:r w:rsidRPr="002E53C1">
        <w:rPr>
          <w:szCs w:val="22"/>
        </w:rPr>
        <w:t>Applicable licensed Local Distribution Company (LDC) name and LDC account number indicated on contributors’ LDC billing statement;</w:t>
      </w:r>
    </w:p>
    <w:p w14:paraId="35A47B0D" w14:textId="77777777" w:rsidR="00E14C9B" w:rsidRPr="002E53C1" w:rsidRDefault="00E14C9B" w:rsidP="00E14C9B">
      <w:pPr>
        <w:pStyle w:val="ListParagraph"/>
        <w:numPr>
          <w:ilvl w:val="0"/>
          <w:numId w:val="44"/>
        </w:numPr>
        <w:tabs>
          <w:tab w:val="num" w:pos="2160"/>
        </w:tabs>
        <w:spacing w:before="120" w:after="120"/>
        <w:ind w:hanging="360"/>
        <w:contextualSpacing w:val="0"/>
        <w:rPr>
          <w:szCs w:val="22"/>
        </w:rPr>
      </w:pPr>
      <w:r w:rsidRPr="002E53C1">
        <w:rPr>
          <w:szCs w:val="22"/>
        </w:rPr>
        <w:t xml:space="preserve">Indicator flagging the control group </w:t>
      </w:r>
      <w:r>
        <w:rPr>
          <w:i/>
          <w:szCs w:val="22"/>
        </w:rPr>
        <w:t xml:space="preserve">demand response </w:t>
      </w:r>
      <w:r w:rsidRPr="000F4A0B">
        <w:rPr>
          <w:i/>
        </w:rPr>
        <w:t>contributor</w:t>
      </w:r>
      <w:r w:rsidRPr="002E53C1">
        <w:rPr>
          <w:szCs w:val="22"/>
        </w:rPr>
        <w:t>s,</w:t>
      </w:r>
      <w:r w:rsidRPr="002E53C1">
        <w:t xml:space="preserve"> as defined in the section entitled “Randomized Control Trial Baseline Methodology” below, </w:t>
      </w:r>
      <w:r w:rsidRPr="002E53C1">
        <w:rPr>
          <w:szCs w:val="22"/>
        </w:rPr>
        <w:t xml:space="preserve">where there must be at least 350 control group </w:t>
      </w:r>
      <w:r>
        <w:rPr>
          <w:i/>
          <w:szCs w:val="22"/>
        </w:rPr>
        <w:t xml:space="preserve">demand response </w:t>
      </w:r>
      <w:r w:rsidRPr="000F4A0B">
        <w:rPr>
          <w:i/>
        </w:rPr>
        <w:t>contributor</w:t>
      </w:r>
      <w:r w:rsidRPr="002E53C1">
        <w:rPr>
          <w:szCs w:val="22"/>
        </w:rPr>
        <w:t>s</w:t>
      </w:r>
      <w:r w:rsidRPr="008133D2" w:rsidDel="008133D2">
        <w:rPr>
          <w:szCs w:val="22"/>
        </w:rPr>
        <w:t xml:space="preserve"> </w:t>
      </w:r>
      <w:r w:rsidRPr="002E53C1">
        <w:rPr>
          <w:szCs w:val="22"/>
        </w:rPr>
        <w:t xml:space="preserve">which are chosen randomly (i.e. using a </w:t>
      </w:r>
      <w:r w:rsidRPr="002E53C1">
        <w:rPr>
          <w:szCs w:val="22"/>
        </w:rPr>
        <w:lastRenderedPageBreak/>
        <w:t xml:space="preserve">process of selection in which each contributor has an equal probability of being chosen) </w:t>
      </w:r>
      <w:r w:rsidRPr="002E53C1">
        <w:rPr>
          <w:szCs w:val="22"/>
          <w:u w:val="single"/>
        </w:rPr>
        <w:t>each</w:t>
      </w:r>
      <w:r w:rsidRPr="002E53C1">
        <w:rPr>
          <w:szCs w:val="22"/>
        </w:rPr>
        <w:t xml:space="preserve"> month by the </w:t>
      </w:r>
      <w:r>
        <w:rPr>
          <w:i/>
          <w:szCs w:val="22"/>
        </w:rPr>
        <w:t>capacity market participant</w:t>
      </w:r>
      <w:r w:rsidRPr="002E53C1">
        <w:rPr>
          <w:szCs w:val="22"/>
        </w:rPr>
        <w:t xml:space="preserve"> from the total population of </w:t>
      </w:r>
      <w:r>
        <w:rPr>
          <w:i/>
          <w:szCs w:val="22"/>
        </w:rPr>
        <w:t xml:space="preserve">demand response </w:t>
      </w:r>
      <w:r w:rsidRPr="000F4A0B">
        <w:rPr>
          <w:i/>
        </w:rPr>
        <w:t>contributor</w:t>
      </w:r>
      <w:r w:rsidRPr="002E53C1">
        <w:rPr>
          <w:szCs w:val="22"/>
        </w:rPr>
        <w:t>s</w:t>
      </w:r>
      <w:r w:rsidRPr="008133D2" w:rsidDel="008133D2">
        <w:rPr>
          <w:szCs w:val="22"/>
        </w:rPr>
        <w:t xml:space="preserve"> </w:t>
      </w:r>
      <w:r w:rsidRPr="002E53C1">
        <w:rPr>
          <w:szCs w:val="22"/>
        </w:rPr>
        <w:t xml:space="preserve">under the residential </w:t>
      </w:r>
      <w:r w:rsidRPr="000F4A0B">
        <w:rPr>
          <w:i/>
        </w:rPr>
        <w:t>HDR resource</w:t>
      </w:r>
      <w:r w:rsidRPr="002E53C1">
        <w:rPr>
          <w:szCs w:val="22"/>
        </w:rPr>
        <w:t>;</w:t>
      </w:r>
    </w:p>
    <w:p w14:paraId="02117246" w14:textId="77777777" w:rsidR="00E14C9B" w:rsidRPr="002E53C1" w:rsidRDefault="00E14C9B" w:rsidP="00E14C9B">
      <w:pPr>
        <w:spacing w:before="240" w:after="120"/>
        <w:rPr>
          <w:color w:val="000000" w:themeColor="text1"/>
          <w:szCs w:val="22"/>
          <w:u w:val="single"/>
        </w:rPr>
      </w:pPr>
      <w:r w:rsidRPr="002E53C1">
        <w:rPr>
          <w:u w:val="single"/>
        </w:rPr>
        <w:t>The following fields must be directly entered into the input fields in Online IESO:</w:t>
      </w:r>
    </w:p>
    <w:p w14:paraId="7259A505" w14:textId="77777777" w:rsidR="00E14C9B" w:rsidRPr="002E53C1" w:rsidRDefault="00E14C9B" w:rsidP="00E14C9B">
      <w:pPr>
        <w:pStyle w:val="ListParagraph"/>
        <w:numPr>
          <w:ilvl w:val="0"/>
          <w:numId w:val="44"/>
        </w:numPr>
        <w:spacing w:after="0"/>
        <w:ind w:hanging="360"/>
        <w:rPr>
          <w:szCs w:val="22"/>
        </w:rPr>
      </w:pPr>
      <w:r w:rsidRPr="002E53C1">
        <w:rPr>
          <w:i/>
          <w:szCs w:val="22"/>
        </w:rPr>
        <w:t xml:space="preserve">Demand response capacity </w:t>
      </w:r>
      <w:r w:rsidRPr="002E53C1">
        <w:rPr>
          <w:szCs w:val="22"/>
        </w:rPr>
        <w:t>in MW (note:</w:t>
      </w:r>
      <w:r w:rsidRPr="002E53C1">
        <w:rPr>
          <w:i/>
          <w:szCs w:val="22"/>
        </w:rPr>
        <w:t xml:space="preserve"> </w:t>
      </w:r>
      <w:r w:rsidRPr="002E53C1">
        <w:rPr>
          <w:szCs w:val="22"/>
        </w:rPr>
        <w:t>the total capability from only the treatment group contributors and must be equal to or greater than 1 MW);</w:t>
      </w:r>
    </w:p>
    <w:p w14:paraId="741C967E" w14:textId="77777777" w:rsidR="00E14C9B" w:rsidRPr="002E53C1" w:rsidRDefault="00E14C9B" w:rsidP="00E14C9B">
      <w:pPr>
        <w:pStyle w:val="ListParagraph"/>
        <w:numPr>
          <w:ilvl w:val="0"/>
          <w:numId w:val="44"/>
        </w:numPr>
        <w:spacing w:before="120" w:after="120"/>
        <w:ind w:hanging="360"/>
        <w:contextualSpacing w:val="0"/>
        <w:rPr>
          <w:color w:val="000000" w:themeColor="text1"/>
          <w:szCs w:val="22"/>
        </w:rPr>
      </w:pPr>
      <w:r w:rsidRPr="002E53C1">
        <w:rPr>
          <w:szCs w:val="22"/>
        </w:rPr>
        <w:t xml:space="preserve">Total number of </w:t>
      </w:r>
      <w:r>
        <w:rPr>
          <w:i/>
          <w:szCs w:val="22"/>
        </w:rPr>
        <w:t xml:space="preserve">demand response </w:t>
      </w:r>
      <w:r w:rsidRPr="000F4A0B">
        <w:rPr>
          <w:i/>
        </w:rPr>
        <w:t>contributor</w:t>
      </w:r>
      <w:r w:rsidRPr="002E53C1">
        <w:rPr>
          <w:szCs w:val="22"/>
        </w:rPr>
        <w:t>s in the treatment group</w:t>
      </w:r>
      <w:r w:rsidRPr="002E53C1">
        <w:t xml:space="preserve"> as defined in the section entitled “Randomized Control Trial Baseline Methodology” below</w:t>
      </w:r>
      <w:r w:rsidRPr="002E53C1">
        <w:rPr>
          <w:szCs w:val="22"/>
        </w:rPr>
        <w:t>; and</w:t>
      </w:r>
    </w:p>
    <w:p w14:paraId="07C66347" w14:textId="77777777" w:rsidR="00E14C9B" w:rsidRPr="002E53C1" w:rsidRDefault="00E14C9B" w:rsidP="00E14C9B">
      <w:pPr>
        <w:pStyle w:val="ListParagraph"/>
        <w:numPr>
          <w:ilvl w:val="0"/>
          <w:numId w:val="44"/>
        </w:numPr>
        <w:spacing w:before="120" w:after="0"/>
        <w:ind w:hanging="360"/>
        <w:contextualSpacing w:val="0"/>
        <w:rPr>
          <w:color w:val="000000" w:themeColor="text1"/>
          <w:szCs w:val="22"/>
        </w:rPr>
      </w:pPr>
      <w:r w:rsidRPr="002E53C1">
        <w:rPr>
          <w:szCs w:val="22"/>
        </w:rPr>
        <w:t xml:space="preserve">Total number of </w:t>
      </w:r>
      <w:r>
        <w:rPr>
          <w:i/>
          <w:szCs w:val="22"/>
        </w:rPr>
        <w:t xml:space="preserve">demand response </w:t>
      </w:r>
      <w:r w:rsidRPr="000F4A0B">
        <w:rPr>
          <w:i/>
        </w:rPr>
        <w:t>contributor</w:t>
      </w:r>
      <w:r w:rsidRPr="002E53C1">
        <w:rPr>
          <w:szCs w:val="22"/>
        </w:rPr>
        <w:t>s in the control group.</w:t>
      </w:r>
    </w:p>
    <w:p w14:paraId="60DB45E0" w14:textId="77777777" w:rsidR="00E14C9B" w:rsidRPr="002E53C1" w:rsidRDefault="00E14C9B" w:rsidP="00E14C9B">
      <w:pPr>
        <w:pStyle w:val="BodyText"/>
      </w:pPr>
      <w:r w:rsidRPr="002E53C1">
        <w:rPr>
          <w:szCs w:val="22"/>
        </w:rPr>
        <w:t xml:space="preserve">As part of the residential contributor management process, the </w:t>
      </w:r>
      <w:r>
        <w:rPr>
          <w:i/>
          <w:szCs w:val="22"/>
        </w:rPr>
        <w:t>capacity market participant</w:t>
      </w:r>
      <w:r w:rsidRPr="002E53C1">
        <w:rPr>
          <w:i/>
          <w:szCs w:val="22"/>
        </w:rPr>
        <w:t xml:space="preserve"> </w:t>
      </w:r>
      <w:r w:rsidRPr="002E53C1">
        <w:rPr>
          <w:szCs w:val="22"/>
        </w:rPr>
        <w:t xml:space="preserve">shall use the excel template available in Online IESO (refer to Appendix </w:t>
      </w:r>
      <w:r>
        <w:rPr>
          <w:szCs w:val="22"/>
        </w:rPr>
        <w:t>A</w:t>
      </w:r>
      <w:r w:rsidRPr="002E53C1">
        <w:rPr>
          <w:szCs w:val="22"/>
        </w:rPr>
        <w:t xml:space="preserve">) to submit </w:t>
      </w:r>
      <w:r>
        <w:rPr>
          <w:i/>
          <w:szCs w:val="22"/>
        </w:rPr>
        <w:t xml:space="preserve">demand response </w:t>
      </w:r>
      <w:r w:rsidRPr="000F4A0B">
        <w:rPr>
          <w:i/>
        </w:rPr>
        <w:t>contributor</w:t>
      </w:r>
      <w:r w:rsidRPr="002E53C1">
        <w:rPr>
          <w:szCs w:val="22"/>
        </w:rPr>
        <w:t xml:space="preserve"> information on a monthly basis</w:t>
      </w:r>
      <w:r w:rsidRPr="002E53C1">
        <w:t xml:space="preserve">. </w:t>
      </w:r>
    </w:p>
    <w:p w14:paraId="57148D39" w14:textId="77777777" w:rsidR="00E14C9B" w:rsidRPr="002E53C1" w:rsidRDefault="00E14C9B" w:rsidP="00E14C9B">
      <w:pPr>
        <w:spacing w:after="0"/>
        <w:rPr>
          <w:szCs w:val="22"/>
        </w:rPr>
      </w:pPr>
      <w:r w:rsidRPr="002E53C1">
        <w:t>Rejections and/</w:t>
      </w:r>
      <w:r w:rsidRPr="002E53C1">
        <w:rPr>
          <w:lang w:val="en-CA"/>
        </w:rPr>
        <w:t xml:space="preserve">or </w:t>
      </w:r>
      <w:r w:rsidRPr="002E53C1">
        <w:t xml:space="preserve">failure to submit appropriate contributor management registration information each month by the specified deadlines will exclude </w:t>
      </w:r>
      <w:r w:rsidRPr="002E53C1">
        <w:rPr>
          <w:lang w:val="en-CA"/>
        </w:rPr>
        <w:t xml:space="preserve">the residential </w:t>
      </w:r>
      <w:r w:rsidRPr="000F4A0B">
        <w:rPr>
          <w:i/>
          <w:lang w:val="en-CA"/>
        </w:rPr>
        <w:t>HDR resource</w:t>
      </w:r>
      <w:r w:rsidRPr="002E53C1">
        <w:rPr>
          <w:lang w:val="en-CA"/>
        </w:rPr>
        <w:t xml:space="preserve"> to participate in the energy market (submit energy bids) for that month, and result in Availability Charges to be applied </w:t>
      </w:r>
      <w:r w:rsidRPr="002E53C1">
        <w:rPr>
          <w:color w:val="000000"/>
          <w:szCs w:val="22"/>
        </w:rPr>
        <w:t xml:space="preserve">(as further described in </w:t>
      </w:r>
      <w:r w:rsidRPr="002E53C1">
        <w:t>“Market Manual 5, Part 5.5: Physical Markets Settlement Statements”</w:t>
      </w:r>
      <w:r w:rsidRPr="002E53C1">
        <w:rPr>
          <w:color w:val="000000"/>
          <w:szCs w:val="22"/>
        </w:rPr>
        <w:t xml:space="preserve">). </w:t>
      </w:r>
    </w:p>
    <w:p w14:paraId="4A7A9E4C" w14:textId="77777777" w:rsidR="00E14C9B" w:rsidRPr="002E53C1" w:rsidRDefault="00E14C9B" w:rsidP="00E14C9B">
      <w:pPr>
        <w:keepNext/>
        <w:spacing w:before="360" w:after="120"/>
        <w:rPr>
          <w:b/>
          <w:color w:val="000000"/>
          <w:szCs w:val="22"/>
          <w:u w:val="single"/>
        </w:rPr>
      </w:pPr>
      <w:r w:rsidRPr="002E53C1">
        <w:rPr>
          <w:b/>
          <w:color w:val="000000"/>
          <w:szCs w:val="22"/>
          <w:u w:val="single"/>
        </w:rPr>
        <w:t>Randomized Control</w:t>
      </w:r>
      <w:r>
        <w:rPr>
          <w:b/>
          <w:color w:val="000000"/>
          <w:szCs w:val="22"/>
          <w:u w:val="single"/>
        </w:rPr>
        <w:t>led</w:t>
      </w:r>
      <w:r w:rsidRPr="002E53C1">
        <w:rPr>
          <w:b/>
          <w:color w:val="000000"/>
          <w:szCs w:val="22"/>
          <w:u w:val="single"/>
        </w:rPr>
        <w:t xml:space="preserve"> Baseline Methodology</w:t>
      </w:r>
    </w:p>
    <w:p w14:paraId="5D17943D" w14:textId="77777777" w:rsidR="00E14C9B" w:rsidRPr="002E53C1" w:rsidRDefault="00E14C9B" w:rsidP="00E14C9B">
      <w:pPr>
        <w:keepNext/>
        <w:spacing w:after="120"/>
        <w:rPr>
          <w:color w:val="000000"/>
          <w:szCs w:val="22"/>
        </w:rPr>
      </w:pPr>
      <w:r w:rsidRPr="002E53C1">
        <w:t xml:space="preserve">For </w:t>
      </w:r>
      <w:r w:rsidRPr="000F4A0B">
        <w:rPr>
          <w:i/>
        </w:rPr>
        <w:t>HDR</w:t>
      </w:r>
      <w:r w:rsidRPr="002E53C1">
        <w:t xml:space="preserve"> </w:t>
      </w:r>
      <w:r w:rsidRPr="000F4A0B">
        <w:rPr>
          <w:i/>
        </w:rPr>
        <w:t>resources</w:t>
      </w:r>
      <w:r w:rsidRPr="002E53C1">
        <w:t xml:space="preserve"> associated with either virtual or physical C&amp;I contributors</w:t>
      </w:r>
      <w:r w:rsidRPr="002E53C1">
        <w:rPr>
          <w:color w:val="000000"/>
          <w:szCs w:val="22"/>
        </w:rPr>
        <w:t xml:space="preserve">, performance is evaluated using a historical baseline (as described in </w:t>
      </w:r>
      <w:r w:rsidRPr="002E53C1">
        <w:t>Market Manual 5.5: Physical Markets Settlement Statements</w:t>
      </w:r>
      <w:r w:rsidRPr="002E53C1">
        <w:rPr>
          <w:color w:val="000000"/>
          <w:szCs w:val="22"/>
        </w:rPr>
        <w:t xml:space="preserve">). </w:t>
      </w:r>
    </w:p>
    <w:p w14:paraId="6C9EBEB3" w14:textId="77777777" w:rsidR="00E14C9B" w:rsidRPr="002E53C1" w:rsidRDefault="00E14C9B" w:rsidP="00E14C9B">
      <w:pPr>
        <w:spacing w:after="120"/>
        <w:rPr>
          <w:color w:val="000000"/>
          <w:szCs w:val="22"/>
        </w:rPr>
      </w:pPr>
      <w:r w:rsidRPr="002E53C1">
        <w:t xml:space="preserve">For </w:t>
      </w:r>
      <w:r w:rsidRPr="000F4A0B">
        <w:rPr>
          <w:i/>
        </w:rPr>
        <w:t>HDR</w:t>
      </w:r>
      <w:r w:rsidRPr="002E53C1">
        <w:t xml:space="preserve"> </w:t>
      </w:r>
      <w:r w:rsidRPr="000F4A0B">
        <w:rPr>
          <w:i/>
        </w:rPr>
        <w:t>resources</w:t>
      </w:r>
      <w:r w:rsidRPr="002E53C1">
        <w:t xml:space="preserve"> associated </w:t>
      </w:r>
      <w:r w:rsidRPr="002E53C1">
        <w:rPr>
          <w:color w:val="000000"/>
          <w:szCs w:val="22"/>
        </w:rPr>
        <w:t xml:space="preserve">with virtual residential </w:t>
      </w:r>
      <w:r>
        <w:rPr>
          <w:i/>
          <w:szCs w:val="22"/>
        </w:rPr>
        <w:t>demand response</w:t>
      </w:r>
      <w:r w:rsidRPr="000F4A0B">
        <w:rPr>
          <w:i/>
        </w:rPr>
        <w:t xml:space="preserve"> contributors</w:t>
      </w:r>
      <w:r w:rsidRPr="002E53C1">
        <w:rPr>
          <w:color w:val="000000"/>
          <w:szCs w:val="22"/>
        </w:rPr>
        <w:t>, a randomized control</w:t>
      </w:r>
      <w:r>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2106D15D" w14:textId="77777777" w:rsidR="00E14C9B" w:rsidRPr="002E53C1" w:rsidRDefault="00E14C9B" w:rsidP="00E14C9B">
      <w:pPr>
        <w:pStyle w:val="ListBullet"/>
      </w:pPr>
      <w:r>
        <w:t xml:space="preserve">A “treatment” group, where </w:t>
      </w:r>
      <w:r w:rsidRPr="18191DD8">
        <w:rPr>
          <w:i/>
          <w:iCs/>
        </w:rPr>
        <w:t>demand response contributors</w:t>
      </w:r>
      <w:r>
        <w:t xml:space="preserve"> are activated to provide demand response upon receipt of the demand response standby and activation notice; and</w:t>
      </w:r>
    </w:p>
    <w:p w14:paraId="1D9AABD6" w14:textId="77777777" w:rsidR="00E14C9B" w:rsidRPr="002E53C1" w:rsidRDefault="00E14C9B" w:rsidP="00E14C9B">
      <w:pPr>
        <w:pStyle w:val="ListBullet"/>
        <w:spacing w:after="120"/>
      </w:pPr>
      <w:r>
        <w:t xml:space="preserve">A randomized “control” group, where </w:t>
      </w:r>
      <w:r w:rsidRPr="18191DD8">
        <w:rPr>
          <w:i/>
          <w:iCs/>
        </w:rPr>
        <w:t>demand response contributors</w:t>
      </w:r>
      <w:r>
        <w:t xml:space="preserve"> serve as a proxy for baseline consumption; therefore, are not activated to provide demand response. The “control” group </w:t>
      </w:r>
      <w:r w:rsidRPr="18191DD8">
        <w:rPr>
          <w:i/>
          <w:iCs/>
        </w:rPr>
        <w:t>demand response contributors</w:t>
      </w:r>
      <w:r>
        <w:t xml:space="preserve"> are randomly selected using a process of selection in which each </w:t>
      </w:r>
      <w:r w:rsidRPr="18191DD8">
        <w:rPr>
          <w:i/>
          <w:iCs/>
        </w:rPr>
        <w:t>demand response contributor</w:t>
      </w:r>
      <w:r>
        <w:t xml:space="preserve"> has an equal probability of being chosen each month.</w:t>
      </w:r>
    </w:p>
    <w:p w14:paraId="3D1E951B" w14:textId="51BEFC6B" w:rsidR="007E4F5F" w:rsidRPr="002E53C1" w:rsidRDefault="00E14C9B" w:rsidP="00E14C9B">
      <w:r w:rsidRPr="002E53C1">
        <w:t xml:space="preserve">The RC evaluates the consumption difference between the two groups of </w:t>
      </w:r>
      <w:r>
        <w:rPr>
          <w:i/>
          <w:szCs w:val="22"/>
        </w:rPr>
        <w:t xml:space="preserve">demand response </w:t>
      </w:r>
      <w:r w:rsidRPr="000F4A0B">
        <w:rPr>
          <w:i/>
        </w:rPr>
        <w:t>contributors</w:t>
      </w:r>
      <w:r w:rsidRPr="002E53C1">
        <w:t xml:space="preserve"> to determine the amount of </w:t>
      </w:r>
      <w:r w:rsidRPr="000F4A0B">
        <w:rPr>
          <w:i/>
        </w:rPr>
        <w:t xml:space="preserve">demand response </w:t>
      </w:r>
      <w:r>
        <w:rPr>
          <w:i/>
        </w:rPr>
        <w:t>capacity</w:t>
      </w:r>
      <w:r>
        <w:t xml:space="preserve"> </w:t>
      </w:r>
      <w:r w:rsidRPr="002E53C1">
        <w:t xml:space="preserve">delivered, as illustrated in Figure </w:t>
      </w:r>
      <w:r>
        <w:t>5</w:t>
      </w:r>
      <w:r w:rsidRPr="002E53C1">
        <w:t>-1.</w:t>
      </w:r>
      <w:r w:rsidR="007E4F5F" w:rsidRPr="002E53C1">
        <w:t xml:space="preserve"> </w:t>
      </w:r>
    </w:p>
    <w:p w14:paraId="594B054C" w14:textId="77777777" w:rsidR="007E4F5F" w:rsidRPr="002E53C1" w:rsidRDefault="007E4F5F" w:rsidP="007E4F5F">
      <w:pPr>
        <w:spacing w:after="0"/>
        <w:jc w:val="center"/>
        <w:rPr>
          <w:sz w:val="24"/>
          <w:szCs w:val="24"/>
        </w:rPr>
      </w:pPr>
      <w:r w:rsidRPr="002E53C1">
        <w:rPr>
          <w:noProof/>
          <w:color w:val="2B579A"/>
          <w:shd w:val="clear" w:color="auto" w:fill="E6E6E6"/>
          <w:lang w:val="en-CA"/>
        </w:rPr>
        <w:lastRenderedPageBreak/>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77777777" w:rsidR="007E4F5F" w:rsidRPr="002E53C1" w:rsidRDefault="007E4F5F" w:rsidP="00EA76D0">
      <w:pPr>
        <w:pStyle w:val="FigureCaption"/>
        <w:ind w:left="720"/>
      </w:pPr>
      <w:bookmarkStart w:id="1093" w:name="_Toc35262009"/>
      <w:bookmarkStart w:id="1094" w:name="_Toc20316107"/>
      <w:bookmarkStart w:id="1095" w:name="_Toc80878445"/>
      <w:bookmarkStart w:id="1096" w:name="_Toc129777781"/>
      <w:r w:rsidRPr="002E53C1">
        <w:t xml:space="preserve">Figure </w:t>
      </w:r>
      <w:r w:rsidR="005F6FBD">
        <w:t>5</w:t>
      </w:r>
      <w:r w:rsidRPr="002E53C1">
        <w:t>-1: Randomized Control Trials (RC) performance evaluation</w:t>
      </w:r>
      <w:bookmarkEnd w:id="1093"/>
      <w:bookmarkEnd w:id="1094"/>
      <w:bookmarkEnd w:id="1095"/>
      <w:bookmarkEnd w:id="1096"/>
    </w:p>
    <w:p w14:paraId="488BE12D" w14:textId="77777777" w:rsidR="007E4F5F" w:rsidRPr="002E53C1" w:rsidRDefault="007E4F5F" w:rsidP="007E4F5F">
      <w:pPr>
        <w:spacing w:after="120"/>
        <w:rPr>
          <w:u w:val="single"/>
        </w:rPr>
      </w:pPr>
      <w:r w:rsidRPr="002E53C1">
        <w:rPr>
          <w:szCs w:val="22"/>
        </w:rPr>
        <w:t>R</w:t>
      </w:r>
      <w:r w:rsidRPr="002E53C1">
        <w:t xml:space="preserve">efer to “Market Manual 5.5: Physical Markets Settlement Statements” for a further description of </w:t>
      </w:r>
      <w:r w:rsidRPr="002E53C1">
        <w:rPr>
          <w:szCs w:val="22"/>
        </w:rPr>
        <w:t xml:space="preserve">how residential </w:t>
      </w:r>
      <w:r w:rsidRPr="00A976B2">
        <w:rPr>
          <w:szCs w:val="22"/>
        </w:rPr>
        <w:t>HDR</w:t>
      </w:r>
      <w:r w:rsidRPr="002E53C1">
        <w:rPr>
          <w:szCs w:val="22"/>
        </w:rPr>
        <w:t xml:space="preserve"> performance is evaluated and how settlements are calculated.</w:t>
      </w:r>
    </w:p>
    <w:p w14:paraId="394A6931" w14:textId="77777777" w:rsidR="00864EB0" w:rsidRPr="002E53C1" w:rsidRDefault="00C27B19" w:rsidP="007872CD">
      <w:pPr>
        <w:pStyle w:val="Heading2"/>
      </w:pPr>
      <w:bookmarkStart w:id="1097" w:name="_Toc38270059"/>
      <w:bookmarkStart w:id="1098" w:name="_Toc38270497"/>
      <w:bookmarkStart w:id="1099" w:name="_Toc38270060"/>
      <w:bookmarkStart w:id="1100" w:name="_Toc38270498"/>
      <w:bookmarkStart w:id="1101" w:name="_Energy_Market_Participation_1"/>
      <w:bookmarkStart w:id="1102" w:name="_Toc431557134"/>
      <w:bookmarkStart w:id="1103" w:name="_Toc429649416"/>
      <w:bookmarkStart w:id="1104" w:name="_Toc20316160"/>
      <w:bookmarkStart w:id="1105" w:name="_Toc35261684"/>
      <w:bookmarkStart w:id="1106" w:name="_Toc80878421"/>
      <w:bookmarkStart w:id="1107" w:name="_Toc129770445"/>
      <w:bookmarkEnd w:id="1097"/>
      <w:bookmarkEnd w:id="1098"/>
      <w:bookmarkEnd w:id="1099"/>
      <w:bookmarkEnd w:id="1100"/>
      <w:bookmarkEnd w:id="1101"/>
      <w:r w:rsidRPr="002E53C1">
        <w:t>Energy Market Participation</w:t>
      </w:r>
      <w:bookmarkEnd w:id="1102"/>
      <w:bookmarkEnd w:id="1103"/>
      <w:bookmarkEnd w:id="1104"/>
      <w:bookmarkEnd w:id="1105"/>
      <w:bookmarkEnd w:id="1106"/>
      <w:bookmarkEnd w:id="1107"/>
    </w:p>
    <w:p w14:paraId="53C5A979" w14:textId="77777777" w:rsidR="00E14C9B" w:rsidRPr="00681B99" w:rsidRDefault="00E14C9B" w:rsidP="00E14C9B">
      <w:pPr>
        <w:pStyle w:val="BodyText"/>
        <w:rPr>
          <w:szCs w:val="22"/>
        </w:rPr>
      </w:pPr>
      <w:r w:rsidRPr="00BA2EBE">
        <w:rPr>
          <w:szCs w:val="22"/>
        </w:rPr>
        <w:t xml:space="preserve">In order to satisfy their </w:t>
      </w:r>
      <w:r w:rsidRPr="00BA2EBE">
        <w:rPr>
          <w:i/>
          <w:szCs w:val="22"/>
        </w:rPr>
        <w:t>capacity obligation(s)</w:t>
      </w:r>
      <w:r w:rsidRPr="00BA2EBE">
        <w:rPr>
          <w:szCs w:val="22"/>
        </w:rPr>
        <w:t xml:space="preserve">, </w:t>
      </w:r>
      <w:r w:rsidRPr="00BA2EBE">
        <w:rPr>
          <w:i/>
          <w:szCs w:val="22"/>
        </w:rPr>
        <w:t xml:space="preserve">capacity market participants </w:t>
      </w:r>
      <w:r w:rsidRPr="00BA2EBE">
        <w:rPr>
          <w:szCs w:val="22"/>
        </w:rPr>
        <w:t>wi</w:t>
      </w:r>
      <w:r w:rsidRPr="00D349E3">
        <w:rPr>
          <w:szCs w:val="22"/>
        </w:rPr>
        <w:t xml:space="preserve">ll be required to submit </w:t>
      </w:r>
      <w:r w:rsidRPr="00DE06C8">
        <w:rPr>
          <w:i/>
          <w:szCs w:val="22"/>
        </w:rPr>
        <w:t>dispatch data</w:t>
      </w:r>
      <w:r w:rsidRPr="00DE06C8">
        <w:rPr>
          <w:szCs w:val="22"/>
        </w:rPr>
        <w:t xml:space="preserve"> in the day-ahead commitment process as set out in </w:t>
      </w:r>
      <w:r>
        <w:rPr>
          <w:szCs w:val="22"/>
        </w:rPr>
        <w:t>“</w:t>
      </w:r>
      <w:r w:rsidRPr="00DE06C8">
        <w:rPr>
          <w:szCs w:val="22"/>
        </w:rPr>
        <w:t>Market Manual 9.2: Submitting Operational and Market Data for the DACP</w:t>
      </w:r>
      <w:r>
        <w:rPr>
          <w:szCs w:val="22"/>
        </w:rPr>
        <w:t>”</w:t>
      </w:r>
      <w:r w:rsidRPr="00DE06C8">
        <w:rPr>
          <w:szCs w:val="22"/>
        </w:rPr>
        <w:t xml:space="preserve">, and in the </w:t>
      </w:r>
      <w:r w:rsidRPr="00DE06C8">
        <w:rPr>
          <w:i/>
          <w:szCs w:val="22"/>
        </w:rPr>
        <w:t>real-time market</w:t>
      </w:r>
      <w:r w:rsidRPr="00A75887">
        <w:rPr>
          <w:szCs w:val="22"/>
        </w:rPr>
        <w:t xml:space="preserve"> as set out in </w:t>
      </w:r>
      <w:r>
        <w:rPr>
          <w:szCs w:val="22"/>
        </w:rPr>
        <w:t>“</w:t>
      </w:r>
      <w:r w:rsidRPr="00A75887">
        <w:rPr>
          <w:szCs w:val="22"/>
        </w:rPr>
        <w:t>Ma</w:t>
      </w:r>
      <w:r w:rsidRPr="00EE5346">
        <w:rPr>
          <w:szCs w:val="22"/>
        </w:rPr>
        <w:t xml:space="preserve">rket Manual 4.2: Submission of Dispatch Data in the Real-Time Energy and </w:t>
      </w:r>
      <w:r w:rsidRPr="00105805">
        <w:rPr>
          <w:szCs w:val="22"/>
        </w:rPr>
        <w:t>Operating Reserve Markets.</w:t>
      </w:r>
      <w:r>
        <w:rPr>
          <w:szCs w:val="22"/>
        </w:rPr>
        <w:t>”</w:t>
      </w:r>
      <w:r w:rsidRPr="00105805">
        <w:rPr>
          <w:szCs w:val="22"/>
        </w:rPr>
        <w:t xml:space="preserve"> </w:t>
      </w:r>
      <w:r w:rsidRPr="00105805">
        <w:rPr>
          <w:i/>
          <w:szCs w:val="22"/>
        </w:rPr>
        <w:t>Capacity</w:t>
      </w:r>
      <w:r w:rsidRPr="00814B96">
        <w:rPr>
          <w:i/>
          <w:szCs w:val="22"/>
        </w:rPr>
        <w:t xml:space="preserve"> </w:t>
      </w:r>
      <w:r w:rsidRPr="00F44AB5">
        <w:rPr>
          <w:i/>
          <w:szCs w:val="22"/>
        </w:rPr>
        <w:t>market participants</w:t>
      </w:r>
      <w:r w:rsidRPr="00AE21E6">
        <w:rPr>
          <w:szCs w:val="22"/>
        </w:rPr>
        <w:t xml:space="preserve"> </w:t>
      </w:r>
      <w:r w:rsidRPr="006B0E95">
        <w:rPr>
          <w:szCs w:val="22"/>
        </w:rPr>
        <w:t xml:space="preserve">are required to follow </w:t>
      </w:r>
      <w:r w:rsidRPr="006B0E95">
        <w:rPr>
          <w:i/>
          <w:szCs w:val="22"/>
        </w:rPr>
        <w:t xml:space="preserve">dispatch instructions </w:t>
      </w:r>
      <w:r w:rsidRPr="00BA2EBE">
        <w:rPr>
          <w:szCs w:val="22"/>
        </w:rPr>
        <w:t>as set out in</w:t>
      </w:r>
      <w:r w:rsidRPr="004162DF">
        <w:rPr>
          <w:i/>
          <w:szCs w:val="22"/>
        </w:rPr>
        <w:t xml:space="preserve"> </w:t>
      </w:r>
      <w:r>
        <w:rPr>
          <w:i/>
          <w:szCs w:val="22"/>
        </w:rPr>
        <w:t>“</w:t>
      </w:r>
      <w:r w:rsidRPr="00681B99">
        <w:rPr>
          <w:szCs w:val="22"/>
        </w:rPr>
        <w:t>Market Manual 4.3: Real-Time Scheduling of the Physical Markets</w:t>
      </w:r>
      <w:r>
        <w:rPr>
          <w:szCs w:val="22"/>
        </w:rPr>
        <w:t>.”</w:t>
      </w:r>
    </w:p>
    <w:p w14:paraId="3456505F" w14:textId="1822C5AE" w:rsidR="006B02BE" w:rsidRPr="004B5E88" w:rsidRDefault="3CF74A42" w:rsidP="00E14C9B">
      <w:pPr>
        <w:pStyle w:val="BodyText"/>
      </w:pPr>
      <w:r>
        <w:t xml:space="preserve">All </w:t>
      </w:r>
      <w:r w:rsidRPr="6FF6205A">
        <w:rPr>
          <w:i/>
          <w:iCs/>
        </w:rPr>
        <w:t xml:space="preserve">capacity auction resources </w:t>
      </w:r>
      <w:r>
        <w:t xml:space="preserve">will be subject to test activations in the </w:t>
      </w:r>
      <w:r w:rsidRPr="6FF6205A">
        <w:rPr>
          <w:i/>
          <w:iCs/>
        </w:rPr>
        <w:t>real-time</w:t>
      </w:r>
      <w:r>
        <w:t xml:space="preserve"> </w:t>
      </w:r>
      <w:r w:rsidRPr="6FF6205A">
        <w:rPr>
          <w:i/>
          <w:iCs/>
        </w:rPr>
        <w:t>market</w:t>
      </w:r>
      <w:r>
        <w:t xml:space="preserve">, as set out in </w:t>
      </w:r>
      <w:del w:id="1108" w:author="Author">
        <w:r w:rsidR="000C4C50">
          <w:fldChar w:fldCharType="begin"/>
        </w:r>
        <w:r w:rsidR="000C4C50">
          <w:delInstrText xml:space="preserve"> HYPERLINK \l "_Testing_of_Capacity" </w:delInstrText>
        </w:r>
        <w:r w:rsidR="000C4C50">
          <w:fldChar w:fldCharType="separate"/>
        </w:r>
        <w:r w:rsidR="00761BAF" w:rsidRPr="000E797A">
          <w:rPr>
            <w:rStyle w:val="Hyperlink"/>
            <w:szCs w:val="22"/>
          </w:rPr>
          <w:delText xml:space="preserve">Section </w:delText>
        </w:r>
        <w:r w:rsidR="00BB501D" w:rsidRPr="000E797A">
          <w:rPr>
            <w:rStyle w:val="Hyperlink"/>
            <w:szCs w:val="22"/>
          </w:rPr>
          <w:delText>5</w:delText>
        </w:r>
        <w:r w:rsidR="00761BAF" w:rsidRPr="000E797A">
          <w:rPr>
            <w:rStyle w:val="Hyperlink"/>
            <w:szCs w:val="22"/>
          </w:rPr>
          <w:delText>.</w:delText>
        </w:r>
        <w:r w:rsidR="005323CC" w:rsidRPr="000E797A">
          <w:rPr>
            <w:rStyle w:val="Hyperlink"/>
            <w:szCs w:val="22"/>
          </w:rPr>
          <w:delText>3</w:delText>
        </w:r>
        <w:r w:rsidR="00761BAF" w:rsidRPr="000E797A">
          <w:rPr>
            <w:rStyle w:val="Hyperlink"/>
            <w:szCs w:val="22"/>
          </w:rPr>
          <w:delText>.3</w:delText>
        </w:r>
        <w:r w:rsidR="000C4C50">
          <w:rPr>
            <w:rStyle w:val="Hyperlink"/>
            <w:szCs w:val="22"/>
          </w:rPr>
          <w:fldChar w:fldCharType="end"/>
        </w:r>
        <w:r w:rsidR="00761BAF" w:rsidRPr="001D3601">
          <w:rPr>
            <w:szCs w:val="22"/>
          </w:rPr>
          <w:delText>.</w:delText>
        </w:r>
      </w:del>
      <w:ins w:id="1109" w:author="Author">
        <w:r w:rsidR="000C4C50">
          <w:fldChar w:fldCharType="begin"/>
        </w:r>
        <w:r w:rsidR="000C4C50">
          <w:instrText xml:space="preserve"> HYPERLINK \l "_Testing_of_Capacity" \h </w:instrText>
        </w:r>
        <w:r w:rsidR="000C4C50">
          <w:fldChar w:fldCharType="separate"/>
        </w:r>
        <w:r w:rsidR="0F6A5C4C" w:rsidRPr="6FF6205A">
          <w:rPr>
            <w:rStyle w:val="Hyperlink"/>
          </w:rPr>
          <w:t xml:space="preserve">Section </w:t>
        </w:r>
        <w:r w:rsidR="1A839D2B" w:rsidRPr="6FF6205A">
          <w:rPr>
            <w:rStyle w:val="Hyperlink"/>
          </w:rPr>
          <w:t>5</w:t>
        </w:r>
        <w:r w:rsidR="0F6A5C4C" w:rsidRPr="6FF6205A">
          <w:rPr>
            <w:rStyle w:val="Hyperlink"/>
          </w:rPr>
          <w:t>.</w:t>
        </w:r>
        <w:r w:rsidR="3B660975" w:rsidRPr="6FF6205A">
          <w:rPr>
            <w:rStyle w:val="Hyperlink"/>
          </w:rPr>
          <w:t>3</w:t>
        </w:r>
        <w:r w:rsidR="0F6A5C4C" w:rsidRPr="6FF6205A">
          <w:rPr>
            <w:rStyle w:val="Hyperlink"/>
          </w:rPr>
          <w:t>.</w:t>
        </w:r>
        <w:del w:id="1110" w:author="Author">
          <w:r w:rsidR="0F6A5C4C" w:rsidRPr="6FF6205A" w:rsidDel="001B20A6">
            <w:rPr>
              <w:rStyle w:val="Hyperlink"/>
            </w:rPr>
            <w:delText>3</w:delText>
          </w:r>
        </w:del>
        <w:r w:rsidR="000C4C50">
          <w:rPr>
            <w:rStyle w:val="Hyperlink"/>
          </w:rPr>
          <w:fldChar w:fldCharType="end"/>
        </w:r>
        <w:r w:rsidR="001B20A6">
          <w:rPr>
            <w:rStyle w:val="Hyperlink"/>
          </w:rPr>
          <w:t>4</w:t>
        </w:r>
        <w:r w:rsidR="0F6A5C4C">
          <w:t>.</w:t>
        </w:r>
      </w:ins>
      <w:r>
        <w:t xml:space="preserve"> </w:t>
      </w:r>
      <w:r w:rsidRPr="6FF6205A">
        <w:rPr>
          <w:i/>
          <w:iCs/>
        </w:rPr>
        <w:t>Capacity market participants</w:t>
      </w:r>
      <w:r>
        <w:t xml:space="preserve"> with </w:t>
      </w:r>
      <w:r w:rsidRPr="6FF6205A">
        <w:rPr>
          <w:i/>
          <w:iCs/>
        </w:rPr>
        <w:t xml:space="preserve">capacity obligation(s) </w:t>
      </w:r>
      <w:r w:rsidR="23ED00D6">
        <w:t>associated with</w:t>
      </w:r>
      <w:r>
        <w:t xml:space="preserve"> </w:t>
      </w:r>
      <w:r w:rsidRPr="6FF6205A">
        <w:rPr>
          <w:i/>
          <w:iCs/>
        </w:rPr>
        <w:t>HDR resources</w:t>
      </w:r>
      <w:r>
        <w:t xml:space="preserve"> will be compensated for </w:t>
      </w:r>
      <w:del w:id="1111" w:author="Author">
        <w:r w:rsidR="00E14C9B">
          <w:delText xml:space="preserve">out of market activations, including </w:delText>
        </w:r>
        <w:r w:rsidR="00E14C9B" w:rsidRPr="00F43DD8">
          <w:delText>test</w:delText>
        </w:r>
      </w:del>
      <w:ins w:id="1112" w:author="Author">
        <w:r w:rsidR="62A4FFA2" w:rsidRPr="002B3576">
          <w:rPr>
            <w:i/>
            <w:iCs/>
          </w:rPr>
          <w:t xml:space="preserve">capacity auction dispatch </w:t>
        </w:r>
        <w:r w:rsidRPr="002B3576">
          <w:rPr>
            <w:i/>
            <w:iCs/>
          </w:rPr>
          <w:t>test</w:t>
        </w:r>
        <w:r w:rsidR="00671BD2">
          <w:rPr>
            <w:i/>
            <w:iCs/>
          </w:rPr>
          <w:t xml:space="preserve">s </w:t>
        </w:r>
        <w:r w:rsidR="00671BD2" w:rsidRPr="00671BD2">
          <w:rPr>
            <w:iCs/>
          </w:rPr>
          <w:t>and</w:t>
        </w:r>
        <w:r w:rsidR="00671BD2">
          <w:rPr>
            <w:i/>
            <w:iCs/>
          </w:rPr>
          <w:t xml:space="preserve"> emergency operating state</w:t>
        </w:r>
      </w:ins>
      <w:r w:rsidR="00671BD2" w:rsidRPr="00AF153F">
        <w:rPr>
          <w:i/>
          <w:rPrChange w:id="1113" w:author="Author">
            <w:rPr/>
          </w:rPrChange>
        </w:rPr>
        <w:t xml:space="preserve"> </w:t>
      </w:r>
      <w:r w:rsidR="00671BD2" w:rsidRPr="00671BD2">
        <w:rPr>
          <w:iCs/>
        </w:rPr>
        <w:t>activations</w:t>
      </w:r>
      <w:r>
        <w:t>, as detailed in “Market Manual 5.5: Physical Markets Settlement Statements.”</w:t>
      </w:r>
    </w:p>
    <w:p w14:paraId="6E560BAC" w14:textId="77777777" w:rsidR="0032316B" w:rsidRPr="002E53C1" w:rsidRDefault="0032316B" w:rsidP="00B17FB2">
      <w:pPr>
        <w:pStyle w:val="Heading3"/>
      </w:pPr>
      <w:bookmarkStart w:id="1114" w:name="_Toc431557135"/>
      <w:bookmarkStart w:id="1115" w:name="_Toc429649417"/>
      <w:bookmarkStart w:id="1116" w:name="_Toc20316161"/>
      <w:bookmarkStart w:id="1117" w:name="_Toc35261685"/>
      <w:bookmarkStart w:id="1118" w:name="_Toc80878422"/>
      <w:bookmarkStart w:id="1119" w:name="_Toc129770446"/>
      <w:r w:rsidRPr="002E53C1">
        <w:t>Outage Management/ Non-Performance</w:t>
      </w:r>
      <w:r w:rsidR="00BE0748">
        <w:t xml:space="preserve"> </w:t>
      </w:r>
      <w:r w:rsidRPr="002E53C1">
        <w:t>Events</w:t>
      </w:r>
      <w:bookmarkEnd w:id="1114"/>
      <w:bookmarkEnd w:id="1115"/>
      <w:bookmarkEnd w:id="1116"/>
      <w:bookmarkEnd w:id="1117"/>
      <w:bookmarkEnd w:id="1118"/>
      <w:bookmarkEnd w:id="1119"/>
    </w:p>
    <w:p w14:paraId="6A441053" w14:textId="665E9119" w:rsidR="00D15E42" w:rsidRPr="00DE06C8" w:rsidRDefault="288C7E89" w:rsidP="6070C159">
      <w:pPr>
        <w:pStyle w:val="BodyText"/>
      </w:pPr>
      <w:r w:rsidRPr="5C1F4E5F">
        <w:rPr>
          <w:i/>
          <w:iCs/>
        </w:rPr>
        <w:t>Capacity market participants</w:t>
      </w:r>
      <w:r w:rsidRPr="6AAFD3C1">
        <w:t xml:space="preserve"> with a </w:t>
      </w:r>
      <w:r w:rsidRPr="5C1F4E5F">
        <w:rPr>
          <w:i/>
          <w:iCs/>
        </w:rPr>
        <w:t>capacity auction resource</w:t>
      </w:r>
      <w:r w:rsidRPr="6AAFD3C1">
        <w:t xml:space="preserve">, except for </w:t>
      </w:r>
      <w:r w:rsidRPr="5C1F4E5F">
        <w:rPr>
          <w:i/>
          <w:iCs/>
        </w:rPr>
        <w:t xml:space="preserve">capacity market participants </w:t>
      </w:r>
      <w:r w:rsidRPr="6AAFD3C1">
        <w:t>with</w:t>
      </w:r>
      <w:r w:rsidRPr="5C1F4E5F">
        <w:rPr>
          <w:i/>
          <w:iCs/>
        </w:rPr>
        <w:t xml:space="preserve"> system-backed capacity import resources, </w:t>
      </w:r>
      <w:r w:rsidRPr="6AAFD3C1">
        <w:t xml:space="preserve">are required to submit </w:t>
      </w:r>
      <w:r w:rsidRPr="5C1F4E5F">
        <w:rPr>
          <w:i/>
          <w:iCs/>
        </w:rPr>
        <w:t>outage</w:t>
      </w:r>
      <w:r w:rsidRPr="6AAFD3C1">
        <w:t xml:space="preserve"> requests as </w:t>
      </w:r>
      <w:r w:rsidR="027ECFEC" w:rsidRPr="6AAFD3C1">
        <w:t xml:space="preserve">per the requirements for the applicable resource type </w:t>
      </w:r>
      <w:r w:rsidRPr="6AAFD3C1">
        <w:t xml:space="preserve">set out in </w:t>
      </w:r>
      <w:r>
        <w:rPr>
          <w:szCs w:val="22"/>
        </w:rPr>
        <w:t>“</w:t>
      </w:r>
      <w:r w:rsidRPr="6AAFD3C1">
        <w:t>Market Manual 7.3: Outage Management</w:t>
      </w:r>
      <w:r>
        <w:rPr>
          <w:szCs w:val="22"/>
        </w:rPr>
        <w:t>”</w:t>
      </w:r>
      <w:r w:rsidR="6E9C0935">
        <w:rPr>
          <w:szCs w:val="22"/>
        </w:rPr>
        <w:t xml:space="preserve"> </w:t>
      </w:r>
      <w:r w:rsidR="6E9C0935" w:rsidRPr="00E7193C">
        <w:t xml:space="preserve">and must update their </w:t>
      </w:r>
      <w:r w:rsidR="6E9C0935" w:rsidRPr="5C1F4E5F">
        <w:rPr>
          <w:i/>
          <w:iCs/>
        </w:rPr>
        <w:t>energy offers/energy bids</w:t>
      </w:r>
      <w:r w:rsidR="6E9C0935" w:rsidRPr="00E7193C">
        <w:t xml:space="preserve"> to reflect </w:t>
      </w:r>
      <w:r w:rsidR="6E9C0935" w:rsidRPr="00AA7471">
        <w:t xml:space="preserve">the available </w:t>
      </w:r>
      <w:r w:rsidR="6E9C0935" w:rsidRPr="5C1F4E5F">
        <w:rPr>
          <w:i/>
          <w:iCs/>
        </w:rPr>
        <w:t>auction</w:t>
      </w:r>
      <w:r w:rsidR="6E9C0935">
        <w:t xml:space="preserve"> </w:t>
      </w:r>
      <w:r w:rsidR="6E9C0935" w:rsidRPr="5C1F4E5F">
        <w:rPr>
          <w:i/>
          <w:iCs/>
        </w:rPr>
        <w:t>capacity</w:t>
      </w:r>
      <w:r w:rsidR="6E9C0935" w:rsidRPr="00E7193C">
        <w:t xml:space="preserve"> of the resource during the </w:t>
      </w:r>
      <w:r w:rsidR="6E9C0935" w:rsidRPr="5C1F4E5F">
        <w:rPr>
          <w:i/>
          <w:iCs/>
        </w:rPr>
        <w:t>outage</w:t>
      </w:r>
      <w:r w:rsidR="6E9C0935" w:rsidRPr="00E7193C">
        <w:t>.</w:t>
      </w:r>
      <w:r>
        <w:rPr>
          <w:szCs w:val="22"/>
        </w:rPr>
        <w:t xml:space="preserve"> </w:t>
      </w:r>
      <w:r w:rsidRPr="5C1F4E5F">
        <w:rPr>
          <w:i/>
          <w:iCs/>
        </w:rPr>
        <w:t>Capacity market participants</w:t>
      </w:r>
      <w:r w:rsidRPr="00E309AF">
        <w:rPr>
          <w:szCs w:val="22"/>
        </w:rPr>
        <w:t xml:space="preserve"> </w:t>
      </w:r>
      <w:r w:rsidRPr="6AAFD3C1">
        <w:t xml:space="preserve">with </w:t>
      </w:r>
      <w:r w:rsidRPr="5C1F4E5F">
        <w:rPr>
          <w:i/>
          <w:iCs/>
          <w:lang w:val="en-CA"/>
        </w:rPr>
        <w:t xml:space="preserve">HDR </w:t>
      </w:r>
      <w:r w:rsidRPr="5C1F4E5F">
        <w:rPr>
          <w:i/>
          <w:iCs/>
        </w:rPr>
        <w:t>resources</w:t>
      </w:r>
      <w:r w:rsidRPr="6AAFD3C1">
        <w:t xml:space="preserve"> are required to </w:t>
      </w:r>
      <w:del w:id="1120" w:author="Author">
        <w:r w:rsidR="00E14C9B" w:rsidRPr="00BA2EBE">
          <w:rPr>
            <w:szCs w:val="22"/>
          </w:rPr>
          <w:delText xml:space="preserve">inform the </w:delText>
        </w:r>
        <w:r w:rsidR="00E14C9B" w:rsidRPr="00BA2EBE">
          <w:rPr>
            <w:i/>
            <w:szCs w:val="22"/>
          </w:rPr>
          <w:delText>IESO</w:delText>
        </w:r>
      </w:del>
      <w:ins w:id="1121" w:author="Author">
        <w:r w:rsidR="20BF3E53">
          <w:t>maintain records</w:t>
        </w:r>
      </w:ins>
      <w:r w:rsidR="20BF3E53">
        <w:t xml:space="preserve"> of </w:t>
      </w:r>
      <w:ins w:id="1122" w:author="Author">
        <w:r w:rsidR="20BF3E53">
          <w:t xml:space="preserve">all </w:t>
        </w:r>
        <w:r w:rsidRPr="6AAFD3C1">
          <w:t xml:space="preserve"> </w:t>
        </w:r>
      </w:ins>
      <w:r w:rsidRPr="6AAFD3C1">
        <w:t>non-performance events</w:t>
      </w:r>
      <w:del w:id="1123" w:author="Author">
        <w:r w:rsidR="00E14C9B" w:rsidRPr="00BA2EBE">
          <w:rPr>
            <w:rStyle w:val="FootnoteReference"/>
            <w:szCs w:val="22"/>
          </w:rPr>
          <w:footnoteReference w:id="8"/>
        </w:r>
      </w:del>
      <w:r w:rsidRPr="6AAFD3C1">
        <w:rPr>
          <w:b/>
          <w:bCs/>
        </w:rPr>
        <w:t xml:space="preserve"> </w:t>
      </w:r>
      <w:r w:rsidRPr="6AAFD3C1">
        <w:t>as set out in Market Manual 7.3</w:t>
      </w:r>
      <w:r w:rsidR="45037F05" w:rsidRPr="6AAFD3C1">
        <w:t>: Outage Management</w:t>
      </w:r>
      <w:r w:rsidRPr="00DE06C8">
        <w:rPr>
          <w:szCs w:val="22"/>
        </w:rPr>
        <w:t>.</w:t>
      </w:r>
      <w:ins w:id="1126" w:author="Author">
        <w:r w:rsidR="5FFBF979">
          <w:t xml:space="preserve"> </w:t>
        </w:r>
      </w:ins>
    </w:p>
    <w:p w14:paraId="760ACA67" w14:textId="1D53BF5D" w:rsidR="00D15E42" w:rsidRPr="00DE06C8" w:rsidRDefault="5FFBF979" w:rsidP="6070C159">
      <w:pPr>
        <w:pStyle w:val="BodyText"/>
        <w:rPr>
          <w:ins w:id="1127" w:author="Author"/>
        </w:rPr>
      </w:pPr>
      <w:ins w:id="1128" w:author="Author">
        <w:r w:rsidRPr="5C1F4E5F">
          <w:rPr>
            <w:i/>
            <w:iCs/>
          </w:rPr>
          <w:t xml:space="preserve">Capacity market participants </w:t>
        </w:r>
        <w:r>
          <w:t xml:space="preserve">with virtual </w:t>
        </w:r>
        <w:r w:rsidRPr="5C1F4E5F">
          <w:rPr>
            <w:i/>
            <w:iCs/>
          </w:rPr>
          <w:t xml:space="preserve">HDR resources </w:t>
        </w:r>
        <w:r>
          <w:t xml:space="preserve">that experience a </w:t>
        </w:r>
        <w:r w:rsidRPr="5C1F4E5F">
          <w:rPr>
            <w:i/>
            <w:iCs/>
          </w:rPr>
          <w:t>contributor outage</w:t>
        </w:r>
        <w:r>
          <w:t xml:space="preserve"> </w:t>
        </w:r>
        <w:r w:rsidR="20BF3E53">
          <w:t xml:space="preserve">that meets the requirements of section 19.4.10A of Chapter 7 </w:t>
        </w:r>
        <w:r>
          <w:t xml:space="preserve">may </w:t>
        </w:r>
        <w:r w:rsidR="10A5B716">
          <w:t>report it in accordance with section 5.3.2.</w:t>
        </w:r>
      </w:ins>
    </w:p>
    <w:p w14:paraId="08AB81AD" w14:textId="24C9BB62" w:rsidR="00774D8A" w:rsidRDefault="2965DEF0" w:rsidP="00615155">
      <w:pPr>
        <w:pStyle w:val="Heading3"/>
        <w:rPr>
          <w:ins w:id="1129" w:author="Author"/>
        </w:rPr>
      </w:pPr>
      <w:bookmarkStart w:id="1130" w:name="_Settlements"/>
      <w:bookmarkStart w:id="1131" w:name="_Measurement_Data_Submissions"/>
      <w:bookmarkStart w:id="1132" w:name="_Toc129770447"/>
      <w:bookmarkStart w:id="1133" w:name="_Ref432152847"/>
      <w:bookmarkStart w:id="1134" w:name="_Toc20316162"/>
      <w:bookmarkStart w:id="1135" w:name="_Toc35261686"/>
      <w:bookmarkStart w:id="1136" w:name="_Toc80878423"/>
      <w:bookmarkEnd w:id="1130"/>
      <w:bookmarkEnd w:id="1131"/>
      <w:ins w:id="1137" w:author="Author">
        <w:r>
          <w:lastRenderedPageBreak/>
          <w:t xml:space="preserve">Demand Response </w:t>
        </w:r>
        <w:r w:rsidR="2E74D807">
          <w:t>Contributor Outages</w:t>
        </w:r>
        <w:bookmarkEnd w:id="1132"/>
      </w:ins>
    </w:p>
    <w:p w14:paraId="6A266F4C" w14:textId="0E5B2698" w:rsidR="00C35C11" w:rsidRPr="00C35C11" w:rsidRDefault="00C35C11" w:rsidP="00C35C11">
      <w:pPr>
        <w:pStyle w:val="BodyText"/>
        <w:rPr>
          <w:ins w:id="1138" w:author="Author"/>
        </w:rPr>
      </w:pPr>
      <w:ins w:id="1139" w:author="Author">
        <w:r>
          <w:t>(</w:t>
        </w:r>
        <w:r>
          <w:rPr>
            <w:i/>
          </w:rPr>
          <w:t xml:space="preserve">market rules: </w:t>
        </w:r>
        <w:r>
          <w:t>Ch. 7, ss. 19.4.10A, 19.4.10B)</w:t>
        </w:r>
      </w:ins>
    </w:p>
    <w:p w14:paraId="439449F3" w14:textId="50D2313B" w:rsidR="00774D8A" w:rsidRDefault="00774D8A" w:rsidP="00774D8A">
      <w:pPr>
        <w:pStyle w:val="BodyText"/>
        <w:rPr>
          <w:ins w:id="1140" w:author="Author"/>
        </w:rPr>
      </w:pPr>
      <w:ins w:id="1141" w:author="Author">
        <w:r w:rsidRPr="629ED0A0">
          <w:rPr>
            <w:i/>
            <w:iCs/>
          </w:rPr>
          <w:t>Capacity market</w:t>
        </w:r>
        <w:r>
          <w:t xml:space="preserve"> </w:t>
        </w:r>
        <w:r w:rsidRPr="629ED0A0">
          <w:rPr>
            <w:i/>
            <w:iCs/>
          </w:rPr>
          <w:t>participants</w:t>
        </w:r>
        <w:r>
          <w:t xml:space="preserve"> </w:t>
        </w:r>
        <w:r w:rsidR="5D5E7E75">
          <w:t>may</w:t>
        </w:r>
        <w:r>
          <w:t xml:space="preserve"> temporarily exclude one or more </w:t>
        </w:r>
        <w:r w:rsidR="30B47774" w:rsidRPr="629ED0A0">
          <w:rPr>
            <w:i/>
            <w:iCs/>
          </w:rPr>
          <w:t xml:space="preserve">demand response </w:t>
        </w:r>
        <w:r w:rsidRPr="629ED0A0">
          <w:rPr>
            <w:i/>
            <w:iCs/>
          </w:rPr>
          <w:t xml:space="preserve">contributor(s) </w:t>
        </w:r>
        <w:r>
          <w:t xml:space="preserve">from their </w:t>
        </w:r>
        <w:r w:rsidR="5F30AF3D">
          <w:t>v</w:t>
        </w:r>
        <w:r>
          <w:t xml:space="preserve">irtual C&amp;I </w:t>
        </w:r>
        <w:r w:rsidRPr="629ED0A0">
          <w:rPr>
            <w:i/>
            <w:iCs/>
          </w:rPr>
          <w:t>HDR resource</w:t>
        </w:r>
        <w:r>
          <w:t xml:space="preserve"> due to </w:t>
        </w:r>
        <w:r w:rsidR="0BDB720D">
          <w:t xml:space="preserve">a </w:t>
        </w:r>
        <w:r w:rsidRPr="629ED0A0">
          <w:rPr>
            <w:i/>
            <w:iCs/>
          </w:rPr>
          <w:t>contributor</w:t>
        </w:r>
        <w:r>
          <w:t xml:space="preserve"> </w:t>
        </w:r>
        <w:r w:rsidRPr="629ED0A0">
          <w:rPr>
            <w:i/>
            <w:iCs/>
          </w:rPr>
          <w:t>outage</w:t>
        </w:r>
        <w:r w:rsidR="005244F2">
          <w:rPr>
            <w:i/>
            <w:iCs/>
          </w:rPr>
          <w:t xml:space="preserve"> </w:t>
        </w:r>
        <w:r w:rsidR="005244F2">
          <w:rPr>
            <w:iCs/>
          </w:rPr>
          <w:t xml:space="preserve">that meets the requirements set out in the </w:t>
        </w:r>
        <w:r w:rsidR="005244F2">
          <w:rPr>
            <w:i/>
            <w:iCs/>
          </w:rPr>
          <w:t>market rules</w:t>
        </w:r>
        <w:r>
          <w:t xml:space="preserve">. </w:t>
        </w:r>
      </w:ins>
    </w:p>
    <w:p w14:paraId="49198010" w14:textId="2AB7914E" w:rsidR="00774D8A" w:rsidRDefault="00774D8A" w:rsidP="005244F2">
      <w:pPr>
        <w:spacing w:before="120" w:after="120"/>
        <w:rPr>
          <w:ins w:id="1142" w:author="Author"/>
          <w:rStyle w:val="Hyperlink"/>
        </w:rPr>
      </w:pPr>
      <w:ins w:id="1143" w:author="Author">
        <w:r>
          <w:t xml:space="preserve">In order to declare </w:t>
        </w:r>
        <w:r w:rsidR="7529359D">
          <w:t xml:space="preserve">a </w:t>
        </w:r>
        <w:r w:rsidRPr="005244F2">
          <w:rPr>
            <w:i/>
            <w:iCs/>
          </w:rPr>
          <w:t>contributor</w:t>
        </w:r>
        <w:r>
          <w:t xml:space="preserve"> </w:t>
        </w:r>
        <w:r w:rsidRPr="005244F2">
          <w:rPr>
            <w:i/>
            <w:iCs/>
          </w:rPr>
          <w:t>outage</w:t>
        </w:r>
        <w:r>
          <w:t xml:space="preserve">, a written request must be submitted to the </w:t>
        </w:r>
        <w:r w:rsidRPr="005244F2">
          <w:rPr>
            <w:i/>
            <w:iCs/>
          </w:rPr>
          <w:t>IESO</w:t>
        </w:r>
        <w:r>
          <w:t xml:space="preserve"> by the registered </w:t>
        </w:r>
        <w:r w:rsidRPr="005244F2">
          <w:rPr>
            <w:i/>
            <w:iCs/>
          </w:rPr>
          <w:t>capacity auction</w:t>
        </w:r>
        <w:r>
          <w:t xml:space="preserve"> contact via email to </w:t>
        </w:r>
        <w:r w:rsidRPr="629ED0A0">
          <w:fldChar w:fldCharType="begin"/>
        </w:r>
        <w:r>
          <w:instrText xml:space="preserve"> HYPERLINK "mailto:customer.relations@ieso.ca" </w:instrText>
        </w:r>
        <w:r w:rsidRPr="629ED0A0">
          <w:fldChar w:fldCharType="separate"/>
        </w:r>
        <w:r w:rsidRPr="629ED0A0">
          <w:rPr>
            <w:rStyle w:val="Hyperlink"/>
          </w:rPr>
          <w:t>customer.relations@ieso.ca</w:t>
        </w:r>
        <w:r w:rsidRPr="629ED0A0">
          <w:rPr>
            <w:rStyle w:val="Hyperlink"/>
          </w:rPr>
          <w:fldChar w:fldCharType="end"/>
        </w:r>
        <w:r w:rsidRPr="629ED0A0">
          <w:rPr>
            <w:rStyle w:val="Hyperlink"/>
          </w:rPr>
          <w:t xml:space="preserve"> within 5 </w:t>
        </w:r>
        <w:r w:rsidRPr="005244F2">
          <w:rPr>
            <w:rStyle w:val="Hyperlink"/>
            <w:i/>
            <w:iCs/>
          </w:rPr>
          <w:t>business days</w:t>
        </w:r>
        <w:r w:rsidRPr="629ED0A0">
          <w:rPr>
            <w:rStyle w:val="Hyperlink"/>
          </w:rPr>
          <w:t xml:space="preserve"> following the activation event. </w:t>
        </w:r>
      </w:ins>
    </w:p>
    <w:p w14:paraId="7252B695" w14:textId="0B85EE75" w:rsidR="00774D8A" w:rsidRDefault="00774D8A" w:rsidP="00774D8A">
      <w:pPr>
        <w:pStyle w:val="BodyText"/>
        <w:rPr>
          <w:ins w:id="1144" w:author="Author"/>
        </w:rPr>
      </w:pPr>
      <w:ins w:id="1145" w:author="Author">
        <w:r>
          <w:t xml:space="preserve">The email must contain the following information for each activation event which the </w:t>
        </w:r>
        <w:r w:rsidR="0086637B" w:rsidRPr="00D74B6F">
          <w:rPr>
            <w:i/>
          </w:rPr>
          <w:t xml:space="preserve">capacity market </w:t>
        </w:r>
        <w:r w:rsidRPr="00280D0F">
          <w:rPr>
            <w:i/>
          </w:rPr>
          <w:t>participant</w:t>
        </w:r>
        <w:r>
          <w:t xml:space="preserve"> declares</w:t>
        </w:r>
        <w:r w:rsidR="00C35C11">
          <w:t xml:space="preserve"> a</w:t>
        </w:r>
        <w:r>
          <w:t xml:space="preserve"> </w:t>
        </w:r>
        <w:r w:rsidRPr="629ED0A0">
          <w:rPr>
            <w:i/>
            <w:iCs/>
          </w:rPr>
          <w:t>contributor outage</w:t>
        </w:r>
        <w:r>
          <w:t>:</w:t>
        </w:r>
      </w:ins>
    </w:p>
    <w:p w14:paraId="6A336AFC" w14:textId="5F4E3440" w:rsidR="00774D8A" w:rsidRDefault="05CAAAB6" w:rsidP="6070C159">
      <w:pPr>
        <w:pStyle w:val="ListParagraph"/>
        <w:numPr>
          <w:ilvl w:val="0"/>
          <w:numId w:val="29"/>
        </w:numPr>
        <w:spacing w:before="40"/>
        <w:rPr>
          <w:ins w:id="1146" w:author="Author"/>
        </w:rPr>
      </w:pPr>
      <w:ins w:id="1147" w:author="Author">
        <w:r w:rsidRPr="49F3C474">
          <w:rPr>
            <w:i/>
            <w:iCs/>
          </w:rPr>
          <w:t xml:space="preserve">Capacity </w:t>
        </w:r>
        <w:r w:rsidR="3340F0EA" w:rsidRPr="49F3C474">
          <w:rPr>
            <w:i/>
            <w:iCs/>
          </w:rPr>
          <w:t>m</w:t>
        </w:r>
        <w:r w:rsidRPr="49F3C474">
          <w:rPr>
            <w:i/>
            <w:iCs/>
          </w:rPr>
          <w:t xml:space="preserve">arket </w:t>
        </w:r>
        <w:r w:rsidR="46EF064D" w:rsidRPr="49F3C474">
          <w:rPr>
            <w:i/>
            <w:iCs/>
          </w:rPr>
          <w:t>p</w:t>
        </w:r>
        <w:r w:rsidRPr="49F3C474">
          <w:rPr>
            <w:i/>
            <w:iCs/>
          </w:rPr>
          <w:t xml:space="preserve">articipant </w:t>
        </w:r>
        <w:r w:rsidR="7DF1E41C">
          <w:t>name</w:t>
        </w:r>
      </w:ins>
    </w:p>
    <w:p w14:paraId="059CA917" w14:textId="7DCDED5B" w:rsidR="0DE0DD07" w:rsidRDefault="6D196F7E" w:rsidP="49F3C474">
      <w:pPr>
        <w:pStyle w:val="ListParagraph"/>
        <w:numPr>
          <w:ilvl w:val="0"/>
          <w:numId w:val="29"/>
        </w:numPr>
        <w:spacing w:before="40"/>
        <w:rPr>
          <w:ins w:id="1148" w:author="Author"/>
          <w:i/>
          <w:iCs/>
        </w:rPr>
      </w:pPr>
      <w:ins w:id="1149" w:author="Author">
        <w:r w:rsidRPr="49F3C474">
          <w:rPr>
            <w:i/>
            <w:iCs/>
          </w:rPr>
          <w:t xml:space="preserve">Capacity obligation </w:t>
        </w:r>
        <w:r>
          <w:t>ID</w:t>
        </w:r>
      </w:ins>
    </w:p>
    <w:p w14:paraId="519C454D" w14:textId="77777777" w:rsidR="00774D8A" w:rsidRDefault="00774D8A" w:rsidP="6070C159">
      <w:pPr>
        <w:pStyle w:val="ListParagraph"/>
        <w:numPr>
          <w:ilvl w:val="0"/>
          <w:numId w:val="29"/>
        </w:numPr>
        <w:spacing w:before="40"/>
        <w:rPr>
          <w:ins w:id="1150" w:author="Author"/>
        </w:rPr>
      </w:pPr>
      <w:ins w:id="1151" w:author="Author">
        <w:r w:rsidRPr="00676946">
          <w:rPr>
            <w:i/>
            <w:iCs/>
          </w:rPr>
          <w:t xml:space="preserve">Capacity auction resource </w:t>
        </w:r>
        <w:r>
          <w:t>name and ID</w:t>
        </w:r>
      </w:ins>
    </w:p>
    <w:p w14:paraId="731B6932" w14:textId="77777777" w:rsidR="00774D8A" w:rsidRDefault="00774D8A" w:rsidP="00774D8A">
      <w:pPr>
        <w:pStyle w:val="ListParagraph"/>
        <w:numPr>
          <w:ilvl w:val="0"/>
          <w:numId w:val="29"/>
        </w:numPr>
        <w:spacing w:before="40"/>
        <w:contextualSpacing w:val="0"/>
        <w:rPr>
          <w:ins w:id="1152" w:author="Author"/>
        </w:rPr>
      </w:pPr>
      <w:ins w:id="1153" w:author="Author">
        <w:r>
          <w:t xml:space="preserve">Date of activation </w:t>
        </w:r>
      </w:ins>
    </w:p>
    <w:p w14:paraId="7D9F9547" w14:textId="08C9B950" w:rsidR="00774D8A" w:rsidRDefault="00C35C11" w:rsidP="6070C159">
      <w:pPr>
        <w:pStyle w:val="ListParagraph"/>
        <w:numPr>
          <w:ilvl w:val="0"/>
          <w:numId w:val="29"/>
        </w:numPr>
        <w:spacing w:before="40"/>
        <w:rPr>
          <w:ins w:id="1154" w:author="Author"/>
        </w:rPr>
      </w:pPr>
      <w:ins w:id="1155" w:author="Author">
        <w:r>
          <w:t>Name and ID of</w:t>
        </w:r>
        <w:r w:rsidRPr="629ED0A0">
          <w:rPr>
            <w:i/>
            <w:iCs/>
          </w:rPr>
          <w:t xml:space="preserve"> </w:t>
        </w:r>
        <w:r w:rsidR="739E3985" w:rsidRPr="629ED0A0">
          <w:rPr>
            <w:i/>
            <w:iCs/>
          </w:rPr>
          <w:t>Demand response c</w:t>
        </w:r>
        <w:r w:rsidR="00774D8A" w:rsidRPr="629ED0A0">
          <w:rPr>
            <w:i/>
            <w:iCs/>
          </w:rPr>
          <w:t>ontributor</w:t>
        </w:r>
        <w:r w:rsidR="00774D8A">
          <w:t xml:space="preserve"> on </w:t>
        </w:r>
        <w:r w:rsidR="00774D8A" w:rsidRPr="00D74B6F">
          <w:rPr>
            <w:i/>
          </w:rPr>
          <w:t>outage</w:t>
        </w:r>
      </w:ins>
    </w:p>
    <w:p w14:paraId="6E2EB735" w14:textId="56377010" w:rsidR="00774D8A" w:rsidRDefault="00774D8A" w:rsidP="00774D8A">
      <w:pPr>
        <w:pStyle w:val="ListParagraph"/>
        <w:numPr>
          <w:ilvl w:val="0"/>
          <w:numId w:val="29"/>
        </w:numPr>
        <w:spacing w:before="40"/>
        <w:contextualSpacing w:val="0"/>
        <w:rPr>
          <w:ins w:id="1156" w:author="Author"/>
        </w:rPr>
      </w:pPr>
      <w:ins w:id="1157" w:author="Author">
        <w:r>
          <w:t xml:space="preserve">Start and </w:t>
        </w:r>
        <w:r w:rsidR="0086637B">
          <w:t>s</w:t>
        </w:r>
        <w:r>
          <w:t xml:space="preserve">top time of the </w:t>
        </w:r>
        <w:r w:rsidRPr="00D74B6F">
          <w:rPr>
            <w:i/>
          </w:rPr>
          <w:t>outage</w:t>
        </w:r>
      </w:ins>
    </w:p>
    <w:p w14:paraId="1137542F" w14:textId="6B6BF1BA" w:rsidR="00774D8A" w:rsidRPr="00187726" w:rsidRDefault="00774D8A" w:rsidP="00774D8A">
      <w:pPr>
        <w:pStyle w:val="ListParagraph"/>
        <w:numPr>
          <w:ilvl w:val="0"/>
          <w:numId w:val="29"/>
        </w:numPr>
        <w:spacing w:before="40"/>
        <w:contextualSpacing w:val="0"/>
        <w:rPr>
          <w:ins w:id="1158" w:author="Author"/>
        </w:rPr>
      </w:pPr>
      <w:ins w:id="1159" w:author="Author">
        <w:r>
          <w:t>Bids reduction in MW for the activation, if applicable</w:t>
        </w:r>
      </w:ins>
    </w:p>
    <w:p w14:paraId="1703DA9D" w14:textId="1FFD9C4A" w:rsidR="00615155" w:rsidRDefault="719862F1" w:rsidP="00615155">
      <w:pPr>
        <w:pStyle w:val="Heading3"/>
      </w:pPr>
      <w:bookmarkStart w:id="1160" w:name="_Toc129770448"/>
      <w:r>
        <w:t>Measurement Data Submissions</w:t>
      </w:r>
      <w:bookmarkEnd w:id="1133"/>
      <w:bookmarkEnd w:id="1134"/>
      <w:bookmarkEnd w:id="1135"/>
      <w:bookmarkEnd w:id="1136"/>
      <w:bookmarkEnd w:id="1160"/>
    </w:p>
    <w:p w14:paraId="7105A7AF" w14:textId="77777777" w:rsidR="00E14C9B" w:rsidRPr="002E53C1" w:rsidRDefault="00E14C9B" w:rsidP="00E14C9B">
      <w:pPr>
        <w:pStyle w:val="BodyText"/>
        <w:spacing w:before="240"/>
        <w:rPr>
          <w:b/>
          <w:szCs w:val="22"/>
          <w:u w:val="single"/>
        </w:rPr>
      </w:pPr>
      <w:r w:rsidRPr="002E53C1">
        <w:rPr>
          <w:b/>
          <w:szCs w:val="22"/>
          <w:u w:val="single"/>
        </w:rPr>
        <w:t xml:space="preserve">For Virtual C&amp;I </w:t>
      </w:r>
      <w:r w:rsidRPr="000F4A0B">
        <w:rPr>
          <w:b/>
          <w:i/>
          <w:u w:val="single"/>
        </w:rPr>
        <w:t>HDR resource</w:t>
      </w:r>
      <w:r w:rsidRPr="008133D2" w:rsidDel="008133D2">
        <w:rPr>
          <w:b/>
          <w:szCs w:val="22"/>
          <w:u w:val="single"/>
        </w:rPr>
        <w:t xml:space="preserve"> </w:t>
      </w:r>
      <w:r w:rsidRPr="002E53C1">
        <w:rPr>
          <w:b/>
          <w:szCs w:val="22"/>
          <w:u w:val="single"/>
        </w:rPr>
        <w:t>(s):</w:t>
      </w:r>
    </w:p>
    <w:p w14:paraId="00FECFCD" w14:textId="0CC8F645" w:rsidR="00E14C9B" w:rsidRPr="002E53C1" w:rsidRDefault="00E14C9B" w:rsidP="00E14C9B">
      <w:r>
        <w:t>Each v</w:t>
      </w:r>
      <w:r w:rsidRPr="0055242A">
        <w:t xml:space="preserve">irtual C&amp;I </w:t>
      </w:r>
      <w:r w:rsidRPr="000F4A0B">
        <w:rPr>
          <w:i/>
        </w:rPr>
        <w:t>HDR resource</w:t>
      </w:r>
      <w:r w:rsidRPr="0055242A">
        <w:t xml:space="preserve"> </w:t>
      </w:r>
      <w:r>
        <w:t xml:space="preserve">is associated with a virtual meter point ID that reflects </w:t>
      </w:r>
      <w:r>
        <w:rPr>
          <w:i/>
        </w:rPr>
        <w:t>demand response</w:t>
      </w:r>
      <w:r w:rsidRPr="000F4A0B">
        <w:rPr>
          <w:i/>
        </w:rPr>
        <w:t xml:space="preserve"> contributor</w:t>
      </w:r>
      <w:r>
        <w:t xml:space="preserve"> changes to a </w:t>
      </w:r>
      <w:r>
        <w:rPr>
          <w:i/>
        </w:rPr>
        <w:t>capacity market participant’</w:t>
      </w:r>
      <w:r w:rsidRPr="002E53C1">
        <w:rPr>
          <w:i/>
        </w:rPr>
        <w:t>s</w:t>
      </w:r>
      <w:r w:rsidRPr="002E53C1">
        <w:t xml:space="preserve"> </w:t>
      </w:r>
      <w:r>
        <w:rPr>
          <w:szCs w:val="22"/>
        </w:rPr>
        <w:t>v</w:t>
      </w:r>
      <w:r>
        <w:t xml:space="preserve">irtual portfolio. </w:t>
      </w:r>
      <w:r>
        <w:rPr>
          <w:i/>
        </w:rPr>
        <w:t>Capacity market participant</w:t>
      </w:r>
      <w:r w:rsidRPr="002E53C1">
        <w:rPr>
          <w:i/>
        </w:rPr>
        <w:t>s</w:t>
      </w:r>
      <w:r w:rsidRPr="002E53C1">
        <w:t xml:space="preserve"> are required to submit</w:t>
      </w:r>
      <w:r>
        <w:t xml:space="preserve"> three months</w:t>
      </w:r>
      <w:r w:rsidRPr="002E53C1">
        <w:t xml:space="preserve"> </w:t>
      </w:r>
      <w:r>
        <w:t xml:space="preserve">of </w:t>
      </w:r>
      <w:r w:rsidRPr="002E53C1">
        <w:t>a</w:t>
      </w:r>
      <w:r>
        <w:t>ggregated</w:t>
      </w:r>
      <w:r w:rsidRPr="002E53C1">
        <w:t xml:space="preserve"> measurement data </w:t>
      </w:r>
      <w:r>
        <w:t xml:space="preserve">(on a five-minute interval basis) </w:t>
      </w:r>
      <w:r w:rsidRPr="002E53C1">
        <w:t>through Online IESO</w:t>
      </w:r>
      <w:r w:rsidRPr="00771B17">
        <w:t xml:space="preserve"> </w:t>
      </w:r>
      <w:r w:rsidRPr="002E53C1">
        <w:rPr>
          <w:u w:val="single"/>
        </w:rPr>
        <w:t>only</w:t>
      </w:r>
      <w:r w:rsidRPr="002E53C1">
        <w:t xml:space="preserve"> for</w:t>
      </w:r>
      <w:r>
        <w:t xml:space="preserve"> months </w:t>
      </w:r>
      <w:r w:rsidRPr="002E53C1">
        <w:t xml:space="preserve">in which they </w:t>
      </w:r>
      <w:r>
        <w:t>are activated for their</w:t>
      </w:r>
      <w:r w:rsidRPr="002E53C1">
        <w:t xml:space="preserve"> demand response</w:t>
      </w:r>
      <w:r>
        <w:t xml:space="preserve"> </w:t>
      </w:r>
      <w:r w:rsidRPr="000F4A0B">
        <w:rPr>
          <w:i/>
        </w:rPr>
        <w:t>capacity obligations</w:t>
      </w:r>
      <w:r>
        <w:t>.</w:t>
      </w:r>
      <w:r w:rsidRPr="002E53C1">
        <w:t xml:space="preserve"> </w:t>
      </w:r>
      <w:r>
        <w:t>T</w:t>
      </w:r>
      <w:r w:rsidRPr="002E53C1">
        <w:t>he</w:t>
      </w:r>
      <w:r>
        <w:t xml:space="preserve"> Online IESO data submission </w:t>
      </w:r>
      <w:r w:rsidRPr="002E53C1">
        <w:t xml:space="preserve">must </w:t>
      </w:r>
      <w:r>
        <w:t xml:space="preserve">include measurement data for the activation month and </w:t>
      </w:r>
      <w:r w:rsidRPr="002E53C1">
        <w:t>two</w:t>
      </w:r>
      <w:r>
        <w:t xml:space="preserve"> previous</w:t>
      </w:r>
      <w:r w:rsidRPr="002E53C1">
        <w:t xml:space="preserve"> months of historical data </w:t>
      </w:r>
      <w:r>
        <w:t xml:space="preserve">in </w:t>
      </w:r>
      <w:r w:rsidRPr="002E53C1">
        <w:t>a single three-month data file</w:t>
      </w:r>
      <w:r>
        <w:t xml:space="preserve"> per virtual meter point ID. </w:t>
      </w:r>
    </w:p>
    <w:p w14:paraId="4A769C40" w14:textId="77777777" w:rsidR="00E14C9B" w:rsidRPr="002E53C1" w:rsidRDefault="00E14C9B" w:rsidP="00E14C9B">
      <w:pPr>
        <w:pStyle w:val="ListParagraph"/>
        <w:spacing w:after="0"/>
        <w:ind w:left="0"/>
        <w:contextualSpacing w:val="0"/>
      </w:pPr>
    </w:p>
    <w:p w14:paraId="4355269B" w14:textId="77777777" w:rsidR="00E14C9B" w:rsidRPr="002E53C1" w:rsidRDefault="00E14C9B" w:rsidP="00E14C9B">
      <w:pPr>
        <w:rPr>
          <w:szCs w:val="22"/>
          <w:u w:val="single"/>
        </w:rPr>
      </w:pPr>
      <w:r w:rsidRPr="002E53C1">
        <w:rPr>
          <w:szCs w:val="22"/>
          <w:u w:val="single"/>
        </w:rPr>
        <w:t>Processing of Measurement Data</w:t>
      </w:r>
    </w:p>
    <w:p w14:paraId="34B6E811" w14:textId="77777777" w:rsidR="00E14C9B" w:rsidRPr="002E53C1" w:rsidRDefault="00E14C9B" w:rsidP="00E14C9B">
      <w:pPr>
        <w:rPr>
          <w:szCs w:val="22"/>
        </w:rPr>
      </w:pPr>
      <w:r w:rsidRPr="002E53C1">
        <w:rPr>
          <w:szCs w:val="22"/>
        </w:rPr>
        <w:t xml:space="preserve">Virtual C&amp;I </w:t>
      </w:r>
      <w:r w:rsidRPr="000F4A0B">
        <w:rPr>
          <w:i/>
        </w:rPr>
        <w:t>HDR</w:t>
      </w:r>
      <w:r>
        <w:rPr>
          <w:szCs w:val="22"/>
        </w:rPr>
        <w:t xml:space="preserve"> </w:t>
      </w:r>
      <w:r>
        <w:rPr>
          <w:i/>
          <w:szCs w:val="22"/>
        </w:rPr>
        <w:t>resource</w:t>
      </w:r>
      <w:r w:rsidRPr="002E53C1">
        <w:rPr>
          <w:szCs w:val="22"/>
        </w:rPr>
        <w:t xml:space="preserve"> will have either a </w:t>
      </w:r>
      <w:proofErr w:type="spellStart"/>
      <w:r w:rsidRPr="002E53C1">
        <w:rPr>
          <w:szCs w:val="22"/>
        </w:rPr>
        <w:t>uni</w:t>
      </w:r>
      <w:proofErr w:type="spellEnd"/>
      <w:r w:rsidRPr="002E53C1">
        <w:rPr>
          <w:szCs w:val="22"/>
        </w:rPr>
        <w:t xml:space="preserve">-directional meter (kWh delivered) or a bi-directional meter (kWh delivered and kWh received). </w:t>
      </w:r>
      <w:r>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Pr>
          <w:i/>
          <w:szCs w:val="22"/>
        </w:rPr>
        <w:t xml:space="preserve">demand response </w:t>
      </w:r>
      <w:r w:rsidRPr="000F4A0B">
        <w:rPr>
          <w:i/>
        </w:rPr>
        <w:t>contributor</w:t>
      </w:r>
      <w:r w:rsidRPr="002E53C1">
        <w:rPr>
          <w:szCs w:val="22"/>
        </w:rPr>
        <w:t xml:space="preserve"> meter data and submitting a consolidated </w:t>
      </w:r>
      <w:r>
        <w:rPr>
          <w:szCs w:val="22"/>
        </w:rPr>
        <w:t>three-month</w:t>
      </w:r>
      <w:r w:rsidRPr="002E53C1">
        <w:rPr>
          <w:szCs w:val="22"/>
        </w:rPr>
        <w:t xml:space="preserve"> measurement data file: </w:t>
      </w:r>
    </w:p>
    <w:p w14:paraId="67F1B342" w14:textId="77777777" w:rsidR="00E14C9B" w:rsidRPr="002E53C1" w:rsidRDefault="7B689AA4" w:rsidP="00E14C9B">
      <w:pPr>
        <w:pStyle w:val="ListParagraph"/>
        <w:numPr>
          <w:ilvl w:val="0"/>
          <w:numId w:val="27"/>
        </w:numPr>
        <w:spacing w:before="120" w:after="120"/>
        <w:contextualSpacing w:val="0"/>
      </w:pPr>
      <w:r>
        <w:t xml:space="preserve">Virtual </w:t>
      </w:r>
      <w:r w:rsidRPr="547BB517">
        <w:rPr>
          <w:i/>
          <w:iCs/>
        </w:rPr>
        <w:t xml:space="preserve">demand response contributors </w:t>
      </w:r>
      <w:r>
        <w:t xml:space="preserve">with a </w:t>
      </w:r>
      <w:proofErr w:type="spellStart"/>
      <w:r>
        <w:t>uni</w:t>
      </w:r>
      <w:proofErr w:type="spellEnd"/>
      <w:r>
        <w:t xml:space="preserve">-directional meter type, the </w:t>
      </w:r>
      <w:proofErr w:type="spellStart"/>
      <w:r>
        <w:t>uni</w:t>
      </w:r>
      <w:proofErr w:type="spellEnd"/>
      <w:r>
        <w:t xml:space="preserve">-directional interval meter readings will be recorded in the summation of Channel 1 (kWh delivered) energy quantities. Channel 2 (received) energy is recorded as zero for that </w:t>
      </w:r>
      <w:r w:rsidRPr="547BB517">
        <w:rPr>
          <w:i/>
          <w:iCs/>
        </w:rPr>
        <w:t>demand response contributor</w:t>
      </w:r>
    </w:p>
    <w:p w14:paraId="3E76D813" w14:textId="77777777" w:rsidR="00E14C9B" w:rsidRPr="002E53C1" w:rsidRDefault="7B689AA4" w:rsidP="00E14C9B">
      <w:pPr>
        <w:pStyle w:val="ListParagraph"/>
        <w:numPr>
          <w:ilvl w:val="0"/>
          <w:numId w:val="27"/>
        </w:numPr>
        <w:spacing w:before="120" w:after="120"/>
        <w:contextualSpacing w:val="0"/>
      </w:pPr>
      <w:r>
        <w:t xml:space="preserve">Virtual </w:t>
      </w:r>
      <w:r w:rsidRPr="547BB517">
        <w:rPr>
          <w:i/>
          <w:iCs/>
        </w:rPr>
        <w:t xml:space="preserve">demand response contributors </w:t>
      </w:r>
      <w:r>
        <w:t xml:space="preserve">with a bi-directional meter type, the </w:t>
      </w:r>
      <w:r w:rsidRPr="547BB517">
        <w:rPr>
          <w:i/>
          <w:iCs/>
        </w:rPr>
        <w:t>demand response contributor</w:t>
      </w:r>
      <w:r>
        <w:t xml:space="preserve">’s bi-directional interval meter readings must be netted (kWh delivered – kWh received) and recorded as follows: </w:t>
      </w:r>
    </w:p>
    <w:p w14:paraId="704C165C" w14:textId="77777777" w:rsidR="00E14C9B" w:rsidRPr="002E53C1" w:rsidRDefault="00E14C9B" w:rsidP="00E14C9B">
      <w:pPr>
        <w:pStyle w:val="ListParagraph"/>
        <w:numPr>
          <w:ilvl w:val="1"/>
          <w:numId w:val="27"/>
        </w:numPr>
        <w:spacing w:before="120" w:after="120"/>
        <w:contextualSpacing w:val="0"/>
      </w:pPr>
      <w:r>
        <w:t xml:space="preserve">if the resultant net kWh quantity is less than or equal to zero, then the total net kWh value will be zero and is recorded in the summation of Channel 1 (delivered) energy </w:t>
      </w:r>
      <w:r>
        <w:lastRenderedPageBreak/>
        <w:t xml:space="preserve">quantity for that interval. Channel 2 (received) energy is recorded as zero for that interval, or </w:t>
      </w:r>
    </w:p>
    <w:p w14:paraId="3202AFE0" w14:textId="77777777" w:rsidR="00E14C9B" w:rsidRPr="002E53C1" w:rsidRDefault="00E14C9B" w:rsidP="00E14C9B">
      <w:pPr>
        <w:pStyle w:val="ListParagraph"/>
        <w:numPr>
          <w:ilvl w:val="1"/>
          <w:numId w:val="27"/>
        </w:numPr>
        <w:spacing w:before="120" w:after="120"/>
        <w:contextualSpacing w:val="0"/>
      </w:pPr>
      <w:r>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2C21DFF2" w14:textId="52CCCC10" w:rsidR="00E14C9B" w:rsidRDefault="288C7E89" w:rsidP="00E14C9B">
      <w:pPr>
        <w:spacing w:before="120" w:after="0"/>
        <w:ind w:left="720"/>
        <w:rPr>
          <w:ins w:id="1161" w:author="Author"/>
        </w:rPr>
      </w:pPr>
      <w:r>
        <w:t xml:space="preserve">The measurement data submission is the summation of all </w:t>
      </w:r>
      <w:r w:rsidRPr="70F9979A">
        <w:rPr>
          <w:i/>
          <w:iCs/>
        </w:rPr>
        <w:t>demand response contributors</w:t>
      </w:r>
      <w:r>
        <w:t xml:space="preserve"> by channel per interval.</w:t>
      </w:r>
      <w:ins w:id="1162" w:author="Author">
        <w:r w:rsidR="0B7EFB44">
          <w:t xml:space="preserve"> If there are virtual </w:t>
        </w:r>
        <w:r w:rsidR="0B7EFB44" w:rsidRPr="70F9979A">
          <w:rPr>
            <w:i/>
            <w:iCs/>
          </w:rPr>
          <w:t>demand response contributors</w:t>
        </w:r>
        <w:r w:rsidR="0B7EFB44">
          <w:t xml:space="preserve"> with declared </w:t>
        </w:r>
        <w:r w:rsidR="7CEF25EF" w:rsidRPr="70F9979A">
          <w:rPr>
            <w:i/>
            <w:iCs/>
          </w:rPr>
          <w:t>contributor</w:t>
        </w:r>
        <w:r w:rsidR="0B7EFB44" w:rsidRPr="70F9979A">
          <w:rPr>
            <w:i/>
            <w:iCs/>
          </w:rPr>
          <w:t xml:space="preserve"> outage</w:t>
        </w:r>
        <w:r w:rsidR="2FE61E63" w:rsidRPr="70F9979A">
          <w:rPr>
            <w:i/>
            <w:iCs/>
          </w:rPr>
          <w:t>(s)</w:t>
        </w:r>
        <w:r w:rsidR="0B7EFB44">
          <w:t xml:space="preserve">, </w:t>
        </w:r>
        <w:r w:rsidR="32980604">
          <w:t xml:space="preserve">the </w:t>
        </w:r>
        <w:r w:rsidR="0B7EFB44" w:rsidRPr="70F9979A">
          <w:rPr>
            <w:i/>
            <w:iCs/>
          </w:rPr>
          <w:t>capacity market participant</w:t>
        </w:r>
        <w:r w:rsidR="0B7EFB44">
          <w:t xml:space="preserve"> shall exclude the data of</w:t>
        </w:r>
        <w:r w:rsidR="5C56AAA0">
          <w:t xml:space="preserve"> the</w:t>
        </w:r>
        <w:r w:rsidR="0B7EFB44">
          <w:t xml:space="preserve"> virtual </w:t>
        </w:r>
        <w:r w:rsidR="16FF7A2E">
          <w:t>C&amp;I</w:t>
        </w:r>
        <w:r w:rsidR="16FF7A2E" w:rsidRPr="70F9979A">
          <w:rPr>
            <w:i/>
            <w:iCs/>
          </w:rPr>
          <w:t xml:space="preserve"> </w:t>
        </w:r>
        <w:r w:rsidR="0B7EFB44" w:rsidRPr="70F9979A">
          <w:rPr>
            <w:i/>
            <w:iCs/>
          </w:rPr>
          <w:t>demand response contributors</w:t>
        </w:r>
        <w:r w:rsidR="0B7EFB44">
          <w:t xml:space="preserve"> on </w:t>
        </w:r>
        <w:r w:rsidR="0B7EFB44" w:rsidRPr="70F9979A">
          <w:rPr>
            <w:i/>
            <w:iCs/>
          </w:rPr>
          <w:t>outage</w:t>
        </w:r>
        <w:r w:rsidR="0B7EFB44">
          <w:t xml:space="preserve"> from the summation</w:t>
        </w:r>
        <w:r w:rsidR="00471A11">
          <w:t xml:space="preserve"> and submission</w:t>
        </w:r>
        <w:r w:rsidR="0B7EFB44">
          <w:t>.</w:t>
        </w:r>
      </w:ins>
    </w:p>
    <w:p w14:paraId="08A86C4D" w14:textId="1ECBF853" w:rsidR="004073EC" w:rsidRDefault="00DA2471" w:rsidP="004073EC">
      <w:pPr>
        <w:pStyle w:val="ListParagraph"/>
        <w:numPr>
          <w:ilvl w:val="0"/>
          <w:numId w:val="146"/>
        </w:numPr>
        <w:spacing w:before="120" w:after="0"/>
        <w:rPr>
          <w:ins w:id="1163" w:author="Author"/>
        </w:rPr>
      </w:pPr>
      <w:ins w:id="1164" w:author="Author">
        <w:r>
          <w:t xml:space="preserve">If there are multiple activations within one month and </w:t>
        </w:r>
        <w:r w:rsidR="00280D0F">
          <w:t xml:space="preserve">a </w:t>
        </w:r>
        <w:r w:rsidR="00280D0F">
          <w:rPr>
            <w:i/>
          </w:rPr>
          <w:t xml:space="preserve">contributor outage </w:t>
        </w:r>
        <w:r w:rsidR="00280D0F">
          <w:t>has been declared in relation to at least one such activation</w:t>
        </w:r>
        <w:r>
          <w:t xml:space="preserve">, </w:t>
        </w:r>
        <w:r w:rsidR="6ABDCC4B">
          <w:t xml:space="preserve">the </w:t>
        </w:r>
        <w:r w:rsidRPr="49F3C474">
          <w:rPr>
            <w:i/>
            <w:iCs/>
          </w:rPr>
          <w:t>capacity market participant</w:t>
        </w:r>
        <w:r>
          <w:t xml:space="preserve"> shall submit measurement data for each activation through </w:t>
        </w:r>
        <w:r w:rsidR="07252910">
          <w:t>O</w:t>
        </w:r>
        <w:r w:rsidR="7738CFB2">
          <w:t>nline</w:t>
        </w:r>
        <w:r>
          <w:t xml:space="preserve"> IESO.</w:t>
        </w:r>
      </w:ins>
    </w:p>
    <w:p w14:paraId="799C96B8" w14:textId="77777777" w:rsidR="004073EC" w:rsidRDefault="004073EC" w:rsidP="00E14C9B">
      <w:pPr>
        <w:spacing w:before="120" w:after="0"/>
        <w:ind w:left="720"/>
      </w:pPr>
    </w:p>
    <w:p w14:paraId="2A9909E7" w14:textId="77777777" w:rsidR="00E14C9B" w:rsidRPr="002E53C1" w:rsidRDefault="00E14C9B" w:rsidP="00E14C9B">
      <w:pPr>
        <w:spacing w:before="120" w:after="0"/>
      </w:pPr>
    </w:p>
    <w:p w14:paraId="4C1DA53B" w14:textId="77777777" w:rsidR="00E14C9B" w:rsidRPr="002E53C1" w:rsidRDefault="00E14C9B" w:rsidP="00E14C9B">
      <w:pPr>
        <w:keepNext/>
        <w:spacing w:after="120"/>
        <w:rPr>
          <w:u w:val="single"/>
        </w:rPr>
      </w:pPr>
      <w:r w:rsidRPr="002E53C1">
        <w:rPr>
          <w:u w:val="single"/>
        </w:rPr>
        <w:t>File Format Requirements for Measurement Data Submissions</w:t>
      </w:r>
    </w:p>
    <w:p w14:paraId="285898C2" w14:textId="77777777" w:rsidR="00E14C9B" w:rsidRPr="002E53C1" w:rsidRDefault="00E14C9B" w:rsidP="00E14C9B">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69E91986" w14:textId="77777777" w:rsidR="00E14C9B" w:rsidRPr="002E53C1" w:rsidRDefault="00E14C9B" w:rsidP="00E14C9B">
      <w:pPr>
        <w:pStyle w:val="ListParagraph"/>
        <w:numPr>
          <w:ilvl w:val="0"/>
          <w:numId w:val="35"/>
        </w:numPr>
        <w:spacing w:before="120" w:after="120"/>
        <w:ind w:left="720"/>
        <w:contextualSpacing w:val="0"/>
      </w:pPr>
      <w:r>
        <w:t>Must not include any measurement error corrections,</w:t>
      </w:r>
    </w:p>
    <w:p w14:paraId="2E851BB9" w14:textId="77777777" w:rsidR="00E14C9B" w:rsidRPr="002E53C1" w:rsidRDefault="00E14C9B" w:rsidP="00E14C9B">
      <w:pPr>
        <w:pStyle w:val="ListParagraph"/>
        <w:numPr>
          <w:ilvl w:val="0"/>
          <w:numId w:val="35"/>
        </w:numPr>
        <w:spacing w:before="120" w:after="120"/>
        <w:ind w:left="720"/>
        <w:contextualSpacing w:val="0"/>
      </w:pPr>
      <w:r w:rsidRPr="18191DD8">
        <w:rPr>
          <w:lang w:val="en-CA"/>
        </w:rPr>
        <w:t xml:space="preserve">Must </w:t>
      </w:r>
      <w:r>
        <w:t xml:space="preserve">not </w:t>
      </w:r>
      <w:r w:rsidRPr="18191DD8">
        <w:rPr>
          <w:lang w:val="en-CA"/>
        </w:rPr>
        <w:t xml:space="preserve">include </w:t>
      </w:r>
      <w:r>
        <w:t>any loss adjustments,</w:t>
      </w:r>
    </w:p>
    <w:p w14:paraId="43854D37" w14:textId="77777777" w:rsidR="00E14C9B" w:rsidRPr="002E53C1" w:rsidRDefault="00E14C9B" w:rsidP="00E14C9B">
      <w:pPr>
        <w:pStyle w:val="ListParagraph"/>
        <w:numPr>
          <w:ilvl w:val="0"/>
          <w:numId w:val="35"/>
        </w:numPr>
        <w:spacing w:before="120" w:after="120"/>
        <w:ind w:left="720"/>
        <w:contextualSpacing w:val="0"/>
      </w:pPr>
      <w:r>
        <w:t xml:space="preserve">Must be provided in the following format: </w:t>
      </w:r>
    </w:p>
    <w:p w14:paraId="6BF01BFB" w14:textId="77777777" w:rsidR="00E14C9B" w:rsidRPr="002E53C1" w:rsidRDefault="00E14C9B" w:rsidP="00E14C9B">
      <w:pPr>
        <w:pStyle w:val="ListParagraph"/>
        <w:numPr>
          <w:ilvl w:val="1"/>
          <w:numId w:val="35"/>
        </w:numPr>
        <w:spacing w:before="120" w:after="120"/>
        <w:ind w:left="1440"/>
        <w:contextualSpacing w:val="0"/>
      </w:pPr>
      <w:r>
        <w:t xml:space="preserve">A CSV (comma separated values) file format compatible with the </w:t>
      </w:r>
      <w:r w:rsidRPr="18191DD8">
        <w:rPr>
          <w:i/>
          <w:iCs/>
        </w:rPr>
        <w:t>IESO</w:t>
      </w:r>
      <w:r>
        <w:t>’s Meter Data Acquisition System, containing two channels of 5-minute engineering unit values (without any gaps or overlaps).</w:t>
      </w:r>
    </w:p>
    <w:p w14:paraId="756E66B0" w14:textId="77777777" w:rsidR="00E14C9B" w:rsidRPr="002E53C1" w:rsidRDefault="00E14C9B" w:rsidP="00E14C9B">
      <w:pPr>
        <w:pStyle w:val="ListParagraph"/>
        <w:numPr>
          <w:ilvl w:val="1"/>
          <w:numId w:val="35"/>
        </w:numPr>
        <w:spacing w:before="120" w:after="120"/>
        <w:ind w:left="1440"/>
        <w:contextualSpacing w:val="0"/>
      </w:pPr>
      <w:r>
        <w:t>The CSV data file shall adhere to the following format (separated by commas) corresponding to each column name, as illustrated in Figure 6-2 below,</w:t>
      </w:r>
    </w:p>
    <w:p w14:paraId="27666D8B" w14:textId="77777777" w:rsidR="00E14C9B" w:rsidRPr="002E53C1" w:rsidRDefault="00E14C9B" w:rsidP="00E14C9B">
      <w:pPr>
        <w:pStyle w:val="ListParagraph"/>
        <w:numPr>
          <w:ilvl w:val="2"/>
          <w:numId w:val="35"/>
        </w:numPr>
        <w:spacing w:before="120" w:after="120"/>
        <w:ind w:left="1800" w:firstLine="0"/>
        <w:contextualSpacing w:val="0"/>
      </w:pPr>
      <w:r>
        <w:t>Row 1 (Main header): “</w:t>
      </w:r>
      <w:proofErr w:type="gramStart"/>
      <w:r>
        <w:t>DATE,TIME</w:t>
      </w:r>
      <w:proofErr w:type="gramEnd"/>
      <w:r>
        <w:t>,CH1,CH2”</w:t>
      </w:r>
    </w:p>
    <w:p w14:paraId="1F852DDD" w14:textId="77777777" w:rsidR="00E14C9B" w:rsidRPr="002E53C1" w:rsidRDefault="00E14C9B" w:rsidP="00E14C9B">
      <w:pPr>
        <w:pStyle w:val="ListParagraph"/>
        <w:numPr>
          <w:ilvl w:val="2"/>
          <w:numId w:val="35"/>
        </w:numPr>
        <w:spacing w:before="120" w:after="120"/>
        <w:ind w:left="1800" w:firstLine="0"/>
        <w:contextualSpacing w:val="0"/>
      </w:pPr>
      <w:r>
        <w:t>Row 2 (Data intervals): “YYYY/MM/DD, HH:MM, ##</w:t>
      </w:r>
      <w:proofErr w:type="gramStart"/>
      <w:r>
        <w:t>#.#</w:t>
      </w:r>
      <w:proofErr w:type="gramEnd"/>
      <w:r>
        <w:t>##,###.###”, where:</w:t>
      </w:r>
    </w:p>
    <w:p w14:paraId="533D2BE2" w14:textId="77777777" w:rsidR="00E14C9B" w:rsidRPr="002E53C1" w:rsidRDefault="00E14C9B" w:rsidP="00E14C9B">
      <w:pPr>
        <w:pStyle w:val="ListParagraph"/>
        <w:numPr>
          <w:ilvl w:val="3"/>
          <w:numId w:val="43"/>
        </w:numPr>
        <w:tabs>
          <w:tab w:val="clear" w:pos="2880"/>
        </w:tabs>
        <w:spacing w:before="120" w:after="120"/>
        <w:ind w:left="2610" w:hanging="450"/>
        <w:contextualSpacing w:val="0"/>
      </w:pPr>
      <w:r>
        <w:t>Date: “YYYY/MM/DD”, as in year/month/day</w:t>
      </w:r>
    </w:p>
    <w:p w14:paraId="6CC96A92" w14:textId="77777777" w:rsidR="00E14C9B" w:rsidRPr="002E53C1" w:rsidRDefault="00E14C9B" w:rsidP="00E14C9B">
      <w:pPr>
        <w:pStyle w:val="ListParagraph"/>
        <w:numPr>
          <w:ilvl w:val="3"/>
          <w:numId w:val="43"/>
        </w:numPr>
        <w:tabs>
          <w:tab w:val="clear" w:pos="2880"/>
        </w:tabs>
        <w:spacing w:before="120" w:after="120"/>
        <w:ind w:left="2610" w:hanging="450"/>
        <w:contextualSpacing w:val="0"/>
      </w:pPr>
      <w:r>
        <w:t>Time: “HH:MM”, hour: minutes in Eastern Standard Time (EST),</w:t>
      </w:r>
    </w:p>
    <w:p w14:paraId="060A4B58" w14:textId="77777777" w:rsidR="00E14C9B" w:rsidRPr="002E53C1" w:rsidRDefault="00E14C9B" w:rsidP="00E14C9B">
      <w:pPr>
        <w:pStyle w:val="ListParagraph"/>
        <w:numPr>
          <w:ilvl w:val="3"/>
          <w:numId w:val="43"/>
        </w:numPr>
        <w:tabs>
          <w:tab w:val="clear" w:pos="2880"/>
        </w:tabs>
        <w:spacing w:before="120" w:after="120"/>
        <w:ind w:left="2610" w:hanging="450"/>
        <w:contextualSpacing w:val="0"/>
      </w:pPr>
      <w:r>
        <w:t>Channel 1: Summation of all virtual contributors’ energy withdrawn from the grid, in Numeric “##</w:t>
      </w:r>
      <w:proofErr w:type="gramStart"/>
      <w:r>
        <w:t>#.#</w:t>
      </w:r>
      <w:proofErr w:type="gramEnd"/>
      <w:r>
        <w:t>##,” in kWh up to three decimal places,</w:t>
      </w:r>
    </w:p>
    <w:p w14:paraId="53F91C73" w14:textId="77777777" w:rsidR="00E14C9B" w:rsidRPr="002E53C1" w:rsidRDefault="00E14C9B" w:rsidP="00E14C9B">
      <w:pPr>
        <w:pStyle w:val="ListParagraph"/>
        <w:numPr>
          <w:ilvl w:val="3"/>
          <w:numId w:val="43"/>
        </w:numPr>
        <w:tabs>
          <w:tab w:val="clear" w:pos="2880"/>
        </w:tabs>
        <w:spacing w:before="120" w:after="120"/>
        <w:ind w:left="2610" w:hanging="450"/>
        <w:contextualSpacing w:val="0"/>
      </w:pPr>
      <w:r>
        <w:t>Channel 2: Summation of all virtual contributors’ energy injected into the grid, in Numeric “##</w:t>
      </w:r>
      <w:proofErr w:type="gramStart"/>
      <w:r>
        <w:t>#.#</w:t>
      </w:r>
      <w:proofErr w:type="gramEnd"/>
      <w:r>
        <w:t>##,” in kWh up to three decimal places, and</w:t>
      </w:r>
    </w:p>
    <w:p w14:paraId="48305D5B" w14:textId="16C54B6F" w:rsidR="00574534" w:rsidRPr="002E53C1" w:rsidRDefault="00E14C9B" w:rsidP="00E14C9B">
      <w:pPr>
        <w:pStyle w:val="ListParagraph"/>
        <w:numPr>
          <w:ilvl w:val="1"/>
          <w:numId w:val="35"/>
        </w:numPr>
        <w:spacing w:before="120" w:after="120"/>
        <w:ind w:left="1440"/>
        <w:contextualSpacing w:val="0"/>
        <w:rPr>
          <w:szCs w:val="22"/>
        </w:rPr>
      </w:pPr>
      <w:r>
        <w:t>The CSV data file must contain 288 rows of data per day, having a beginning time of 00:05 and an end time of 24:00.</w:t>
      </w:r>
    </w:p>
    <w:p w14:paraId="027A37D1" w14:textId="77777777" w:rsidR="00574534" w:rsidRPr="002E53C1" w:rsidRDefault="00574534" w:rsidP="000F4A0B">
      <w:pPr>
        <w:spacing w:before="360" w:after="120"/>
        <w:jc w:val="center"/>
      </w:pPr>
      <w:r w:rsidRPr="002E53C1">
        <w:rPr>
          <w:noProof/>
          <w:color w:val="2B579A"/>
          <w:shd w:val="clear" w:color="auto" w:fill="E6E6E6"/>
          <w:lang w:val="en-CA"/>
        </w:rPr>
        <w:lastRenderedPageBreak/>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89618" cy="1353419"/>
                    </a:xfrm>
                    <a:prstGeom prst="rect">
                      <a:avLst/>
                    </a:prstGeom>
                    <a:ln w="9525">
                      <a:solidFill>
                        <a:schemeClr val="tx1"/>
                      </a:solidFill>
                    </a:ln>
                  </pic:spPr>
                </pic:pic>
              </a:graphicData>
            </a:graphic>
          </wp:inline>
        </w:drawing>
      </w:r>
    </w:p>
    <w:p w14:paraId="25BBF28B" w14:textId="77777777" w:rsidR="00574534" w:rsidRDefault="00574534" w:rsidP="00574534">
      <w:pPr>
        <w:pStyle w:val="FigureCaption"/>
        <w:ind w:left="720"/>
        <w:jc w:val="left"/>
        <w:rPr>
          <w:szCs w:val="22"/>
        </w:rPr>
      </w:pPr>
      <w:bookmarkStart w:id="1165" w:name="_Toc471203732"/>
      <w:bookmarkStart w:id="1166" w:name="_Toc35262010"/>
      <w:bookmarkStart w:id="1167" w:name="_Toc20316108"/>
      <w:bookmarkStart w:id="1168" w:name="_Toc80878446"/>
      <w:bookmarkStart w:id="1169" w:name="_Toc129777782"/>
      <w:r w:rsidRPr="002E53C1">
        <w:t xml:space="preserve">Figure </w:t>
      </w:r>
      <w:r w:rsidR="005F6FBD">
        <w:t>5</w:t>
      </w:r>
      <w:r w:rsidRPr="002E53C1">
        <w:t>-2: Sample CSV File Format for Measurement Data Submission</w:t>
      </w:r>
      <w:bookmarkEnd w:id="1165"/>
      <w:r w:rsidRPr="002E53C1">
        <w:rPr>
          <w:szCs w:val="22"/>
        </w:rPr>
        <w:t xml:space="preserve"> for C&amp;I HDR</w:t>
      </w:r>
      <w:bookmarkEnd w:id="1166"/>
      <w:bookmarkEnd w:id="1167"/>
      <w:bookmarkEnd w:id="1168"/>
      <w:bookmarkEnd w:id="1169"/>
      <w:r w:rsidRPr="002E53C1">
        <w:rPr>
          <w:szCs w:val="22"/>
        </w:rPr>
        <w:t xml:space="preserve"> </w:t>
      </w:r>
    </w:p>
    <w:p w14:paraId="36547905" w14:textId="38BA9B7B" w:rsidR="00574534" w:rsidRPr="002E53C1" w:rsidRDefault="00574534" w:rsidP="00574534">
      <w:pPr>
        <w:pStyle w:val="BodyText"/>
        <w:spacing w:before="360"/>
        <w:rPr>
          <w:b/>
          <w:szCs w:val="22"/>
          <w:u w:val="single"/>
        </w:rPr>
      </w:pPr>
      <w:r w:rsidRPr="002E53C1">
        <w:rPr>
          <w:b/>
          <w:szCs w:val="22"/>
          <w:u w:val="single"/>
        </w:rPr>
        <w:t xml:space="preserve">For Virtual Residential </w:t>
      </w:r>
      <w:r w:rsidR="0061522B" w:rsidRPr="000F4A0B">
        <w:rPr>
          <w:b/>
          <w:i/>
          <w:u w:val="single"/>
        </w:rPr>
        <w:t>HDR resource</w:t>
      </w:r>
      <w:r w:rsidR="0061522B" w:rsidRPr="0061522B" w:rsidDel="0061522B">
        <w:rPr>
          <w:b/>
          <w:szCs w:val="22"/>
          <w:u w:val="single"/>
        </w:rPr>
        <w:t xml:space="preserve"> </w:t>
      </w:r>
      <w:r w:rsidRPr="002E53C1">
        <w:rPr>
          <w:b/>
          <w:szCs w:val="22"/>
          <w:u w:val="single"/>
        </w:rPr>
        <w:t>(s):</w:t>
      </w:r>
    </w:p>
    <w:p w14:paraId="61B379F9" w14:textId="25AB5D01" w:rsidR="00574534" w:rsidRPr="002E53C1" w:rsidRDefault="00574534" w:rsidP="00574534">
      <w:pPr>
        <w:spacing w:after="0"/>
      </w:pPr>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3D5B3866" w14:textId="77777777" w:rsidR="00574534" w:rsidRPr="002E53C1" w:rsidRDefault="00574534" w:rsidP="00574534">
      <w:pPr>
        <w:spacing w:after="0"/>
      </w:pPr>
    </w:p>
    <w:p w14:paraId="6F8F6CF4"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00574534" w:rsidP="00D501AD">
      <w:pPr>
        <w:pStyle w:val="ListParagraph"/>
        <w:numPr>
          <w:ilvl w:val="0"/>
          <w:numId w:val="31"/>
        </w:numPr>
        <w:ind w:left="1132"/>
      </w:pPr>
      <w:r w:rsidRPr="002E53C1">
        <w:t xml:space="preserve">DRAT########## to represent the treatment group </w:t>
      </w:r>
      <w:r w:rsidR="000E797A">
        <w:rPr>
          <w:i/>
        </w:rPr>
        <w:t xml:space="preserve">demand response </w:t>
      </w:r>
      <w:r w:rsidR="0061522B" w:rsidRPr="000F4A0B">
        <w:rPr>
          <w:i/>
        </w:rPr>
        <w:t>contributors</w:t>
      </w:r>
      <w:r w:rsidR="005F6FBD">
        <w:t>,</w:t>
      </w:r>
      <w:r w:rsidRPr="002E53C1">
        <w:t xml:space="preserve"> and</w:t>
      </w:r>
    </w:p>
    <w:p w14:paraId="65E92C02" w14:textId="54E639E0" w:rsidR="00574534" w:rsidRPr="002E53C1" w:rsidRDefault="00574534" w:rsidP="00D501AD">
      <w:pPr>
        <w:pStyle w:val="ListParagraph"/>
        <w:numPr>
          <w:ilvl w:val="0"/>
          <w:numId w:val="31"/>
        </w:numPr>
        <w:spacing w:after="120"/>
        <w:ind w:left="1138"/>
      </w:pPr>
      <w:r w:rsidRPr="002E53C1">
        <w:t xml:space="preserve">DRAC########## to represent the control group </w:t>
      </w:r>
      <w:r w:rsidR="000E797A">
        <w:rPr>
          <w:i/>
        </w:rPr>
        <w:t xml:space="preserve">demand response </w:t>
      </w:r>
      <w:r w:rsidR="0061522B" w:rsidRPr="000F4A0B">
        <w:rPr>
          <w:i/>
        </w:rPr>
        <w:t>contributors</w:t>
      </w:r>
      <w:r w:rsidRPr="002E53C1">
        <w:t>.</w:t>
      </w:r>
    </w:p>
    <w:p w14:paraId="3D4A446F" w14:textId="77777777" w:rsidR="00574534" w:rsidRPr="002E53C1" w:rsidRDefault="00574534" w:rsidP="00574534">
      <w:pPr>
        <w:spacing w:after="0"/>
      </w:pPr>
    </w:p>
    <w:p w14:paraId="65302BE4" w14:textId="77777777" w:rsidR="00574534" w:rsidRPr="002E53C1" w:rsidRDefault="00574534" w:rsidP="00574534">
      <w:pPr>
        <w:rPr>
          <w:u w:val="single"/>
        </w:rPr>
      </w:pPr>
      <w:r w:rsidRPr="002E53C1">
        <w:rPr>
          <w:u w:val="single"/>
        </w:rPr>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07B9E380" w:rsidR="00574534" w:rsidRPr="002E53C1" w:rsidRDefault="00574534" w:rsidP="00D501AD">
      <w:pPr>
        <w:pStyle w:val="ListParagraph"/>
        <w:numPr>
          <w:ilvl w:val="0"/>
          <w:numId w:val="35"/>
        </w:numPr>
        <w:spacing w:before="120" w:after="120"/>
        <w:ind w:left="720"/>
        <w:contextualSpacing w:val="0"/>
        <w:rPr>
          <w:szCs w:val="22"/>
        </w:rPr>
      </w:pPr>
      <w:r w:rsidRPr="002E53C1">
        <w:rPr>
          <w:szCs w:val="22"/>
        </w:rPr>
        <w:t xml:space="preserve">Must </w:t>
      </w:r>
      <w:r w:rsidR="0061522B" w:rsidRPr="000F4A0B">
        <w:t>not</w:t>
      </w:r>
      <w:r w:rsidR="0061522B" w:rsidRPr="002E53C1">
        <w:rPr>
          <w:szCs w:val="22"/>
        </w:rPr>
        <w:t xml:space="preserve"> </w:t>
      </w:r>
      <w:r w:rsidRPr="002E53C1">
        <w:rPr>
          <w:szCs w:val="22"/>
        </w:rPr>
        <w:t>include an</w:t>
      </w:r>
      <w:r w:rsidR="005F6FBD">
        <w:rPr>
          <w:szCs w:val="22"/>
        </w:rPr>
        <w:t>y measurement error corrections,</w:t>
      </w:r>
    </w:p>
    <w:p w14:paraId="645F20DC" w14:textId="5B1647BC" w:rsidR="00574534" w:rsidRPr="002E53C1" w:rsidRDefault="00574534" w:rsidP="00D501AD">
      <w:pPr>
        <w:pStyle w:val="ListParagraph"/>
        <w:numPr>
          <w:ilvl w:val="0"/>
          <w:numId w:val="35"/>
        </w:numPr>
        <w:spacing w:before="120" w:after="120"/>
        <w:ind w:left="720"/>
        <w:contextualSpacing w:val="0"/>
        <w:rPr>
          <w:szCs w:val="22"/>
        </w:rPr>
      </w:pPr>
      <w:r w:rsidRPr="002E53C1">
        <w:rPr>
          <w:szCs w:val="22"/>
          <w:lang w:val="en-CA"/>
        </w:rPr>
        <w:t xml:space="preserve">Must </w:t>
      </w:r>
      <w:r w:rsidR="0061522B" w:rsidRPr="000F4A0B">
        <w:t>not</w:t>
      </w:r>
      <w:r w:rsidR="0061522B" w:rsidRPr="001E7EF4">
        <w:t xml:space="preserve"> </w:t>
      </w:r>
      <w:r w:rsidRPr="002E53C1">
        <w:rPr>
          <w:szCs w:val="22"/>
          <w:lang w:val="en-CA"/>
        </w:rPr>
        <w:t xml:space="preserve">include </w:t>
      </w:r>
      <w:r w:rsidR="005F6FBD">
        <w:rPr>
          <w:szCs w:val="22"/>
        </w:rPr>
        <w:t>any loss adjustments,</w:t>
      </w:r>
    </w:p>
    <w:p w14:paraId="307C92F5" w14:textId="77777777" w:rsidR="00574534" w:rsidRPr="002E53C1" w:rsidRDefault="00574534" w:rsidP="00D501AD">
      <w:pPr>
        <w:pStyle w:val="ListParagraph"/>
        <w:numPr>
          <w:ilvl w:val="0"/>
          <w:numId w:val="35"/>
        </w:numPr>
        <w:spacing w:before="120" w:after="120"/>
        <w:ind w:left="720"/>
        <w:contextualSpacing w:val="0"/>
        <w:rPr>
          <w:szCs w:val="22"/>
        </w:rPr>
      </w:pPr>
      <w:r w:rsidRPr="002E53C1">
        <w:rPr>
          <w:szCs w:val="22"/>
        </w:rPr>
        <w:t xml:space="preserve">Must be provided in the following format: </w:t>
      </w:r>
    </w:p>
    <w:p w14:paraId="361E7E39" w14:textId="77777777" w:rsidR="00574534" w:rsidRPr="002E53C1" w:rsidRDefault="00574534" w:rsidP="00D501AD">
      <w:pPr>
        <w:pStyle w:val="ListParagraph"/>
        <w:numPr>
          <w:ilvl w:val="1"/>
          <w:numId w:val="35"/>
        </w:numPr>
        <w:spacing w:before="120" w:after="120"/>
        <w:ind w:left="1440"/>
        <w:contextualSpacing w:val="0"/>
        <w:rPr>
          <w:szCs w:val="22"/>
        </w:rPr>
      </w:pPr>
      <w:r w:rsidRPr="002E53C1">
        <w:rPr>
          <w:szCs w:val="22"/>
        </w:rPr>
        <w:t xml:space="preserve">A CSV (comma separated values) file format containing two channels of </w:t>
      </w:r>
      <w:proofErr w:type="gramStart"/>
      <w:r w:rsidRPr="002E53C1">
        <w:rPr>
          <w:szCs w:val="22"/>
        </w:rPr>
        <w:t>60 minute</w:t>
      </w:r>
      <w:proofErr w:type="gramEnd"/>
      <w:r w:rsidRPr="002E53C1">
        <w:rPr>
          <w:szCs w:val="22"/>
        </w:rPr>
        <w:t xml:space="preserve"> engineering unit values (without any gaps or overlaps)</w:t>
      </w:r>
      <w:r w:rsidR="005F6FBD">
        <w:rPr>
          <w:szCs w:val="22"/>
        </w:rPr>
        <w:t>,</w:t>
      </w:r>
    </w:p>
    <w:p w14:paraId="4ADD138B" w14:textId="77777777" w:rsidR="00574534" w:rsidRPr="002E53C1" w:rsidRDefault="00574534" w:rsidP="00D501AD">
      <w:pPr>
        <w:pStyle w:val="ListParagraph"/>
        <w:numPr>
          <w:ilvl w:val="1"/>
          <w:numId w:val="35"/>
        </w:numPr>
        <w:spacing w:before="120" w:after="120"/>
        <w:ind w:left="1440"/>
        <w:contextualSpacing w:val="0"/>
        <w:rPr>
          <w:szCs w:val="22"/>
        </w:rPr>
      </w:pPr>
      <w:r w:rsidRPr="002E53C1">
        <w:rPr>
          <w:szCs w:val="22"/>
        </w:rPr>
        <w:t xml:space="preserve">The CSV data file shall adhere to the following format (separated by commas) corresponding to each column name, as illustrated in Figure </w:t>
      </w:r>
      <w:r w:rsidR="005313DE">
        <w:rPr>
          <w:szCs w:val="22"/>
        </w:rPr>
        <w:t>5</w:t>
      </w:r>
      <w:r w:rsidRPr="002E53C1">
        <w:rPr>
          <w:szCs w:val="22"/>
        </w:rPr>
        <w:t>-3 below</w:t>
      </w:r>
      <w:r w:rsidR="005F6FBD">
        <w:rPr>
          <w:szCs w:val="22"/>
        </w:rPr>
        <w:t>,</w:t>
      </w:r>
    </w:p>
    <w:p w14:paraId="1E43963D" w14:textId="77777777" w:rsidR="00574534" w:rsidRPr="002E53C1" w:rsidRDefault="00574534" w:rsidP="00D501AD">
      <w:pPr>
        <w:pStyle w:val="ListParagraph"/>
        <w:numPr>
          <w:ilvl w:val="2"/>
          <w:numId w:val="35"/>
        </w:numPr>
        <w:spacing w:before="120" w:after="120"/>
        <w:ind w:left="1800" w:firstLine="0"/>
        <w:contextualSpacing w:val="0"/>
        <w:rPr>
          <w:szCs w:val="22"/>
        </w:rPr>
      </w:pPr>
      <w:r w:rsidRPr="002E53C1">
        <w:rPr>
          <w:szCs w:val="22"/>
        </w:rPr>
        <w:t>Row 1 (Main header): “</w:t>
      </w:r>
      <w:proofErr w:type="gramStart"/>
      <w:r w:rsidRPr="002E53C1">
        <w:rPr>
          <w:szCs w:val="22"/>
        </w:rPr>
        <w:t>DATE,TIME</w:t>
      </w:r>
      <w:proofErr w:type="gramEnd"/>
      <w:r w:rsidRPr="002E53C1">
        <w:rPr>
          <w:szCs w:val="22"/>
        </w:rPr>
        <w:t>,CH1,CH2”</w:t>
      </w:r>
    </w:p>
    <w:p w14:paraId="21E7545D" w14:textId="77777777" w:rsidR="00574534" w:rsidRPr="002E53C1" w:rsidRDefault="00574534" w:rsidP="00D501AD">
      <w:pPr>
        <w:pStyle w:val="ListParagraph"/>
        <w:numPr>
          <w:ilvl w:val="2"/>
          <w:numId w:val="35"/>
        </w:numPr>
        <w:spacing w:before="120" w:after="120"/>
        <w:ind w:left="1800" w:firstLine="0"/>
        <w:contextualSpacing w:val="0"/>
        <w:rPr>
          <w:szCs w:val="22"/>
        </w:rPr>
      </w:pPr>
      <w:r w:rsidRPr="002E53C1">
        <w:rPr>
          <w:szCs w:val="22"/>
        </w:rPr>
        <w:t>Row 2 (Data intervals): “YYYY/MM/DD, HH:MM, ##</w:t>
      </w:r>
      <w:proofErr w:type="gramStart"/>
      <w:r w:rsidRPr="002E53C1">
        <w:rPr>
          <w:szCs w:val="22"/>
        </w:rPr>
        <w:t>#.#</w:t>
      </w:r>
      <w:proofErr w:type="gramEnd"/>
      <w:r w:rsidRPr="002E53C1">
        <w:rPr>
          <w:szCs w:val="22"/>
        </w:rPr>
        <w:t>##,###.###”, where:</w:t>
      </w:r>
    </w:p>
    <w:p w14:paraId="429C4216" w14:textId="77777777" w:rsidR="00574534" w:rsidRPr="002E53C1" w:rsidRDefault="00574534" w:rsidP="00D501AD">
      <w:pPr>
        <w:pStyle w:val="ListParagraph"/>
        <w:numPr>
          <w:ilvl w:val="3"/>
          <w:numId w:val="43"/>
        </w:numPr>
        <w:tabs>
          <w:tab w:val="clear" w:pos="2880"/>
        </w:tabs>
        <w:spacing w:before="120" w:after="120"/>
        <w:ind w:left="2610" w:hanging="450"/>
        <w:contextualSpacing w:val="0"/>
        <w:rPr>
          <w:szCs w:val="22"/>
        </w:rPr>
      </w:pPr>
      <w:r w:rsidRPr="002E53C1">
        <w:rPr>
          <w:szCs w:val="22"/>
        </w:rPr>
        <w:t>Date: “YYYY/MM/DD”, as in year/month/day</w:t>
      </w:r>
    </w:p>
    <w:p w14:paraId="7FA018B6" w14:textId="77777777" w:rsidR="00574534" w:rsidRPr="002E53C1" w:rsidRDefault="00574534" w:rsidP="00D501AD">
      <w:pPr>
        <w:pStyle w:val="ListParagraph"/>
        <w:numPr>
          <w:ilvl w:val="3"/>
          <w:numId w:val="43"/>
        </w:numPr>
        <w:tabs>
          <w:tab w:val="clear" w:pos="2880"/>
        </w:tabs>
        <w:spacing w:before="120" w:after="120"/>
        <w:ind w:left="2610" w:hanging="450"/>
        <w:contextualSpacing w:val="0"/>
        <w:rPr>
          <w:szCs w:val="22"/>
        </w:rPr>
      </w:pPr>
      <w:r w:rsidRPr="002E53C1">
        <w:rPr>
          <w:szCs w:val="22"/>
        </w:rPr>
        <w:t xml:space="preserve">Time: “HH:MM”, </w:t>
      </w:r>
      <w:proofErr w:type="spellStart"/>
      <w:proofErr w:type="gramStart"/>
      <w:r w:rsidRPr="002E53C1">
        <w:rPr>
          <w:szCs w:val="22"/>
        </w:rPr>
        <w:t>hour:minutes</w:t>
      </w:r>
      <w:proofErr w:type="spellEnd"/>
      <w:proofErr w:type="gramEnd"/>
      <w:r w:rsidRPr="002E53C1">
        <w:rPr>
          <w:szCs w:val="22"/>
        </w:rPr>
        <w:t xml:space="preserve"> in Eastern Standard Time (ES</w:t>
      </w:r>
      <w:r w:rsidR="005F6FBD">
        <w:rPr>
          <w:szCs w:val="22"/>
        </w:rPr>
        <w:t>T),</w:t>
      </w:r>
    </w:p>
    <w:p w14:paraId="3BE0EC56" w14:textId="77777777" w:rsidR="00574534" w:rsidRPr="002E53C1" w:rsidRDefault="00574534" w:rsidP="00D501AD">
      <w:pPr>
        <w:pStyle w:val="ListParagraph"/>
        <w:numPr>
          <w:ilvl w:val="3"/>
          <w:numId w:val="43"/>
        </w:numPr>
        <w:tabs>
          <w:tab w:val="clear" w:pos="2880"/>
        </w:tabs>
        <w:spacing w:before="120" w:after="120"/>
        <w:ind w:left="2610" w:hanging="450"/>
        <w:contextualSpacing w:val="0"/>
        <w:rPr>
          <w:szCs w:val="22"/>
        </w:rPr>
      </w:pPr>
      <w:r w:rsidRPr="002E53C1">
        <w:rPr>
          <w:szCs w:val="22"/>
        </w:rPr>
        <w:t>Channel 1: Summation of all virtual contributors’ withdrawn energy in kWh up to three decimal places, in numeric value “##</w:t>
      </w:r>
      <w:proofErr w:type="gramStart"/>
      <w:r w:rsidRPr="002E53C1">
        <w:rPr>
          <w:szCs w:val="22"/>
        </w:rPr>
        <w:t>#.#</w:t>
      </w:r>
      <w:proofErr w:type="gramEnd"/>
      <w:r w:rsidRPr="002E53C1">
        <w:rPr>
          <w:szCs w:val="22"/>
        </w:rPr>
        <w:t>##”</w:t>
      </w:r>
      <w:r w:rsidR="005F6FBD">
        <w:rPr>
          <w:szCs w:val="22"/>
        </w:rPr>
        <w:t>,</w:t>
      </w:r>
    </w:p>
    <w:p w14:paraId="3ED78093" w14:textId="77777777" w:rsidR="00574534" w:rsidRPr="002E53C1" w:rsidRDefault="00574534" w:rsidP="00D501AD">
      <w:pPr>
        <w:pStyle w:val="ListParagraph"/>
        <w:numPr>
          <w:ilvl w:val="3"/>
          <w:numId w:val="43"/>
        </w:numPr>
        <w:tabs>
          <w:tab w:val="clear" w:pos="2880"/>
        </w:tabs>
        <w:spacing w:before="120" w:after="120"/>
        <w:ind w:left="2610" w:hanging="450"/>
        <w:contextualSpacing w:val="0"/>
        <w:rPr>
          <w:szCs w:val="22"/>
        </w:rPr>
      </w:pPr>
      <w:r w:rsidRPr="002E53C1">
        <w:rPr>
          <w:szCs w:val="22"/>
        </w:rPr>
        <w:lastRenderedPageBreak/>
        <w:t>Channel 2: Shall remain zero (with respect to the exclusion of ‘net-metered’ c</w:t>
      </w:r>
      <w:r w:rsidR="005F6FBD">
        <w:rPr>
          <w:szCs w:val="22"/>
        </w:rPr>
        <w:t>ustomers under residential HDR),</w:t>
      </w:r>
    </w:p>
    <w:p w14:paraId="6C6C5F5E" w14:textId="77777777" w:rsidR="00574534" w:rsidRPr="002E53C1" w:rsidRDefault="00574534" w:rsidP="00D501AD">
      <w:pPr>
        <w:pStyle w:val="ListParagraph"/>
        <w:numPr>
          <w:ilvl w:val="1"/>
          <w:numId w:val="35"/>
        </w:numPr>
        <w:spacing w:before="120" w:after="120"/>
        <w:ind w:left="1440"/>
        <w:contextualSpacing w:val="0"/>
        <w:rPr>
          <w:szCs w:val="22"/>
        </w:rPr>
      </w:pPr>
      <w:r w:rsidRPr="002E53C1">
        <w:rPr>
          <w:szCs w:val="22"/>
        </w:rPr>
        <w:t>The CSV data file must contain 24 rows of data per day, having a beginning time of 01:00 and an end time of 24:00.</w:t>
      </w:r>
    </w:p>
    <w:p w14:paraId="14937C6E"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52650" cy="1247775"/>
                    </a:xfrm>
                    <a:prstGeom prst="rect">
                      <a:avLst/>
                    </a:prstGeom>
                    <a:ln w="9525">
                      <a:solidFill>
                        <a:schemeClr val="tx1"/>
                      </a:solidFill>
                    </a:ln>
                  </pic:spPr>
                </pic:pic>
              </a:graphicData>
            </a:graphic>
          </wp:inline>
        </w:drawing>
      </w:r>
    </w:p>
    <w:p w14:paraId="352A6D97" w14:textId="77777777" w:rsidR="005F2754" w:rsidRDefault="00574534" w:rsidP="005F2754">
      <w:pPr>
        <w:pStyle w:val="FigureCaption"/>
        <w:ind w:left="720"/>
      </w:pPr>
      <w:bookmarkStart w:id="1170" w:name="_Toc35262011"/>
      <w:bookmarkStart w:id="1171" w:name="_Toc20316109"/>
      <w:bookmarkStart w:id="1172" w:name="_Toc80878447"/>
      <w:bookmarkStart w:id="1173" w:name="_Toc129777783"/>
      <w:r w:rsidRPr="002E53C1">
        <w:t xml:space="preserve">Figure </w:t>
      </w:r>
      <w:r w:rsidR="005F6FBD">
        <w:t>5</w:t>
      </w:r>
      <w:r w:rsidRPr="002E53C1">
        <w:t>-3: Sample CSV File Format for Measurement Data Submission for Residential HDR</w:t>
      </w:r>
      <w:bookmarkEnd w:id="1170"/>
      <w:bookmarkEnd w:id="1171"/>
      <w:bookmarkEnd w:id="1172"/>
      <w:bookmarkEnd w:id="1173"/>
    </w:p>
    <w:p w14:paraId="5BEC9C9C" w14:textId="07D944A0" w:rsidR="00574534" w:rsidRPr="006902A8" w:rsidRDefault="00574534" w:rsidP="006902A8">
      <w:pPr>
        <w:rPr>
          <w:b/>
          <w:u w:val="single"/>
        </w:rPr>
      </w:pPr>
      <w:r w:rsidRPr="006902A8">
        <w:rPr>
          <w:b/>
          <w:u w:val="single"/>
        </w:rPr>
        <w:t>Timelines for Data Submission and Processing</w:t>
      </w:r>
    </w:p>
    <w:p w14:paraId="1F4105FC" w14:textId="77777777" w:rsidR="00574534" w:rsidRPr="00B62BBD" w:rsidRDefault="00574534" w:rsidP="00574534">
      <w:pPr>
        <w:pStyle w:val="Default"/>
        <w:spacing w:before="120" w:after="120"/>
        <w:rPr>
          <w:rFonts w:asciiTheme="minorHAnsi" w:hAnsiTheme="minorHAnsi" w:cs="Times New Roman"/>
          <w:color w:val="auto"/>
          <w:sz w:val="22"/>
          <w:szCs w:val="22"/>
        </w:rPr>
      </w:pPr>
      <w:r w:rsidRPr="00B62BBD">
        <w:rPr>
          <w:rFonts w:asciiTheme="minorHAnsi" w:eastAsiaTheme="minorHAnsi" w:hAnsiTheme="minorHAnsi" w:cs="Times New Roman"/>
          <w:iCs/>
          <w:color w:val="auto"/>
          <w:sz w:val="22"/>
          <w:szCs w:val="22"/>
          <w:lang w:eastAsia="en-US"/>
        </w:rPr>
        <w:t>Upon activation,</w:t>
      </w:r>
      <w:r w:rsidRPr="00B62BBD">
        <w:rPr>
          <w:rFonts w:asciiTheme="minorHAnsi" w:eastAsiaTheme="minorHAnsi" w:hAnsiTheme="minorHAnsi" w:cs="Times New Roman"/>
          <w:i/>
          <w:iCs/>
          <w:color w:val="auto"/>
          <w:sz w:val="22"/>
          <w:szCs w:val="22"/>
          <w:lang w:eastAsia="en-US"/>
        </w:rPr>
        <w:t xml:space="preserve"> capacity market participants </w:t>
      </w:r>
      <w:r w:rsidRPr="00B62BBD">
        <w:rPr>
          <w:rFonts w:asciiTheme="minorHAnsi" w:hAnsiTheme="minorHAnsi" w:cs="Times New Roman"/>
          <w:color w:val="auto"/>
          <w:sz w:val="22"/>
          <w:szCs w:val="22"/>
        </w:rPr>
        <w:t>must</w:t>
      </w:r>
      <w:r w:rsidRPr="00B62BBD">
        <w:rPr>
          <w:rFonts w:asciiTheme="minorHAnsi" w:eastAsiaTheme="minorHAnsi" w:hAnsiTheme="minorHAnsi" w:cs="Times New Roman"/>
          <w:color w:val="auto"/>
          <w:sz w:val="22"/>
          <w:szCs w:val="22"/>
          <w:lang w:eastAsia="en-US"/>
        </w:rPr>
        <w:t xml:space="preserve"> </w:t>
      </w:r>
      <w:r w:rsidRPr="00B62BBD">
        <w:rPr>
          <w:rFonts w:asciiTheme="minorHAnsi" w:hAnsiTheme="minorHAnsi" w:cs="Times New Roman"/>
          <w:color w:val="auto"/>
          <w:sz w:val="22"/>
          <w:szCs w:val="22"/>
        </w:rPr>
        <w:t>s</w:t>
      </w:r>
      <w:r w:rsidRPr="00B62BBD">
        <w:rPr>
          <w:rFonts w:asciiTheme="minorHAnsi" w:eastAsiaTheme="minorHAnsi" w:hAnsiTheme="minorHAnsi" w:cs="Times New Roman"/>
          <w:color w:val="auto"/>
          <w:sz w:val="22"/>
          <w:szCs w:val="22"/>
          <w:lang w:eastAsia="en-US"/>
        </w:rPr>
        <w:t>ubmit their measurement data no later than the 6</w:t>
      </w:r>
      <w:r w:rsidRPr="00B62BBD">
        <w:rPr>
          <w:rFonts w:asciiTheme="minorHAnsi" w:eastAsiaTheme="minorHAnsi" w:hAnsiTheme="minorHAnsi" w:cs="Times New Roman"/>
          <w:color w:val="auto"/>
          <w:sz w:val="22"/>
          <w:szCs w:val="22"/>
          <w:vertAlign w:val="superscript"/>
          <w:lang w:eastAsia="en-US"/>
        </w:rPr>
        <w:t>th</w:t>
      </w:r>
      <w:r w:rsidRPr="00B62BBD">
        <w:rPr>
          <w:rFonts w:asciiTheme="minorHAnsi" w:hAnsiTheme="minorHAnsi" w:cs="Times New Roman"/>
          <w:color w:val="auto"/>
          <w:sz w:val="22"/>
          <w:szCs w:val="22"/>
        </w:rPr>
        <w:t xml:space="preserve"> </w:t>
      </w:r>
      <w:r w:rsidRPr="00B62BBD">
        <w:rPr>
          <w:rFonts w:asciiTheme="minorHAnsi" w:eastAsiaTheme="minorHAnsi" w:hAnsiTheme="minorHAnsi" w:cs="Times New Roman"/>
          <w:i/>
          <w:iCs/>
          <w:color w:val="auto"/>
          <w:sz w:val="22"/>
          <w:szCs w:val="22"/>
          <w:lang w:eastAsia="en-US"/>
        </w:rPr>
        <w:t xml:space="preserve">business day </w:t>
      </w:r>
      <w:r w:rsidRPr="00B62BBD">
        <w:rPr>
          <w:rFonts w:asciiTheme="minorHAnsi" w:eastAsiaTheme="minorHAnsi" w:hAnsiTheme="minorHAnsi" w:cs="Times New Roman"/>
          <w:color w:val="auto"/>
          <w:sz w:val="22"/>
          <w:szCs w:val="22"/>
          <w:lang w:eastAsia="en-US"/>
        </w:rPr>
        <w:t xml:space="preserve">before the end of the subsequent month. </w:t>
      </w:r>
      <w:r w:rsidRPr="00B62BBD">
        <w:rPr>
          <w:rFonts w:asciiTheme="minorHAnsi" w:eastAsiaTheme="minorHAnsi" w:hAnsiTheme="minorHAnsi" w:cs="Times New Roman"/>
          <w:sz w:val="22"/>
          <w:szCs w:val="22"/>
          <w:lang w:eastAsia="en-US"/>
        </w:rPr>
        <w:t xml:space="preserve">Refer to </w:t>
      </w:r>
      <w:r w:rsidRPr="00B62BBD">
        <w:rPr>
          <w:rFonts w:asciiTheme="minorHAnsi" w:eastAsiaTheme="minorHAnsi" w:hAnsiTheme="minorHAnsi" w:cs="Times New Roman"/>
          <w:bCs/>
          <w:iCs/>
          <w:sz w:val="22"/>
          <w:szCs w:val="22"/>
          <w:lang w:eastAsia="en-US"/>
        </w:rPr>
        <w:t>t</w:t>
      </w:r>
      <w:r w:rsidRPr="00B62BBD">
        <w:rPr>
          <w:rFonts w:asciiTheme="minorHAnsi" w:eastAsiaTheme="minorHAnsi" w:hAnsiTheme="minorHAnsi" w:cs="Times New Roman"/>
          <w:bCs/>
          <w:iCs/>
          <w:color w:val="auto"/>
          <w:sz w:val="22"/>
          <w:szCs w:val="22"/>
          <w:lang w:eastAsia="en-US"/>
        </w:rPr>
        <w:t xml:space="preserve">he latest Demand Response Contributor Management and Measurement Data Submission Timelines posted on the IESO public </w:t>
      </w:r>
      <w:r w:rsidR="00024544" w:rsidRPr="00024544">
        <w:rPr>
          <w:rFonts w:asciiTheme="minorHAnsi" w:eastAsiaTheme="minorHAnsi" w:hAnsiTheme="minorHAnsi" w:cs="Times New Roman"/>
          <w:bCs/>
          <w:iCs/>
          <w:color w:val="auto"/>
          <w:sz w:val="22"/>
          <w:szCs w:val="22"/>
          <w:lang w:eastAsia="en-US"/>
        </w:rPr>
        <w:t xml:space="preserve">Website </w:t>
      </w:r>
      <w:r w:rsidRPr="00B62BBD">
        <w:rPr>
          <w:rFonts w:asciiTheme="minorHAnsi" w:eastAsiaTheme="minorHAnsi" w:hAnsiTheme="minorHAnsi" w:cs="Times New Roman"/>
          <w:bCs/>
          <w:iCs/>
          <w:color w:val="auto"/>
          <w:sz w:val="22"/>
          <w:szCs w:val="22"/>
          <w:lang w:eastAsia="en-US"/>
        </w:rPr>
        <w:t>under Market Calendars</w:t>
      </w:r>
      <w:r w:rsidRPr="00B62BBD">
        <w:rPr>
          <w:rFonts w:asciiTheme="minorHAnsi" w:eastAsiaTheme="minorHAnsi" w:hAnsiTheme="minorHAnsi"/>
          <w:color w:val="auto"/>
          <w:sz w:val="22"/>
        </w:rPr>
        <w:t xml:space="preserve"> </w:t>
      </w:r>
      <w:r w:rsidRPr="00B62BBD">
        <w:rPr>
          <w:rFonts w:asciiTheme="minorHAnsi" w:eastAsiaTheme="minorHAnsi" w:hAnsiTheme="minorHAnsi" w:cs="Times New Roman"/>
          <w:bCs/>
          <w:iCs/>
          <w:sz w:val="22"/>
          <w:szCs w:val="22"/>
          <w:lang w:eastAsia="en-US"/>
        </w:rPr>
        <w:t>for details</w:t>
      </w:r>
      <w:r w:rsidRPr="00B62BBD">
        <w:rPr>
          <w:rFonts w:asciiTheme="minorHAnsi" w:eastAsiaTheme="minorHAnsi" w:hAnsiTheme="minorHAnsi" w:cs="Times New Roman"/>
          <w:bCs/>
          <w:iCs/>
          <w:color w:val="auto"/>
          <w:sz w:val="22"/>
          <w:szCs w:val="22"/>
          <w:lang w:eastAsia="en-US"/>
        </w:rPr>
        <w:t>.</w:t>
      </w:r>
    </w:p>
    <w:p w14:paraId="1C8F4AF3" w14:textId="1EFD24B5"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r w:rsidR="009C6CA3">
        <w:rPr>
          <w:szCs w:val="22"/>
        </w:rPr>
        <w:t>two</w:t>
      </w:r>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r w:rsidR="000E797A">
        <w:t xml:space="preserve">Ch. 9, S. 4.7J of the </w:t>
      </w:r>
      <w:r w:rsidR="000E797A">
        <w:rPr>
          <w:i/>
        </w:rPr>
        <w:t>market rules</w:t>
      </w:r>
      <w:r w:rsidRPr="00B62BBD">
        <w:t>.</w:t>
      </w:r>
    </w:p>
    <w:p w14:paraId="403AFACF" w14:textId="4C302590" w:rsidR="00574534" w:rsidRPr="00B62BBD" w:rsidRDefault="00574534" w:rsidP="00574534">
      <w:pPr>
        <w:pStyle w:val="Default"/>
        <w:spacing w:before="120" w:after="120"/>
        <w:rPr>
          <w:rFonts w:asciiTheme="minorHAnsi" w:hAnsiTheme="minorHAnsi" w:cs="Times New Roman"/>
          <w:i/>
          <w:sz w:val="22"/>
          <w:szCs w:val="22"/>
        </w:rPr>
      </w:pPr>
      <w:r w:rsidRPr="00B62BBD">
        <w:rPr>
          <w:rFonts w:asciiTheme="minorHAnsi" w:hAnsiTheme="minorHAnsi" w:cs="Times New Roman"/>
          <w:i/>
          <w:sz w:val="22"/>
          <w:szCs w:val="22"/>
        </w:rPr>
        <w:t>Capacity market participants</w:t>
      </w:r>
      <w:r w:rsidRPr="00B62BBD">
        <w:rPr>
          <w:rFonts w:asciiTheme="minorHAnsi" w:hAnsiTheme="minorHAnsi" w:cs="Times New Roman"/>
          <w:sz w:val="22"/>
          <w:szCs w:val="22"/>
        </w:rPr>
        <w:t xml:space="preserve"> must retain individual </w:t>
      </w:r>
      <w:r w:rsidR="000E797A">
        <w:rPr>
          <w:rFonts w:asciiTheme="minorHAnsi" w:hAnsiTheme="minorHAnsi" w:cs="Times New Roman"/>
          <w:i/>
          <w:sz w:val="22"/>
          <w:szCs w:val="22"/>
        </w:rPr>
        <w:t xml:space="preserve">demand response </w:t>
      </w:r>
      <w:del w:id="1174" w:author="Author">
        <w:r w:rsidRPr="00252DCF">
          <w:rPr>
            <w:rFonts w:asciiTheme="minorHAnsi" w:hAnsiTheme="minorHAnsi" w:cs="Times New Roman"/>
            <w:i/>
            <w:sz w:val="22"/>
            <w:szCs w:val="22"/>
          </w:rPr>
          <w:delText>contributor</w:delText>
        </w:r>
        <w:r w:rsidR="000E797A">
          <w:rPr>
            <w:rFonts w:asciiTheme="minorHAnsi" w:hAnsiTheme="minorHAnsi" w:cs="Times New Roman"/>
            <w:i/>
            <w:sz w:val="22"/>
            <w:szCs w:val="22"/>
          </w:rPr>
          <w:delText>s</w:delText>
        </w:r>
      </w:del>
      <w:ins w:id="1175" w:author="Author">
        <w:r w:rsidRPr="00252DCF">
          <w:rPr>
            <w:rFonts w:asciiTheme="minorHAnsi" w:hAnsiTheme="minorHAnsi" w:cs="Times New Roman"/>
            <w:i/>
            <w:sz w:val="22"/>
            <w:szCs w:val="22"/>
          </w:rPr>
          <w:t>contributor</w:t>
        </w:r>
      </w:ins>
      <w:r w:rsidRPr="00B62BBD">
        <w:rPr>
          <w:rFonts w:asciiTheme="minorHAnsi" w:hAnsiTheme="minorHAnsi" w:cs="Times New Roman"/>
          <w:sz w:val="22"/>
          <w:szCs w:val="22"/>
        </w:rPr>
        <w:t xml:space="preserve"> measurement data and all supporting information provided at the time of registration, for audit purposes for a period of seven (7) years. The </w:t>
      </w:r>
      <w:r w:rsidRPr="00B62BBD">
        <w:rPr>
          <w:rFonts w:asciiTheme="minorHAnsi" w:hAnsiTheme="minorHAnsi"/>
          <w:i/>
          <w:sz w:val="22"/>
        </w:rPr>
        <w:t>IESO</w:t>
      </w:r>
      <w:r w:rsidRPr="00B62BBD">
        <w:rPr>
          <w:rFonts w:asciiTheme="minorHAnsi" w:hAnsiTheme="minorHAnsi" w:cs="Times New Roman"/>
          <w:sz w:val="22"/>
          <w:szCs w:val="22"/>
        </w:rPr>
        <w:t xml:space="preserve"> may request such information in order to verify the accuracy of information disclosed by the </w:t>
      </w:r>
      <w:r w:rsidRPr="00B62BBD">
        <w:rPr>
          <w:rFonts w:asciiTheme="minorHAnsi" w:hAnsiTheme="minorHAnsi" w:cs="Times New Roman"/>
          <w:i/>
          <w:sz w:val="22"/>
          <w:szCs w:val="22"/>
        </w:rPr>
        <w:t>capacity market participant.</w:t>
      </w:r>
    </w:p>
    <w:p w14:paraId="31B4A952" w14:textId="77777777" w:rsidR="00574534" w:rsidRPr="00B670A9" w:rsidRDefault="00574534" w:rsidP="00574534">
      <w:pPr>
        <w:pStyle w:val="Heading4"/>
      </w:pPr>
      <w:r w:rsidRPr="00B670A9">
        <w:t xml:space="preserve">Validation, Estimation and Editing (VEE) Process for Virtual C&amp;I HDR </w:t>
      </w:r>
      <w:r>
        <w:t>C</w:t>
      </w:r>
      <w:r w:rsidRPr="00B670A9">
        <w:t>ontributors</w:t>
      </w:r>
    </w:p>
    <w:p w14:paraId="7AD08B9F" w14:textId="4BECA0E2" w:rsidR="00574534" w:rsidRDefault="00574534" w:rsidP="00574534">
      <w:pPr>
        <w:spacing w:before="240"/>
      </w:pPr>
      <w:r>
        <w:t xml:space="preserve">For virtual C&amp;I HDR contributors,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rsidR="0061522B" w:rsidRPr="0061522B" w:rsidDel="0061522B">
        <w:t xml:space="preserve"> </w:t>
      </w:r>
      <w:r>
        <w:t xml:space="preserve">(s), the </w:t>
      </w:r>
      <w:r>
        <w:rPr>
          <w:i/>
        </w:rPr>
        <w:t>capacity market participant</w:t>
      </w:r>
      <w:r>
        <w:t xml:space="preserve"> shall:</w:t>
      </w:r>
    </w:p>
    <w:p w14:paraId="2D8954FD" w14:textId="5D59965A" w:rsidR="00574534" w:rsidRPr="0011491D" w:rsidRDefault="00574534" w:rsidP="00D501AD">
      <w:pPr>
        <w:pStyle w:val="ListParagraph"/>
        <w:numPr>
          <w:ilvl w:val="0"/>
          <w:numId w:val="62"/>
        </w:numPr>
        <w:spacing w:before="240"/>
        <w:rPr>
          <w:lang w:val="en-CA"/>
        </w:rPr>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77777777" w:rsidR="00574534" w:rsidRPr="007078A4" w:rsidRDefault="00574534" w:rsidP="00A113B2">
      <w:pPr>
        <w:pStyle w:val="ListParagraph"/>
        <w:numPr>
          <w:ilvl w:val="0"/>
          <w:numId w:val="62"/>
        </w:numPr>
        <w:spacing w:before="60" w:after="60"/>
        <w:contextualSpacing w:val="0"/>
        <w:rPr>
          <w:lang w:val="en-CA"/>
        </w:rPr>
      </w:pPr>
      <w:r>
        <w:t>Utilize</w:t>
      </w:r>
      <w:r w:rsidRPr="0011491D">
        <w:t xml:space="preserve"> the following Validation, Estimation and Editing (VEE) criteria for virtual </w:t>
      </w:r>
      <w:r>
        <w:t xml:space="preserve">C&amp;I HDR </w:t>
      </w:r>
      <w:r w:rsidRPr="0011491D">
        <w:t>contributors</w:t>
      </w:r>
      <w:r w:rsidRPr="00D316EE">
        <w:t xml:space="preserve"> </w:t>
      </w:r>
      <w:r>
        <w:t>t</w:t>
      </w:r>
      <w:r w:rsidRPr="0011491D">
        <w:t>o acco</w:t>
      </w:r>
      <w:r>
        <w:t>unt for the missing period</w:t>
      </w:r>
      <w:r w:rsidRPr="0011491D">
        <w:t>:</w:t>
      </w:r>
    </w:p>
    <w:p w14:paraId="53A2F699" w14:textId="77777777" w:rsidR="00574534" w:rsidRPr="0011491D" w:rsidRDefault="00574534" w:rsidP="00A113B2">
      <w:pPr>
        <w:pStyle w:val="ListParagraph"/>
        <w:numPr>
          <w:ilvl w:val="1"/>
          <w:numId w:val="62"/>
        </w:numPr>
        <w:spacing w:before="60" w:after="60"/>
        <w:contextualSpacing w:val="0"/>
        <w:rPr>
          <w:lang w:val="en-CA"/>
        </w:rPr>
      </w:pPr>
      <w:r w:rsidRPr="0011491D">
        <w:t xml:space="preserve">If the data is missing for any period outside </w:t>
      </w:r>
      <w:r>
        <w:t>t</w:t>
      </w:r>
      <w:r w:rsidRPr="0011491D">
        <w:t xml:space="preserve">he </w:t>
      </w:r>
      <w:r>
        <w:t xml:space="preserve">hours of a </w:t>
      </w:r>
      <w:r w:rsidRPr="000F4A0B">
        <w:t>demand response</w:t>
      </w:r>
      <w:r>
        <w:t xml:space="preserve"> </w:t>
      </w:r>
      <w:r w:rsidRPr="0011491D">
        <w:t xml:space="preserve">activation </w:t>
      </w:r>
      <w:r>
        <w:t>event;</w:t>
      </w:r>
      <w:r w:rsidRPr="0011491D">
        <w:t xml:space="preserve"> measurement data for the missing period will be estimated to zero.</w:t>
      </w:r>
    </w:p>
    <w:p w14:paraId="2DDB1BAF" w14:textId="77777777" w:rsidR="00574534" w:rsidRPr="004F0E7A" w:rsidRDefault="00574534" w:rsidP="00D501AD">
      <w:pPr>
        <w:pStyle w:val="ListParagraph"/>
        <w:numPr>
          <w:ilvl w:val="1"/>
          <w:numId w:val="62"/>
        </w:numPr>
        <w:spacing w:before="240"/>
        <w:rPr>
          <w:lang w:val="en-CA"/>
        </w:rPr>
      </w:pPr>
      <w:r w:rsidRPr="0011491D">
        <w:lastRenderedPageBreak/>
        <w:t xml:space="preserve">If the data is missing </w:t>
      </w:r>
      <w:r>
        <w:t>for any period within</w:t>
      </w:r>
      <w:r w:rsidRPr="0011491D">
        <w:t xml:space="preserve"> the </w:t>
      </w:r>
      <w:r w:rsidRPr="000F4A0B">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5 min interval energy value (kWh) from the entire </w:t>
      </w:r>
      <w:r>
        <w:t>three</w:t>
      </w:r>
      <w:r w:rsidRPr="0011491D">
        <w:t xml:space="preserve">-month data set and estimate the missing </w:t>
      </w:r>
      <w:r>
        <w:t>period</w:t>
      </w:r>
      <w:r w:rsidRPr="0011491D">
        <w:t xml:space="preserve"> with that value.</w:t>
      </w:r>
    </w:p>
    <w:p w14:paraId="49C1C2B8" w14:textId="6E1DE36C" w:rsidR="00574534" w:rsidRDefault="00574534" w:rsidP="00574534">
      <w:pPr>
        <w:spacing w:before="240"/>
        <w:rPr>
          <w:lang w:val="en-CA"/>
        </w:rPr>
      </w:pPr>
      <w:r>
        <w:rPr>
          <w:i/>
          <w:lang w:val="en-CA"/>
        </w:rPr>
        <w:t>Capacity market participants</w:t>
      </w:r>
      <w:r>
        <w:rPr>
          <w:lang w:val="en-CA"/>
        </w:rP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rPr>
          <w:lang w:val="en-CA"/>
        </w:rPr>
        <w:t>with VEE data (if applicable</w:t>
      </w:r>
      <w:del w:id="1176" w:author="Author">
        <w:r>
          <w:rPr>
            <w:lang w:val="en-CA"/>
          </w:rPr>
          <w:delText>).</w:delText>
        </w:r>
      </w:del>
      <w:ins w:id="1177" w:author="Author">
        <w:r>
          <w:rPr>
            <w:lang w:val="en-CA"/>
          </w:rPr>
          <w:t>)</w:t>
        </w:r>
        <w:r w:rsidR="004073EC">
          <w:rPr>
            <w:lang w:val="en-CA"/>
          </w:rPr>
          <w:t xml:space="preserve"> or with declared </w:t>
        </w:r>
        <w:r w:rsidR="00E66E5E" w:rsidRPr="00593CE4">
          <w:rPr>
            <w:i/>
            <w:lang w:val="en-CA"/>
          </w:rPr>
          <w:t>contributor</w:t>
        </w:r>
        <w:r w:rsidR="004073EC" w:rsidRPr="00593CE4">
          <w:rPr>
            <w:i/>
            <w:lang w:val="en-CA"/>
          </w:rPr>
          <w:t xml:space="preserve"> outage</w:t>
        </w:r>
        <w:r w:rsidR="00196761">
          <w:rPr>
            <w:i/>
            <w:lang w:val="en-CA"/>
          </w:rPr>
          <w:t>(s)</w:t>
        </w:r>
        <w:r>
          <w:rPr>
            <w:lang w:val="en-CA"/>
          </w:rPr>
          <w:t>.</w:t>
        </w:r>
      </w:ins>
      <w:r>
        <w:rPr>
          <w:lang w:val="en-CA"/>
        </w:rPr>
        <w:t xml:space="preserve"> A template of the “Measurement Data Control Sheet” can be found in </w:t>
      </w:r>
      <w:r w:rsidR="00863F95" w:rsidRPr="003C35D6">
        <w:rPr>
          <w:color w:val="2B579A"/>
          <w:shd w:val="clear" w:color="auto" w:fill="E6E6E6"/>
          <w:lang w:val="en-CA"/>
        </w:rPr>
        <w:fldChar w:fldCharType="begin"/>
      </w:r>
      <w:r w:rsidR="00863F95">
        <w:rPr>
          <w:lang w:val="en-CA"/>
        </w:rPr>
        <w:instrText xml:space="preserve"> REF _Ref112061141 \h </w:instrText>
      </w:r>
      <w:r w:rsidR="00863F95" w:rsidRPr="003C35D6">
        <w:rPr>
          <w:color w:val="2B579A"/>
          <w:shd w:val="clear" w:color="auto" w:fill="E6E6E6"/>
          <w:lang w:val="en-CA"/>
        </w:rPr>
      </w:r>
      <w:r w:rsidR="00863F95" w:rsidRPr="003C35D6">
        <w:rPr>
          <w:color w:val="2B579A"/>
          <w:shd w:val="clear" w:color="auto" w:fill="E6E6E6"/>
          <w:lang w:val="en-CA"/>
        </w:rPr>
        <w:fldChar w:fldCharType="separate"/>
      </w:r>
      <w:r w:rsidR="00863F95">
        <w:rPr>
          <w:lang w:eastAsia="en-US"/>
        </w:rPr>
        <w:t>Appendix B: Template for Measurement Data Control Sheet</w:t>
      </w:r>
      <w:r w:rsidR="00863F95" w:rsidRPr="003C35D6">
        <w:rPr>
          <w:color w:val="2B579A"/>
          <w:shd w:val="clear" w:color="auto" w:fill="E6E6E6"/>
          <w:lang w:val="en-CA"/>
        </w:rPr>
        <w:fldChar w:fldCharType="end"/>
      </w:r>
      <w:r>
        <w:rPr>
          <w:lang w:val="en-CA"/>
        </w:rPr>
        <w:t xml:space="preserve">. </w:t>
      </w:r>
    </w:p>
    <w:p w14:paraId="2957E4E3"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2BF49C5A" w14:textId="77777777" w:rsidR="00574534" w:rsidRPr="005D4E3E" w:rsidRDefault="6FD51A9E" w:rsidP="00574534">
      <w:pPr>
        <w:pStyle w:val="Heading3"/>
      </w:pPr>
      <w:bookmarkStart w:id="1178" w:name="_Testing_of_Capacity"/>
      <w:bookmarkStart w:id="1179" w:name="_Toc38270064"/>
      <w:bookmarkStart w:id="1180" w:name="_Toc38270502"/>
      <w:bookmarkStart w:id="1181" w:name="_Toc80878424"/>
      <w:bookmarkStart w:id="1182" w:name="_Toc129770449"/>
      <w:bookmarkEnd w:id="1178"/>
      <w:r>
        <w:t>T</w:t>
      </w:r>
      <w:bookmarkStart w:id="1183" w:name="_Toc35261687"/>
      <w:bookmarkEnd w:id="1179"/>
      <w:bookmarkEnd w:id="1180"/>
      <w:r w:rsidR="337CDC09">
        <w:t xml:space="preserve">esting of </w:t>
      </w:r>
      <w:r w:rsidR="337CDC09" w:rsidRPr="003C35D6">
        <w:t>Capacity Auction Resources</w:t>
      </w:r>
      <w:bookmarkEnd w:id="1181"/>
      <w:bookmarkEnd w:id="1182"/>
    </w:p>
    <w:p w14:paraId="6E901178" w14:textId="48362CDF" w:rsidR="00E14C9B" w:rsidRDefault="00E14C9B" w:rsidP="5C6B2C45">
      <w:pPr>
        <w:pStyle w:val="BodyText"/>
        <w:rPr>
          <w:ins w:id="1184" w:author="Author"/>
          <w:rFonts w:eastAsiaTheme="minorEastAsia"/>
        </w:rPr>
      </w:pPr>
      <w:r w:rsidRPr="5C6B2C45">
        <w:rPr>
          <w:rFonts w:eastAsiaTheme="minorEastAsia"/>
        </w:rPr>
        <w:t>(</w:t>
      </w:r>
      <w:r w:rsidR="00A3776C" w:rsidRPr="5C6B2C45">
        <w:rPr>
          <w:rFonts w:eastAsiaTheme="minorEastAsia"/>
          <w:i/>
          <w:iCs/>
        </w:rPr>
        <w:t>market rules</w:t>
      </w:r>
      <w:r w:rsidRPr="5C6B2C45">
        <w:rPr>
          <w:rFonts w:eastAsiaTheme="minorEastAsia"/>
        </w:rPr>
        <w:t xml:space="preserve">: Ch. 7, </w:t>
      </w:r>
      <w:r w:rsidR="00A3776C" w:rsidRPr="5C6B2C45">
        <w:rPr>
          <w:rFonts w:eastAsiaTheme="minorEastAsia"/>
        </w:rPr>
        <w:t>ss.</w:t>
      </w:r>
      <w:r w:rsidRPr="5C6B2C45">
        <w:rPr>
          <w:rFonts w:eastAsiaTheme="minorEastAsia"/>
        </w:rPr>
        <w:t xml:space="preserve"> 19.4.11, 19.5.7, 19.7.7, 19.9.6, 19.9B.7, and 19.11.7) </w:t>
      </w:r>
    </w:p>
    <w:p w14:paraId="64688484" w14:textId="77777777" w:rsidR="000C4C50" w:rsidRDefault="000C4C50" w:rsidP="000C4C50">
      <w:pPr>
        <w:pStyle w:val="Heading4"/>
        <w:rPr>
          <w:ins w:id="1185" w:author="Author"/>
        </w:rPr>
      </w:pPr>
      <w:ins w:id="1186" w:author="Author">
        <w:r>
          <w:t>Capacity Auction Capacity Test</w:t>
        </w:r>
      </w:ins>
    </w:p>
    <w:p w14:paraId="18B09678" w14:textId="77777777" w:rsidR="000C4C50" w:rsidRPr="007A236F" w:rsidRDefault="000C4C50" w:rsidP="000C4C50">
      <w:pPr>
        <w:pStyle w:val="Heading5Nonumbering"/>
        <w:rPr>
          <w:ins w:id="1187" w:author="Author"/>
          <w:rFonts w:eastAsia="Arial" w:cs="Arial"/>
        </w:rPr>
      </w:pPr>
      <w:ins w:id="1188" w:author="Author">
        <w:r w:rsidRPr="007A236F">
          <w:t>HDR Resources, Capacity Dispatchable Load Resources, Capacity Generation Resources, and Capacity Storage Resources</w:t>
        </w:r>
      </w:ins>
    </w:p>
    <w:p w14:paraId="49893D41" w14:textId="77777777" w:rsidR="000C4C50" w:rsidRDefault="000C4C50" w:rsidP="000C4C50">
      <w:pPr>
        <w:pStyle w:val="BodyText"/>
        <w:rPr>
          <w:ins w:id="1189" w:author="Author"/>
          <w:rFonts w:ascii="Calibri" w:hAnsi="Calibri"/>
        </w:rPr>
      </w:pPr>
      <w:ins w:id="1190" w:author="Author">
        <w:r>
          <w:t xml:space="preserve">Each </w:t>
        </w:r>
        <w:r w:rsidRPr="008529B5">
          <w:rPr>
            <w:i/>
          </w:rPr>
          <w:t>obligation period</w:t>
        </w:r>
        <w:r>
          <w:t xml:space="preserve">, the </w:t>
        </w:r>
        <w:r w:rsidRPr="49F3C474">
          <w:rPr>
            <w:i/>
            <w:iCs/>
          </w:rPr>
          <w:t xml:space="preserve">IESO </w:t>
        </w:r>
        <w:r>
          <w:t>will determine a consecutive five-</w:t>
        </w:r>
        <w:r w:rsidRPr="49F3C474">
          <w:rPr>
            <w:i/>
            <w:iCs/>
          </w:rPr>
          <w:t>business day</w:t>
        </w:r>
        <w:r>
          <w:t xml:space="preserve"> window (“the testing window”) within which applicable </w:t>
        </w:r>
        <w:r w:rsidRPr="49F3C474">
          <w:rPr>
            <w:i/>
            <w:iCs/>
          </w:rPr>
          <w:t>capacity auction resources</w:t>
        </w:r>
        <w:r>
          <w:t xml:space="preserve"> shall conduct their </w:t>
        </w:r>
        <w:r w:rsidRPr="49F3C474">
          <w:rPr>
            <w:i/>
            <w:iCs/>
          </w:rPr>
          <w:t>capacity auction capacity test.</w:t>
        </w:r>
        <w:r>
          <w:t xml:space="preserve"> The </w:t>
        </w:r>
        <w:r w:rsidRPr="49F3C474">
          <w:rPr>
            <w:i/>
            <w:iCs/>
          </w:rPr>
          <w:t xml:space="preserve">IESO </w:t>
        </w:r>
        <w:r>
          <w:t xml:space="preserve">shall issue an advisory notice indicating when the testing window will be scheduled, a minimum of 10 </w:t>
        </w:r>
        <w:r w:rsidRPr="49F3C474">
          <w:rPr>
            <w:i/>
            <w:iCs/>
          </w:rPr>
          <w:t>business days</w:t>
        </w:r>
        <w:r>
          <w:t xml:space="preserve"> in advance of the testing window. To execute a </w:t>
        </w:r>
        <w:r w:rsidRPr="49F3C474">
          <w:rPr>
            <w:i/>
            <w:iCs/>
          </w:rPr>
          <w:t>capacity auction capacity test</w:t>
        </w:r>
        <w:r>
          <w:t xml:space="preserve">, the </w:t>
        </w:r>
        <w:r>
          <w:rPr>
            <w:i/>
            <w:iCs/>
          </w:rPr>
          <w:t>capacity market participant</w:t>
        </w:r>
        <w:r>
          <w:t xml:space="preserve"> will be required to schedule their </w:t>
        </w:r>
        <w:r w:rsidRPr="49F3C474">
          <w:rPr>
            <w:i/>
            <w:iCs/>
          </w:rPr>
          <w:t>capacity auction resource</w:t>
        </w:r>
        <w:r>
          <w:t xml:space="preserve"> for activation in the </w:t>
        </w:r>
        <w:r w:rsidRPr="49F3C474">
          <w:rPr>
            <w:i/>
            <w:iCs/>
          </w:rPr>
          <w:t>energy market</w:t>
        </w:r>
        <w:r>
          <w:t xml:space="preserve"> to its </w:t>
        </w:r>
        <w:r w:rsidRPr="49F3C474">
          <w:rPr>
            <w:i/>
            <w:iCs/>
          </w:rPr>
          <w:t xml:space="preserve">cleared ICAP </w:t>
        </w:r>
        <w:r w:rsidRPr="00346E79">
          <w:t xml:space="preserve">and then </w:t>
        </w:r>
        <w:r>
          <w:t>deliver</w:t>
        </w:r>
        <w:r w:rsidRPr="49F3C474">
          <w:rPr>
            <w:i/>
            <w:iCs/>
          </w:rPr>
          <w:t xml:space="preserve"> </w:t>
        </w:r>
        <w:r w:rsidRPr="00346E79">
          <w:t xml:space="preserve">to that </w:t>
        </w:r>
        <w:r w:rsidRPr="49F3C474">
          <w:rPr>
            <w:i/>
            <w:iCs/>
          </w:rPr>
          <w:t xml:space="preserve">cleared ICAP </w:t>
        </w:r>
        <w:r w:rsidRPr="00346E79">
          <w:t>amount</w:t>
        </w:r>
        <w:r>
          <w:t xml:space="preserve"> for a resource-specific duration of time, </w:t>
        </w:r>
        <w:r w:rsidRPr="49F3C474">
          <w:rPr>
            <w:u w:val="single"/>
          </w:rPr>
          <w:t xml:space="preserve">within the testing window and within the applicable </w:t>
        </w:r>
        <w:r w:rsidRPr="49F3C474">
          <w:rPr>
            <w:i/>
            <w:iCs/>
            <w:u w:val="single"/>
          </w:rPr>
          <w:t>availability window</w:t>
        </w:r>
        <w:r>
          <w:t xml:space="preserve">. </w:t>
        </w:r>
      </w:ins>
    </w:p>
    <w:p w14:paraId="30FFC147" w14:textId="77777777" w:rsidR="000C4C50" w:rsidRDefault="000C4C50" w:rsidP="000C4C50">
      <w:pPr>
        <w:pStyle w:val="BodyText"/>
        <w:rPr>
          <w:ins w:id="1191" w:author="Author"/>
        </w:rPr>
      </w:pPr>
      <w:ins w:id="1192" w:author="Author">
        <w:r>
          <w:t xml:space="preserve">Refer to Table 5-1 below for more details on the specific testing procedure that </w:t>
        </w:r>
        <w:r w:rsidRPr="49F3C474">
          <w:rPr>
            <w:i/>
            <w:iCs/>
          </w:rPr>
          <w:t>capacity market participants</w:t>
        </w:r>
        <w:r>
          <w:t xml:space="preserve"> shall follow to fulfill their </w:t>
        </w:r>
        <w:r w:rsidRPr="49F3C474">
          <w:rPr>
            <w:i/>
            <w:iCs/>
          </w:rPr>
          <w:t>capacity auction capacity test</w:t>
        </w:r>
        <w:r>
          <w:t xml:space="preserve"> requirements for each </w:t>
        </w:r>
        <w:r w:rsidRPr="00097303">
          <w:rPr>
            <w:i/>
          </w:rPr>
          <w:t>capacity auction resource</w:t>
        </w:r>
        <w:r>
          <w:t xml:space="preserve"> type.</w:t>
        </w:r>
      </w:ins>
    </w:p>
    <w:p w14:paraId="5EA69263" w14:textId="1356435D" w:rsidR="000C4C50" w:rsidRPr="002655C3" w:rsidRDefault="002655C3" w:rsidP="002655C3">
      <w:pPr>
        <w:pStyle w:val="Caption"/>
        <w:jc w:val="center"/>
        <w:rPr>
          <w:ins w:id="1193" w:author="Author"/>
          <w:rFonts w:asciiTheme="minorHAnsi" w:hAnsiTheme="minorHAnsi" w:cstheme="minorHAnsi"/>
          <w:sz w:val="22"/>
          <w:szCs w:val="22"/>
        </w:rPr>
      </w:pPr>
      <w:bookmarkStart w:id="1194" w:name="_Toc129779314"/>
      <w:ins w:id="1195" w:author="Author">
        <w:r w:rsidRPr="00D70552">
          <w:rPr>
            <w:rFonts w:asciiTheme="minorHAnsi" w:hAnsiTheme="minorHAnsi" w:cstheme="minorHAnsi"/>
            <w:color w:val="000000" w:themeColor="text1"/>
            <w:sz w:val="22"/>
            <w:szCs w:val="22"/>
          </w:rPr>
          <w:t xml:space="preserve">Table </w:t>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STYLEREF 1 \s </w:instrText>
        </w:r>
      </w:ins>
      <w:r w:rsidR="008D286C">
        <w:rPr>
          <w:rFonts w:asciiTheme="minorHAnsi" w:hAnsiTheme="minorHAnsi" w:cstheme="minorHAnsi"/>
          <w:color w:val="000000" w:themeColor="text1"/>
          <w:sz w:val="22"/>
          <w:szCs w:val="22"/>
        </w:rPr>
        <w:fldChar w:fldCharType="separate"/>
      </w:r>
      <w:r w:rsidR="008D286C">
        <w:rPr>
          <w:rFonts w:asciiTheme="minorHAnsi" w:hAnsiTheme="minorHAnsi" w:cstheme="minorHAnsi"/>
          <w:noProof/>
          <w:color w:val="000000" w:themeColor="text1"/>
          <w:sz w:val="22"/>
          <w:szCs w:val="22"/>
        </w:rPr>
        <w:t>5</w:t>
      </w:r>
      <w:ins w:id="1196" w:author="Author">
        <w:r w:rsidR="008D286C">
          <w:rPr>
            <w:rFonts w:asciiTheme="minorHAnsi" w:hAnsiTheme="minorHAnsi" w:cstheme="minorHAnsi"/>
            <w:color w:val="000000" w:themeColor="text1"/>
            <w:sz w:val="22"/>
            <w:szCs w:val="22"/>
          </w:rPr>
          <w:fldChar w:fldCharType="end"/>
        </w:r>
        <w:r w:rsidR="008D286C">
          <w:rPr>
            <w:rFonts w:asciiTheme="minorHAnsi" w:hAnsiTheme="minorHAnsi" w:cstheme="minorHAnsi"/>
            <w:color w:val="000000" w:themeColor="text1"/>
            <w:sz w:val="22"/>
            <w:szCs w:val="22"/>
          </w:rPr>
          <w:noBreakHyphen/>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SEQ Table \* ARABIC \s 1 </w:instrText>
        </w:r>
      </w:ins>
      <w:r w:rsidR="008D286C">
        <w:rPr>
          <w:rFonts w:asciiTheme="minorHAnsi" w:hAnsiTheme="minorHAnsi" w:cstheme="minorHAnsi"/>
          <w:color w:val="000000" w:themeColor="text1"/>
          <w:sz w:val="22"/>
          <w:szCs w:val="22"/>
        </w:rPr>
        <w:fldChar w:fldCharType="separate"/>
      </w:r>
      <w:ins w:id="1197" w:author="Author">
        <w:r w:rsidR="008D286C">
          <w:rPr>
            <w:rFonts w:asciiTheme="minorHAnsi" w:hAnsiTheme="minorHAnsi" w:cstheme="minorHAnsi"/>
            <w:noProof/>
            <w:color w:val="000000" w:themeColor="text1"/>
            <w:sz w:val="22"/>
            <w:szCs w:val="22"/>
          </w:rPr>
          <w:t>1</w:t>
        </w:r>
        <w:r w:rsidR="008D286C">
          <w:rPr>
            <w:rFonts w:asciiTheme="minorHAnsi" w:hAnsiTheme="minorHAnsi" w:cstheme="minorHAnsi"/>
            <w:color w:val="000000" w:themeColor="text1"/>
            <w:sz w:val="22"/>
            <w:szCs w:val="22"/>
          </w:rPr>
          <w:fldChar w:fldCharType="end"/>
        </w:r>
        <w:r w:rsidRPr="00D70552">
          <w:rPr>
            <w:rFonts w:asciiTheme="minorHAnsi" w:hAnsiTheme="minorHAnsi" w:cstheme="minorHAnsi"/>
            <w:color w:val="000000" w:themeColor="text1"/>
            <w:sz w:val="22"/>
            <w:szCs w:val="22"/>
          </w:rPr>
          <w:t>: Testing Procedure by Capacity Auction Resource Type</w:t>
        </w:r>
        <w:bookmarkEnd w:id="1194"/>
      </w:ins>
    </w:p>
    <w:tbl>
      <w:tblPr>
        <w:tblStyle w:val="TableGrid"/>
        <w:tblW w:w="5000" w:type="pct"/>
        <w:tblLook w:val="04A0" w:firstRow="1" w:lastRow="0" w:firstColumn="1" w:lastColumn="0" w:noHBand="0" w:noVBand="1"/>
        <w:tblCaption w:val="Table 5 1: Testing Procedure by Capacity Auction Resource Type"/>
      </w:tblPr>
      <w:tblGrid>
        <w:gridCol w:w="3325"/>
        <w:gridCol w:w="6025"/>
      </w:tblGrid>
      <w:tr w:rsidR="000C4C50" w14:paraId="78F85A75" w14:textId="77777777" w:rsidTr="00D70552">
        <w:trPr>
          <w:tblHeader/>
          <w:ins w:id="1198" w:author="Author"/>
        </w:trPr>
        <w:tc>
          <w:tcPr>
            <w:tcW w:w="1778" w:type="pct"/>
          </w:tcPr>
          <w:p w14:paraId="374AD8C0" w14:textId="7CD53332" w:rsidR="000C4C50" w:rsidRPr="00D70552" w:rsidRDefault="00D70552" w:rsidP="000C4C50">
            <w:pPr>
              <w:pStyle w:val="BodyText"/>
              <w:rPr>
                <w:ins w:id="1199" w:author="Author"/>
                <w:i/>
              </w:rPr>
            </w:pPr>
            <w:ins w:id="1200" w:author="Author">
              <w:r w:rsidRPr="00D70552">
                <w:rPr>
                  <w:i/>
                </w:rPr>
                <w:t xml:space="preserve">Capacity Auction </w:t>
              </w:r>
              <w:r w:rsidR="000C4C50" w:rsidRPr="00D70552">
                <w:rPr>
                  <w:i/>
                </w:rPr>
                <w:t>Resource Type</w:t>
              </w:r>
            </w:ins>
          </w:p>
        </w:tc>
        <w:tc>
          <w:tcPr>
            <w:tcW w:w="3222" w:type="pct"/>
          </w:tcPr>
          <w:p w14:paraId="4D6A1018" w14:textId="77777777" w:rsidR="000C4C50" w:rsidRDefault="000C4C50" w:rsidP="000C4C50">
            <w:pPr>
              <w:pStyle w:val="BodyText"/>
              <w:rPr>
                <w:ins w:id="1201" w:author="Author"/>
              </w:rPr>
            </w:pPr>
            <w:ins w:id="1202" w:author="Author">
              <w:r>
                <w:t>Testing Procedure</w:t>
              </w:r>
            </w:ins>
          </w:p>
        </w:tc>
      </w:tr>
      <w:tr w:rsidR="000C4C50" w14:paraId="72FE46BF" w14:textId="77777777" w:rsidTr="000C4C50">
        <w:trPr>
          <w:ins w:id="1203" w:author="Author"/>
        </w:trPr>
        <w:tc>
          <w:tcPr>
            <w:tcW w:w="1778" w:type="pct"/>
          </w:tcPr>
          <w:p w14:paraId="6AB3305D" w14:textId="77777777" w:rsidR="000C4C50" w:rsidRPr="009A28AD" w:rsidRDefault="000C4C50" w:rsidP="000C4C50">
            <w:pPr>
              <w:pStyle w:val="BodyText"/>
              <w:rPr>
                <w:ins w:id="1204" w:author="Author"/>
                <w:i/>
              </w:rPr>
            </w:pPr>
            <w:ins w:id="1205" w:author="Author">
              <w:r w:rsidRPr="68D3C845">
                <w:rPr>
                  <w:i/>
                  <w:iCs/>
                </w:rPr>
                <w:t>Capacity</w:t>
              </w:r>
              <w:r w:rsidRPr="009A28AD">
                <w:rPr>
                  <w:i/>
                </w:rPr>
                <w:t xml:space="preserve"> generation resources </w:t>
              </w:r>
              <w:r w:rsidRPr="009A28AD">
                <w:t>&amp;</w:t>
              </w:r>
              <w:r w:rsidRPr="009A28AD">
                <w:rPr>
                  <w:i/>
                </w:rPr>
                <w:t xml:space="preserve"> capacity storage resources</w:t>
              </w:r>
            </w:ins>
          </w:p>
        </w:tc>
        <w:tc>
          <w:tcPr>
            <w:tcW w:w="3222" w:type="pct"/>
          </w:tcPr>
          <w:p w14:paraId="77535558" w14:textId="77777777" w:rsidR="000C4C50" w:rsidRPr="00593CE4" w:rsidRDefault="000C4C50" w:rsidP="000C4C50">
            <w:pPr>
              <w:pStyle w:val="BodyText"/>
              <w:numPr>
                <w:ilvl w:val="4"/>
                <w:numId w:val="43"/>
              </w:numPr>
              <w:tabs>
                <w:tab w:val="clear" w:pos="3600"/>
                <w:tab w:val="num" w:pos="3672"/>
              </w:tabs>
              <w:ind w:left="342" w:hanging="360"/>
              <w:rPr>
                <w:ins w:id="1206" w:author="Author"/>
              </w:rPr>
            </w:pPr>
            <w:ins w:id="1207" w:author="Author">
              <w:r>
                <w:t xml:space="preserve">Submit </w:t>
              </w:r>
              <w:r w:rsidRPr="00D821F8">
                <w:rPr>
                  <w:i/>
                </w:rPr>
                <w:t>offers</w:t>
              </w:r>
              <w:r>
                <w:t xml:space="preserve"> that ensure the resource receives a generation schedule in the </w:t>
              </w:r>
              <w:r>
                <w:rPr>
                  <w:i/>
                </w:rPr>
                <w:t>energy market</w:t>
              </w:r>
              <w:r>
                <w:t xml:space="preserve"> to at least the greater of its </w:t>
              </w:r>
              <w:r w:rsidRPr="009A28AD">
                <w:rPr>
                  <w:i/>
                </w:rPr>
                <w:t>cleared ICAP</w:t>
              </w:r>
              <w:r>
                <w:t xml:space="preserve"> and its </w:t>
              </w:r>
              <w:r w:rsidRPr="009A28AD">
                <w:rPr>
                  <w:i/>
                </w:rPr>
                <w:t>minimum loading point</w:t>
              </w:r>
              <w:r>
                <w:t xml:space="preserve"> for at least </w:t>
              </w:r>
              <w:r w:rsidRPr="00D821F8">
                <w:rPr>
                  <w:b/>
                  <w:u w:val="single"/>
                </w:rPr>
                <w:t>four consecutive hours</w:t>
              </w:r>
            </w:ins>
          </w:p>
          <w:p w14:paraId="52FE10F2" w14:textId="77777777" w:rsidR="000C4C50" w:rsidRPr="00F0752E" w:rsidRDefault="000C4C50" w:rsidP="000C4C50">
            <w:pPr>
              <w:pStyle w:val="BodyText"/>
              <w:numPr>
                <w:ilvl w:val="4"/>
                <w:numId w:val="43"/>
              </w:numPr>
              <w:tabs>
                <w:tab w:val="clear" w:pos="3600"/>
                <w:tab w:val="num" w:pos="3672"/>
              </w:tabs>
              <w:ind w:left="342" w:hanging="360"/>
              <w:rPr>
                <w:ins w:id="1208" w:author="Author"/>
                <w:b/>
                <w:bCs/>
                <w:u w:val="single"/>
              </w:rPr>
            </w:pPr>
            <w:ins w:id="1209" w:author="Author">
              <w:r>
                <w:t xml:space="preserve">Deliver, within the parameters defined in Table 5-2 below, at least the greater of either its </w:t>
              </w:r>
              <w:r w:rsidRPr="49F3C474">
                <w:rPr>
                  <w:i/>
                  <w:iCs/>
                </w:rPr>
                <w:t>cleared ICAP</w:t>
              </w:r>
              <w:r>
                <w:t xml:space="preserve"> and its </w:t>
              </w:r>
              <w:r w:rsidRPr="49F3C474">
                <w:rPr>
                  <w:i/>
                  <w:iCs/>
                </w:rPr>
                <w:t>minimum loading point</w:t>
              </w:r>
              <w:r>
                <w:t xml:space="preserve"> for </w:t>
              </w:r>
              <w:r w:rsidRPr="49F3C474">
                <w:rPr>
                  <w:b/>
                  <w:bCs/>
                  <w:u w:val="single"/>
                </w:rPr>
                <w:t>four consecutive hours</w:t>
              </w:r>
            </w:ins>
          </w:p>
          <w:p w14:paraId="77DCF70B" w14:textId="77777777" w:rsidR="000C4C50" w:rsidRPr="00F0752E" w:rsidRDefault="000C4C50" w:rsidP="000C4C50">
            <w:pPr>
              <w:pStyle w:val="BodyText"/>
              <w:numPr>
                <w:ilvl w:val="4"/>
                <w:numId w:val="43"/>
              </w:numPr>
              <w:tabs>
                <w:tab w:val="clear" w:pos="3600"/>
                <w:tab w:val="num" w:pos="3672"/>
              </w:tabs>
              <w:ind w:left="342" w:hanging="360"/>
              <w:rPr>
                <w:ins w:id="1210" w:author="Author"/>
                <w:rFonts w:ascii="Calibri" w:hAnsi="Calibri"/>
              </w:rPr>
            </w:pPr>
            <w:ins w:id="1211" w:author="Author">
              <w:r w:rsidRPr="49F3C474">
                <w:rPr>
                  <w:rFonts w:ascii="Calibri" w:hAnsi="Calibri"/>
                </w:rPr>
                <w:lastRenderedPageBreak/>
                <w:t xml:space="preserve">Notify the </w:t>
              </w:r>
              <w:r w:rsidRPr="49F3C474">
                <w:rPr>
                  <w:rFonts w:ascii="Calibri" w:hAnsi="Calibri"/>
                  <w:i/>
                  <w:iCs/>
                </w:rPr>
                <w:t>IESO</w:t>
              </w:r>
              <w:r w:rsidRPr="49F3C474">
                <w:rPr>
                  <w:rFonts w:ascii="Calibri" w:hAnsi="Calibri"/>
                </w:rPr>
                <w:t xml:space="preserve"> of the specific day, hours and</w:t>
              </w:r>
              <w:r w:rsidRPr="49F3C474">
                <w:rPr>
                  <w:rFonts w:ascii="Calibri" w:hAnsi="Calibri"/>
                  <w:i/>
                  <w:iCs/>
                </w:rPr>
                <w:t xml:space="preserve"> dispatch intervals</w:t>
              </w:r>
              <w:r w:rsidRPr="49F3C474">
                <w:rPr>
                  <w:rFonts w:ascii="Calibri" w:hAnsi="Calibri"/>
                </w:rPr>
                <w:t xml:space="preserve"> for which capacity test performance should be assessed in accordance with the Data Submission Requirements outlined below.</w:t>
              </w:r>
            </w:ins>
          </w:p>
        </w:tc>
      </w:tr>
      <w:tr w:rsidR="000C4C50" w14:paraId="6173222F" w14:textId="77777777" w:rsidTr="000C4C50">
        <w:trPr>
          <w:ins w:id="1212" w:author="Author"/>
        </w:trPr>
        <w:tc>
          <w:tcPr>
            <w:tcW w:w="1778" w:type="pct"/>
          </w:tcPr>
          <w:p w14:paraId="1FED0101" w14:textId="77777777" w:rsidR="000C4C50" w:rsidRPr="009A28AD" w:rsidRDefault="000C4C50" w:rsidP="000C4C50">
            <w:pPr>
              <w:pStyle w:val="BodyText"/>
              <w:rPr>
                <w:ins w:id="1213" w:author="Author"/>
                <w:i/>
              </w:rPr>
            </w:pPr>
            <w:ins w:id="1214" w:author="Author">
              <w:r w:rsidRPr="68D3C845">
                <w:rPr>
                  <w:i/>
                  <w:iCs/>
                </w:rPr>
                <w:lastRenderedPageBreak/>
                <w:t>Capacity</w:t>
              </w:r>
              <w:r w:rsidRPr="009A28AD">
                <w:rPr>
                  <w:i/>
                </w:rPr>
                <w:t xml:space="preserve"> dispatchable loads</w:t>
              </w:r>
            </w:ins>
          </w:p>
        </w:tc>
        <w:tc>
          <w:tcPr>
            <w:tcW w:w="3222" w:type="pct"/>
          </w:tcPr>
          <w:p w14:paraId="624C4154" w14:textId="77777777" w:rsidR="000C4C50" w:rsidRDefault="000C4C50" w:rsidP="000C4C50">
            <w:pPr>
              <w:pStyle w:val="BodyText"/>
              <w:numPr>
                <w:ilvl w:val="5"/>
                <w:numId w:val="43"/>
              </w:numPr>
              <w:tabs>
                <w:tab w:val="clear" w:pos="4320"/>
                <w:tab w:val="num" w:pos="4465"/>
              </w:tabs>
              <w:ind w:left="342" w:hanging="343"/>
              <w:rPr>
                <w:ins w:id="1215" w:author="Author"/>
              </w:rPr>
            </w:pPr>
            <w:ins w:id="1216" w:author="Author">
              <w:r>
                <w:t xml:space="preserve">Submit </w:t>
              </w:r>
              <w:r w:rsidRPr="5C1F4E5F">
                <w:rPr>
                  <w:i/>
                  <w:iCs/>
                </w:rPr>
                <w:t>bids</w:t>
              </w:r>
              <w:r>
                <w:t xml:space="preserve"> that ensure: the resource gets scheduled to consume at least its </w:t>
              </w:r>
              <w:r w:rsidRPr="5C1F4E5F">
                <w:rPr>
                  <w:i/>
                  <w:iCs/>
                </w:rPr>
                <w:t xml:space="preserve">cleared ICAP, </w:t>
              </w:r>
              <w:r>
                <w:t>and</w:t>
              </w:r>
              <w:r w:rsidRPr="5C1F4E5F">
                <w:rPr>
                  <w:i/>
                  <w:iCs/>
                </w:rPr>
                <w:t xml:space="preserve"> </w:t>
              </w:r>
              <w:r>
                <w:t xml:space="preserve">subsequently gets scheduled to consume an amount that is lower than its previously scheduled amount by an amount at least equal to its </w:t>
              </w:r>
              <w:r w:rsidRPr="5C1F4E5F">
                <w:rPr>
                  <w:i/>
                  <w:iCs/>
                </w:rPr>
                <w:t>cleared ICAP</w:t>
              </w:r>
              <w:r>
                <w:rPr>
                  <w:rStyle w:val="FootnoteReference"/>
                  <w:i/>
                  <w:iCs/>
                </w:rPr>
                <w:footnoteReference w:id="9"/>
              </w:r>
              <w:r>
                <w:t>.</w:t>
              </w:r>
            </w:ins>
          </w:p>
          <w:p w14:paraId="227315AC" w14:textId="77777777" w:rsidR="000C4C50" w:rsidRPr="00BE742B" w:rsidRDefault="000C4C50" w:rsidP="000C4C50">
            <w:pPr>
              <w:pStyle w:val="BodyText"/>
              <w:numPr>
                <w:ilvl w:val="5"/>
                <w:numId w:val="43"/>
              </w:numPr>
              <w:tabs>
                <w:tab w:val="clear" w:pos="4320"/>
                <w:tab w:val="num" w:pos="4465"/>
              </w:tabs>
              <w:ind w:left="342" w:hanging="343"/>
              <w:rPr>
                <w:ins w:id="1219" w:author="Author"/>
              </w:rPr>
            </w:pPr>
            <w:ins w:id="1220" w:author="Author">
              <w:r>
                <w:t xml:space="preserve">Deliver (reduce withdrawal of </w:t>
              </w:r>
              <w:r w:rsidRPr="002F3AA9">
                <w:rPr>
                  <w:i/>
                </w:rPr>
                <w:t>energy</w:t>
              </w:r>
              <w:r>
                <w:t xml:space="preserve"> and hold), within the parameters defined in Table 5-2 below, at least the resource’s </w:t>
              </w:r>
              <w:r w:rsidRPr="49F3C474">
                <w:rPr>
                  <w:i/>
                  <w:iCs/>
                </w:rPr>
                <w:t>cleared ICAP</w:t>
              </w:r>
              <w:r>
                <w:t xml:space="preserve"> for at least </w:t>
              </w:r>
              <w:r w:rsidRPr="49F3C474">
                <w:rPr>
                  <w:b/>
                  <w:bCs/>
                  <w:u w:val="single"/>
                </w:rPr>
                <w:t xml:space="preserve">three consecutive </w:t>
              </w:r>
              <w:r w:rsidRPr="0071688F">
                <w:rPr>
                  <w:b/>
                  <w:i/>
                  <w:u w:val="single"/>
                </w:rPr>
                <w:t xml:space="preserve">dispatch </w:t>
              </w:r>
              <w:r w:rsidRPr="008D54C9">
                <w:rPr>
                  <w:b/>
                  <w:i/>
                  <w:u w:val="single"/>
                </w:rPr>
                <w:t>intervals</w:t>
              </w:r>
              <w:r w:rsidRPr="49F3C474">
                <w:rPr>
                  <w:b/>
                  <w:bCs/>
                  <w:u w:val="single"/>
                </w:rPr>
                <w:t>,</w:t>
              </w:r>
              <w:r>
                <w:t xml:space="preserve"> excluding </w:t>
              </w:r>
              <w:r w:rsidRPr="49F3C474">
                <w:rPr>
                  <w:rFonts w:ascii="Calibri" w:hAnsi="Calibri"/>
                </w:rPr>
                <w:t>ramp intervals required to respect the resource’s ramp rate</w:t>
              </w:r>
              <w:r>
                <w:t xml:space="preserve">  </w:t>
              </w:r>
            </w:ins>
          </w:p>
          <w:p w14:paraId="34133F60" w14:textId="77777777" w:rsidR="000C4C50" w:rsidRPr="00BE742B" w:rsidRDefault="000C4C50" w:rsidP="000C4C50">
            <w:pPr>
              <w:pStyle w:val="BodyText"/>
              <w:numPr>
                <w:ilvl w:val="5"/>
                <w:numId w:val="43"/>
              </w:numPr>
              <w:tabs>
                <w:tab w:val="clear" w:pos="4320"/>
                <w:tab w:val="num" w:pos="4465"/>
              </w:tabs>
              <w:ind w:left="342" w:hanging="343"/>
              <w:rPr>
                <w:ins w:id="1221" w:author="Author"/>
                <w:rFonts w:ascii="Calibri" w:hAnsi="Calibri"/>
              </w:rPr>
            </w:pPr>
            <w:ins w:id="1222" w:author="Author">
              <w:r w:rsidRPr="49F3C474">
                <w:rPr>
                  <w:rFonts w:ascii="Calibri" w:hAnsi="Calibri"/>
                </w:rPr>
                <w:t xml:space="preserve">Notify the </w:t>
              </w:r>
              <w:r w:rsidRPr="49F3C474">
                <w:rPr>
                  <w:rFonts w:ascii="Calibri" w:hAnsi="Calibri"/>
                  <w:i/>
                  <w:iCs/>
                </w:rPr>
                <w:t>IESO</w:t>
              </w:r>
              <w:r w:rsidRPr="49F3C474">
                <w:rPr>
                  <w:rFonts w:ascii="Calibri" w:hAnsi="Calibri"/>
                </w:rPr>
                <w:t xml:space="preserve"> of the specific day, hours and</w:t>
              </w:r>
              <w:r w:rsidRPr="49F3C474">
                <w:rPr>
                  <w:rFonts w:ascii="Calibri" w:hAnsi="Calibri"/>
                  <w:i/>
                  <w:iCs/>
                </w:rPr>
                <w:t xml:space="preserve"> dispatch intervals</w:t>
              </w:r>
              <w:r w:rsidRPr="49F3C474">
                <w:rPr>
                  <w:rFonts w:ascii="Calibri" w:hAnsi="Calibri"/>
                </w:rPr>
                <w:t xml:space="preserve"> for which capacity test performance should be assessed in accordance with the Data Submission Requirements outlined below.</w:t>
              </w:r>
            </w:ins>
          </w:p>
        </w:tc>
      </w:tr>
      <w:tr w:rsidR="000C4C50" w14:paraId="7ACB5555" w14:textId="77777777" w:rsidTr="000C4C50">
        <w:trPr>
          <w:ins w:id="1223" w:author="Author"/>
        </w:trPr>
        <w:tc>
          <w:tcPr>
            <w:tcW w:w="1778" w:type="pct"/>
          </w:tcPr>
          <w:p w14:paraId="18F35CE3" w14:textId="1CDBAC8F" w:rsidR="000C4C50" w:rsidRDefault="003C35D6" w:rsidP="000C4C50">
            <w:pPr>
              <w:pStyle w:val="BodyText"/>
              <w:rPr>
                <w:ins w:id="1224" w:author="Author"/>
                <w:i/>
                <w:iCs/>
              </w:rPr>
            </w:pPr>
            <w:ins w:id="1225" w:author="Author">
              <w:r>
                <w:rPr>
                  <w:rFonts w:ascii="Calibri" w:hAnsi="Calibri"/>
                  <w:i/>
                </w:rPr>
                <w:t>Hourly demand response</w:t>
              </w:r>
              <w:r w:rsidR="000C4C50" w:rsidRPr="68D3C845">
                <w:rPr>
                  <w:rFonts w:ascii="Calibri" w:hAnsi="Calibri"/>
                  <w:i/>
                </w:rPr>
                <w:t xml:space="preserve"> resources</w:t>
              </w:r>
            </w:ins>
          </w:p>
        </w:tc>
        <w:tc>
          <w:tcPr>
            <w:tcW w:w="3222" w:type="pct"/>
          </w:tcPr>
          <w:p w14:paraId="4B3F34F3" w14:textId="77777777" w:rsidR="000C4C50" w:rsidRPr="00A22946" w:rsidRDefault="000C4C50" w:rsidP="000C4C50">
            <w:pPr>
              <w:pStyle w:val="BodyText"/>
              <w:numPr>
                <w:ilvl w:val="6"/>
                <w:numId w:val="43"/>
              </w:numPr>
              <w:tabs>
                <w:tab w:val="clear" w:pos="5040"/>
                <w:tab w:val="num" w:pos="5141"/>
              </w:tabs>
              <w:ind w:left="342" w:hanging="331"/>
              <w:rPr>
                <w:ins w:id="1226" w:author="Author"/>
                <w:b/>
                <w:bCs/>
              </w:rPr>
            </w:pPr>
            <w:ins w:id="1227" w:author="Author">
              <w:r>
                <w:t xml:space="preserve">Submit </w:t>
              </w:r>
              <w:r w:rsidRPr="49F3C474">
                <w:rPr>
                  <w:i/>
                  <w:iCs/>
                </w:rPr>
                <w:t>bids</w:t>
              </w:r>
              <w:r>
                <w:t xml:space="preserve"> that will ensure the resource receives a schedule (activation notice) to reduce withdrawal of energy by an amount at least equal to its </w:t>
              </w:r>
              <w:r w:rsidRPr="49F3C474">
                <w:rPr>
                  <w:i/>
                  <w:iCs/>
                </w:rPr>
                <w:t>cleared ICAP</w:t>
              </w:r>
              <w:r>
                <w:t xml:space="preserve"> for </w:t>
              </w:r>
              <w:r w:rsidRPr="49F3C474">
                <w:rPr>
                  <w:b/>
                  <w:bCs/>
                  <w:u w:val="single"/>
                </w:rPr>
                <w:t>four consecutive hours</w:t>
              </w:r>
            </w:ins>
          </w:p>
          <w:p w14:paraId="52DF28DD" w14:textId="77777777" w:rsidR="000C4C50" w:rsidRPr="00A22946" w:rsidRDefault="000C4C50" w:rsidP="000C4C50">
            <w:pPr>
              <w:pStyle w:val="BodyText"/>
              <w:numPr>
                <w:ilvl w:val="6"/>
                <w:numId w:val="43"/>
              </w:numPr>
              <w:tabs>
                <w:tab w:val="clear" w:pos="5040"/>
                <w:tab w:val="num" w:pos="5141"/>
              </w:tabs>
              <w:ind w:left="342" w:hanging="331"/>
              <w:rPr>
                <w:ins w:id="1228" w:author="Author"/>
                <w:i/>
                <w:iCs/>
              </w:rPr>
            </w:pPr>
            <w:ins w:id="1229" w:author="Author">
              <w:r>
                <w:t xml:space="preserve">Deliver, within the parameters defined in Table 5-2 below, at least the resource’s </w:t>
              </w:r>
              <w:r w:rsidRPr="00C63BD9">
                <w:rPr>
                  <w:i/>
                  <w:iCs/>
                </w:rPr>
                <w:t>cleared ICAP</w:t>
              </w:r>
            </w:ins>
          </w:p>
          <w:p w14:paraId="562F9747" w14:textId="77777777" w:rsidR="000C4C50" w:rsidRPr="00A22946" w:rsidRDefault="000C4C50" w:rsidP="000C4C50">
            <w:pPr>
              <w:pStyle w:val="BodyText"/>
              <w:numPr>
                <w:ilvl w:val="6"/>
                <w:numId w:val="43"/>
              </w:numPr>
              <w:tabs>
                <w:tab w:val="clear" w:pos="5040"/>
                <w:tab w:val="num" w:pos="5141"/>
              </w:tabs>
              <w:ind w:left="342" w:hanging="331"/>
              <w:rPr>
                <w:ins w:id="1230" w:author="Author"/>
                <w:rFonts w:ascii="Calibri" w:hAnsi="Calibri"/>
              </w:rPr>
            </w:pPr>
            <w:ins w:id="1231" w:author="Author">
              <w:r w:rsidRPr="49F3C474">
                <w:rPr>
                  <w:rFonts w:ascii="Calibri" w:hAnsi="Calibri"/>
                </w:rPr>
                <w:t xml:space="preserve">Notify the </w:t>
              </w:r>
              <w:r w:rsidRPr="49F3C474">
                <w:rPr>
                  <w:rFonts w:ascii="Calibri" w:hAnsi="Calibri"/>
                  <w:i/>
                  <w:iCs/>
                </w:rPr>
                <w:t>IESO</w:t>
              </w:r>
              <w:r w:rsidRPr="49F3C474">
                <w:rPr>
                  <w:rFonts w:ascii="Calibri" w:hAnsi="Calibri"/>
                </w:rPr>
                <w:t xml:space="preserve"> of the specific day, hours and</w:t>
              </w:r>
              <w:r w:rsidRPr="49F3C474">
                <w:rPr>
                  <w:rFonts w:ascii="Calibri" w:hAnsi="Calibri"/>
                  <w:i/>
                  <w:iCs/>
                </w:rPr>
                <w:t xml:space="preserve"> dispatch intervals</w:t>
              </w:r>
              <w:r w:rsidRPr="49F3C474">
                <w:rPr>
                  <w:rFonts w:ascii="Calibri" w:hAnsi="Calibri"/>
                </w:rPr>
                <w:t xml:space="preserve"> for which capacity test performance should be assessed in accordance with the Data Submission Requirements outlined below.</w:t>
              </w:r>
            </w:ins>
          </w:p>
        </w:tc>
      </w:tr>
    </w:tbl>
    <w:p w14:paraId="65959636" w14:textId="59B2E235" w:rsidR="000C4C50" w:rsidRPr="005D4E3E" w:rsidRDefault="000C4C50" w:rsidP="000C4C50">
      <w:pPr>
        <w:pStyle w:val="BodyText"/>
        <w:rPr>
          <w:ins w:id="1232" w:author="Author"/>
        </w:rPr>
      </w:pPr>
      <w:ins w:id="1233" w:author="Author">
        <w:r>
          <w:rPr>
            <w:rFonts w:ascii="Calibri" w:hAnsi="Calibri"/>
            <w:iCs/>
          </w:rPr>
          <w:t>N</w:t>
        </w:r>
        <w:r w:rsidRPr="00983AA5">
          <w:rPr>
            <w:rFonts w:ascii="Calibri" w:hAnsi="Calibri"/>
          </w:rPr>
          <w:t>ote</w:t>
        </w:r>
        <w:r w:rsidRPr="0064720F">
          <w:rPr>
            <w:rFonts w:ascii="Calibri" w:hAnsi="Calibri"/>
          </w:rPr>
          <w:t xml:space="preserve"> – the </w:t>
        </w:r>
        <w:r w:rsidRPr="0064720F">
          <w:rPr>
            <w:rFonts w:ascii="Calibri" w:hAnsi="Calibri"/>
            <w:i/>
            <w:iCs/>
          </w:rPr>
          <w:t>demand response bid price thresholds</w:t>
        </w:r>
        <w:r w:rsidRPr="0064720F">
          <w:rPr>
            <w:rFonts w:ascii="Calibri" w:hAnsi="Calibri"/>
          </w:rPr>
          <w:t xml:space="preserve"> for </w:t>
        </w:r>
        <w:r w:rsidR="00264386">
          <w:rPr>
            <w:rFonts w:ascii="Calibri" w:hAnsi="Calibri"/>
            <w:i/>
          </w:rPr>
          <w:t>hourly demand response resource</w:t>
        </w:r>
        <w:r w:rsidRPr="0064720F">
          <w:rPr>
            <w:rFonts w:ascii="Calibri" w:hAnsi="Calibri"/>
          </w:rPr>
          <w:t xml:space="preserve">s and </w:t>
        </w:r>
        <w:r w:rsidRPr="0064720F">
          <w:rPr>
            <w:rFonts w:ascii="Calibri" w:hAnsi="Calibri"/>
            <w:i/>
          </w:rPr>
          <w:t xml:space="preserve">capacity dispatchable loads </w:t>
        </w:r>
        <w:r w:rsidRPr="0064720F">
          <w:rPr>
            <w:rFonts w:ascii="Calibri" w:hAnsi="Calibri"/>
          </w:rPr>
          <w:t xml:space="preserve">will be removed for all hours of </w:t>
        </w:r>
        <w:r>
          <w:rPr>
            <w:rFonts w:ascii="Calibri" w:hAnsi="Calibri"/>
          </w:rPr>
          <w:t xml:space="preserve">the </w:t>
        </w:r>
        <w:r w:rsidRPr="006570FD">
          <w:rPr>
            <w:rFonts w:ascii="Calibri" w:hAnsi="Calibri"/>
            <w:i/>
          </w:rPr>
          <w:t>availability</w:t>
        </w:r>
        <w:r>
          <w:rPr>
            <w:rFonts w:ascii="Calibri" w:hAnsi="Calibri"/>
          </w:rPr>
          <w:t xml:space="preserve"> </w:t>
        </w:r>
        <w:r w:rsidRPr="006570FD">
          <w:rPr>
            <w:rFonts w:ascii="Calibri" w:hAnsi="Calibri"/>
            <w:i/>
          </w:rPr>
          <w:t>window</w:t>
        </w:r>
        <w:r w:rsidRPr="0064720F">
          <w:rPr>
            <w:rFonts w:ascii="Calibri" w:hAnsi="Calibri"/>
          </w:rPr>
          <w:t xml:space="preserve"> during the testing window</w:t>
        </w:r>
        <w:r>
          <w:rPr>
            <w:rFonts w:ascii="Calibri" w:hAnsi="Calibri"/>
          </w:rPr>
          <w:t>.</w:t>
        </w:r>
      </w:ins>
    </w:p>
    <w:p w14:paraId="36B08B08" w14:textId="77777777" w:rsidR="000C4C50" w:rsidRPr="0036535E" w:rsidRDefault="000C4C50" w:rsidP="000C4C50">
      <w:pPr>
        <w:pStyle w:val="BodyText"/>
        <w:rPr>
          <w:ins w:id="1234" w:author="Author"/>
          <w:rFonts w:ascii="Calibri" w:hAnsi="Calibri"/>
          <w:b/>
          <w:iCs/>
        </w:rPr>
      </w:pPr>
      <w:ins w:id="1235" w:author="Author">
        <w:r w:rsidRPr="3348A8CE">
          <w:rPr>
            <w:rFonts w:ascii="Calibri" w:hAnsi="Calibri"/>
            <w:b/>
            <w:bCs/>
          </w:rPr>
          <w:t>Data Submission Requirements</w:t>
        </w:r>
      </w:ins>
    </w:p>
    <w:p w14:paraId="2DD27D96" w14:textId="77777777" w:rsidR="000C4C50" w:rsidRDefault="000C4C50" w:rsidP="000C4C50">
      <w:pPr>
        <w:pStyle w:val="BodyText"/>
        <w:rPr>
          <w:ins w:id="1236" w:author="Author"/>
          <w:rFonts w:ascii="Calibri" w:hAnsi="Calibri"/>
        </w:rPr>
      </w:pPr>
      <w:ins w:id="1237" w:author="Author">
        <w:r w:rsidRPr="3348A8CE">
          <w:rPr>
            <w:rFonts w:ascii="Calibri" w:hAnsi="Calibri"/>
            <w:i/>
            <w:iCs/>
          </w:rPr>
          <w:t>Capacity market participants</w:t>
        </w:r>
        <w:r w:rsidRPr="3348A8CE">
          <w:rPr>
            <w:rFonts w:ascii="Calibri" w:hAnsi="Calibri"/>
          </w:rPr>
          <w:t xml:space="preserve"> must notify the </w:t>
        </w:r>
        <w:r w:rsidRPr="3348A8CE">
          <w:rPr>
            <w:rFonts w:ascii="Calibri" w:hAnsi="Calibri"/>
            <w:i/>
            <w:iCs/>
          </w:rPr>
          <w:t>IESO</w:t>
        </w:r>
        <w:r w:rsidRPr="3348A8CE">
          <w:rPr>
            <w:rFonts w:ascii="Calibri" w:hAnsi="Calibri"/>
          </w:rPr>
          <w:t xml:space="preserve"> of the specific day, hours and</w:t>
        </w:r>
        <w:r w:rsidRPr="3348A8CE">
          <w:rPr>
            <w:rFonts w:ascii="Calibri" w:hAnsi="Calibri"/>
            <w:i/>
            <w:iCs/>
          </w:rPr>
          <w:t xml:space="preserve"> dispatch intervals</w:t>
        </w:r>
        <w:r w:rsidRPr="3348A8CE">
          <w:rPr>
            <w:rFonts w:ascii="Calibri" w:hAnsi="Calibri"/>
          </w:rPr>
          <w:t xml:space="preserve"> for which they wish their performance to be assessed.  This notification can be sent in the form of an email to </w:t>
        </w:r>
        <w:r w:rsidRPr="3348A8CE">
          <w:rPr>
            <w:rFonts w:ascii="Calibri" w:hAnsi="Calibri"/>
            <w:color w:val="2B579A"/>
            <w:shd w:val="clear" w:color="auto" w:fill="E6E6E6"/>
          </w:rPr>
          <w:fldChar w:fldCharType="begin"/>
        </w:r>
        <w:r w:rsidRPr="3348A8CE">
          <w:rPr>
            <w:rFonts w:ascii="Calibri" w:hAnsi="Calibri"/>
          </w:rPr>
          <w:instrText xml:space="preserve"> HYPERLINK "mailto:capacity.auction@ieso.ca" </w:instrText>
        </w:r>
        <w:r w:rsidRPr="3348A8CE">
          <w:rPr>
            <w:rFonts w:ascii="Calibri" w:hAnsi="Calibri"/>
            <w:color w:val="2B579A"/>
            <w:shd w:val="clear" w:color="auto" w:fill="E6E6E6"/>
          </w:rPr>
          <w:fldChar w:fldCharType="separate"/>
        </w:r>
        <w:r w:rsidRPr="3348A8CE">
          <w:rPr>
            <w:rStyle w:val="Hyperlink"/>
            <w:rFonts w:ascii="Calibri" w:hAnsi="Calibri"/>
          </w:rPr>
          <w:t>capacity.auction@ieso.ca</w:t>
        </w:r>
        <w:r w:rsidRPr="3348A8CE">
          <w:rPr>
            <w:rFonts w:ascii="Calibri" w:hAnsi="Calibri"/>
            <w:color w:val="2B579A"/>
            <w:shd w:val="clear" w:color="auto" w:fill="E6E6E6"/>
          </w:rPr>
          <w:fldChar w:fldCharType="end"/>
        </w:r>
        <w:r w:rsidRPr="3348A8CE">
          <w:rPr>
            <w:rFonts w:ascii="Calibri" w:hAnsi="Calibri"/>
          </w:rPr>
          <w:t xml:space="preserve"> with the subject heading “Capacity Auction Capacity Test: Participant Name, Obligation ID”, and must be sent by the following due date:</w:t>
        </w:r>
      </w:ins>
    </w:p>
    <w:p w14:paraId="7F28A87F" w14:textId="77777777" w:rsidR="000C4C50" w:rsidRDefault="000C4C50" w:rsidP="000C4C50">
      <w:pPr>
        <w:pStyle w:val="BodyText"/>
        <w:numPr>
          <w:ilvl w:val="0"/>
          <w:numId w:val="139"/>
        </w:numPr>
        <w:rPr>
          <w:ins w:id="1238" w:author="Author"/>
          <w:rFonts w:ascii="Calibri" w:hAnsi="Calibri"/>
        </w:rPr>
      </w:pPr>
      <w:ins w:id="1239" w:author="Author">
        <w:r>
          <w:rPr>
            <w:rFonts w:ascii="Calibri" w:hAnsi="Calibri"/>
          </w:rPr>
          <w:lastRenderedPageBreak/>
          <w:t xml:space="preserve">For </w:t>
        </w:r>
        <w:r>
          <w:rPr>
            <w:rFonts w:ascii="Calibri" w:hAnsi="Calibri"/>
            <w:i/>
          </w:rPr>
          <w:t xml:space="preserve">capacity dispatchable load resources, capacity generation resources and capacity storage resources, </w:t>
        </w:r>
        <w:r w:rsidRPr="5C13BABF">
          <w:rPr>
            <w:rFonts w:ascii="Calibri" w:hAnsi="Calibri"/>
          </w:rPr>
          <w:t xml:space="preserve">no later than </w:t>
        </w:r>
        <w:r>
          <w:rPr>
            <w:rFonts w:ascii="Calibri" w:hAnsi="Calibri"/>
          </w:rPr>
          <w:t>five</w:t>
        </w:r>
        <w:r w:rsidRPr="5C13BABF">
          <w:rPr>
            <w:rFonts w:ascii="Calibri" w:hAnsi="Calibri"/>
          </w:rPr>
          <w:t xml:space="preserve"> </w:t>
        </w:r>
        <w:r w:rsidRPr="5C13BABF">
          <w:rPr>
            <w:rFonts w:ascii="Calibri" w:hAnsi="Calibri"/>
            <w:i/>
            <w:iCs/>
          </w:rPr>
          <w:t>business days</w:t>
        </w:r>
        <w:r w:rsidRPr="5C13BABF">
          <w:rPr>
            <w:rFonts w:ascii="Calibri" w:hAnsi="Calibri"/>
          </w:rPr>
          <w:t xml:space="preserve"> after the end of </w:t>
        </w:r>
        <w:r>
          <w:rPr>
            <w:rFonts w:ascii="Calibri" w:hAnsi="Calibri"/>
          </w:rPr>
          <w:t xml:space="preserve">the </w:t>
        </w:r>
        <w:r w:rsidRPr="5C13BABF">
          <w:rPr>
            <w:rFonts w:ascii="Calibri" w:hAnsi="Calibri"/>
          </w:rPr>
          <w:t>testing window,</w:t>
        </w:r>
      </w:ins>
    </w:p>
    <w:p w14:paraId="55D51B81" w14:textId="77777777" w:rsidR="000C4C50" w:rsidRDefault="000C4C50" w:rsidP="000C4C50">
      <w:pPr>
        <w:pStyle w:val="BodyText"/>
        <w:numPr>
          <w:ilvl w:val="0"/>
          <w:numId w:val="139"/>
        </w:numPr>
        <w:rPr>
          <w:ins w:id="1240" w:author="Author"/>
          <w:rFonts w:ascii="Calibri" w:hAnsi="Calibri"/>
        </w:rPr>
      </w:pPr>
      <w:ins w:id="1241" w:author="Author">
        <w:r>
          <w:rPr>
            <w:rFonts w:ascii="Calibri" w:hAnsi="Calibri"/>
          </w:rPr>
          <w:t xml:space="preserve">For </w:t>
        </w:r>
        <w:r>
          <w:rPr>
            <w:rFonts w:ascii="Calibri" w:hAnsi="Calibri"/>
            <w:i/>
          </w:rPr>
          <w:t xml:space="preserve">HDR resources, </w:t>
        </w:r>
        <w:r w:rsidRPr="00B62BBD">
          <w:rPr>
            <w:rFonts w:eastAsiaTheme="minorHAnsi"/>
            <w:szCs w:val="22"/>
            <w:lang w:eastAsia="en-US"/>
          </w:rPr>
          <w:t>no later than the 6</w:t>
        </w:r>
        <w:r w:rsidRPr="00B62BBD">
          <w:rPr>
            <w:rFonts w:eastAsiaTheme="minorHAnsi"/>
            <w:szCs w:val="22"/>
            <w:vertAlign w:val="superscript"/>
            <w:lang w:eastAsia="en-US"/>
          </w:rPr>
          <w:t>th</w:t>
        </w:r>
        <w:r w:rsidRPr="00B62BBD">
          <w:rPr>
            <w:szCs w:val="22"/>
          </w:rPr>
          <w:t xml:space="preserve"> </w:t>
        </w:r>
        <w:r w:rsidRPr="00B62BBD">
          <w:rPr>
            <w:rFonts w:eastAsiaTheme="minorHAnsi"/>
            <w:i/>
            <w:iCs/>
            <w:szCs w:val="22"/>
            <w:lang w:eastAsia="en-US"/>
          </w:rPr>
          <w:t xml:space="preserve">business day </w:t>
        </w:r>
        <w:r w:rsidRPr="00B62BBD">
          <w:rPr>
            <w:rFonts w:eastAsiaTheme="minorHAnsi"/>
            <w:szCs w:val="22"/>
            <w:lang w:eastAsia="en-US"/>
          </w:rPr>
          <w:t>before</w:t>
        </w:r>
        <w:r>
          <w:rPr>
            <w:rFonts w:eastAsiaTheme="minorHAnsi"/>
            <w:szCs w:val="22"/>
            <w:lang w:eastAsia="en-US"/>
          </w:rPr>
          <w:t xml:space="preserve"> the end of the subsequent month following the testing window</w:t>
        </w:r>
      </w:ins>
    </w:p>
    <w:p w14:paraId="6B8CF801" w14:textId="77777777" w:rsidR="000C4C50" w:rsidRPr="005D4E3E" w:rsidRDefault="000C4C50" w:rsidP="000C4C50">
      <w:pPr>
        <w:pStyle w:val="BodyText"/>
        <w:rPr>
          <w:ins w:id="1242" w:author="Author"/>
        </w:rPr>
      </w:pPr>
      <w:ins w:id="1243" w:author="Author">
        <w:r w:rsidRPr="49F3C474">
          <w:rPr>
            <w:rFonts w:ascii="Calibri" w:hAnsi="Calibri"/>
          </w:rPr>
          <w:t xml:space="preserve">Failure of a </w:t>
        </w:r>
        <w:r w:rsidRPr="49F3C474">
          <w:rPr>
            <w:rFonts w:ascii="Calibri" w:hAnsi="Calibri"/>
            <w:i/>
            <w:iCs/>
          </w:rPr>
          <w:t xml:space="preserve">capacity market participant </w:t>
        </w:r>
        <w:r w:rsidRPr="49F3C474">
          <w:rPr>
            <w:rFonts w:ascii="Calibri" w:hAnsi="Calibri"/>
          </w:rPr>
          <w:t xml:space="preserve">to notify the </w:t>
        </w:r>
        <w:r w:rsidRPr="49F3C474">
          <w:rPr>
            <w:rFonts w:ascii="Calibri" w:hAnsi="Calibri"/>
            <w:i/>
            <w:iCs/>
          </w:rPr>
          <w:t xml:space="preserve">IESO </w:t>
        </w:r>
        <w:r w:rsidRPr="49F3C474">
          <w:rPr>
            <w:rFonts w:ascii="Calibri" w:hAnsi="Calibri"/>
          </w:rPr>
          <w:t>by the applicable deadline may result in non-performance</w:t>
        </w:r>
        <w:r w:rsidRPr="49F3C474">
          <w:rPr>
            <w:rFonts w:ascii="Calibri" w:hAnsi="Calibri"/>
            <w:i/>
            <w:iCs/>
          </w:rPr>
          <w:t xml:space="preserve"> </w:t>
        </w:r>
        <w:r w:rsidRPr="49F3C474">
          <w:rPr>
            <w:rFonts w:ascii="Calibri" w:hAnsi="Calibri"/>
          </w:rPr>
          <w:t xml:space="preserve">charges as specified in </w:t>
        </w:r>
        <w:r>
          <w:t xml:space="preserve">“Market Manual 5.5: Physical Markets Settlement Statements” and failure of the </w:t>
        </w:r>
        <w:r w:rsidRPr="49F3C474">
          <w:rPr>
            <w:i/>
            <w:iCs/>
          </w:rPr>
          <w:t xml:space="preserve">capacity auction capacity test </w:t>
        </w:r>
        <w:r w:rsidRPr="49F3C474">
          <w:t>as specified below</w:t>
        </w:r>
        <w:r>
          <w:t xml:space="preserve">. </w:t>
        </w:r>
      </w:ins>
    </w:p>
    <w:p w14:paraId="1A133DE5" w14:textId="77777777" w:rsidR="000C4C50" w:rsidRDefault="000C4C50" w:rsidP="000C4C50">
      <w:pPr>
        <w:pStyle w:val="BodyText"/>
        <w:rPr>
          <w:ins w:id="1244" w:author="Author"/>
          <w:rFonts w:ascii="Calibri" w:hAnsi="Calibri"/>
        </w:rPr>
      </w:pPr>
      <w:ins w:id="1245" w:author="Author">
        <w:r w:rsidRPr="10CA08A4">
          <w:rPr>
            <w:rFonts w:ascii="Calibri" w:hAnsi="Calibri"/>
            <w:b/>
            <w:bCs/>
          </w:rPr>
          <w:t>Capacity Auction Capacity Test Performance Assessment</w:t>
        </w:r>
      </w:ins>
    </w:p>
    <w:p w14:paraId="6F3A33A9" w14:textId="77777777" w:rsidR="000C4C50" w:rsidRDefault="000C4C50" w:rsidP="000C4C50">
      <w:pPr>
        <w:pStyle w:val="BodyText"/>
        <w:rPr>
          <w:ins w:id="1246" w:author="Author"/>
          <w:rFonts w:ascii="Calibri" w:hAnsi="Calibri"/>
        </w:rPr>
      </w:pPr>
      <w:ins w:id="1247" w:author="Author">
        <w:r w:rsidRPr="6AAFD3C1">
          <w:rPr>
            <w:rFonts w:ascii="Calibri" w:hAnsi="Calibri"/>
          </w:rPr>
          <w:t xml:space="preserve">The </w:t>
        </w:r>
        <w:r w:rsidRPr="6AAFD3C1">
          <w:rPr>
            <w:rFonts w:ascii="Calibri" w:hAnsi="Calibri"/>
            <w:i/>
            <w:iCs/>
          </w:rPr>
          <w:t>IESO</w:t>
        </w:r>
        <w:r w:rsidRPr="6AAFD3C1">
          <w:rPr>
            <w:rFonts w:ascii="Calibri" w:hAnsi="Calibri"/>
          </w:rPr>
          <w:t xml:space="preserve"> will assess the performance results </w:t>
        </w:r>
        <w:r>
          <w:rPr>
            <w:rFonts w:ascii="Calibri" w:hAnsi="Calibri"/>
          </w:rPr>
          <w:t xml:space="preserve">(rounded to one decimal place) </w:t>
        </w:r>
        <w:r w:rsidRPr="6AAFD3C1">
          <w:rPr>
            <w:rFonts w:ascii="Calibri" w:hAnsi="Calibri"/>
          </w:rPr>
          <w:t xml:space="preserve">of the </w:t>
        </w:r>
        <w:r w:rsidRPr="6AAFD3C1">
          <w:rPr>
            <w:rFonts w:ascii="Calibri" w:hAnsi="Calibri"/>
            <w:i/>
            <w:iCs/>
          </w:rPr>
          <w:t>capacity auction capacity test</w:t>
        </w:r>
        <w:r w:rsidRPr="6AAFD3C1">
          <w:rPr>
            <w:rFonts w:ascii="Calibri" w:hAnsi="Calibri"/>
          </w:rPr>
          <w:t xml:space="preserve"> using the parameters</w:t>
        </w:r>
        <w:r>
          <w:rPr>
            <w:rFonts w:ascii="Calibri" w:hAnsi="Calibri"/>
          </w:rPr>
          <w:t xml:space="preserve"> listed in Table 5-2 below.</w:t>
        </w:r>
      </w:ins>
    </w:p>
    <w:p w14:paraId="26DCC073" w14:textId="1C5EC18A" w:rsidR="000C4C50" w:rsidRPr="002655C3" w:rsidRDefault="002655C3" w:rsidP="002655C3">
      <w:pPr>
        <w:pStyle w:val="Caption"/>
        <w:jc w:val="center"/>
        <w:rPr>
          <w:ins w:id="1248" w:author="Author"/>
          <w:rFonts w:asciiTheme="minorHAnsi" w:hAnsiTheme="minorHAnsi" w:cstheme="minorHAnsi"/>
          <w:sz w:val="22"/>
          <w:szCs w:val="22"/>
        </w:rPr>
      </w:pPr>
      <w:bookmarkStart w:id="1249" w:name="_Toc129779315"/>
      <w:ins w:id="1250" w:author="Author">
        <w:r w:rsidRPr="00736FE9">
          <w:rPr>
            <w:rFonts w:asciiTheme="minorHAnsi" w:hAnsiTheme="minorHAnsi" w:cstheme="minorHAnsi"/>
            <w:color w:val="000000" w:themeColor="text1"/>
            <w:sz w:val="22"/>
            <w:szCs w:val="22"/>
          </w:rPr>
          <w:t xml:space="preserve">Table </w:t>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STYLEREF 1 \s </w:instrText>
        </w:r>
      </w:ins>
      <w:r w:rsidR="008D286C">
        <w:rPr>
          <w:rFonts w:asciiTheme="minorHAnsi" w:hAnsiTheme="minorHAnsi" w:cstheme="minorHAnsi"/>
          <w:color w:val="000000" w:themeColor="text1"/>
          <w:sz w:val="22"/>
          <w:szCs w:val="22"/>
        </w:rPr>
        <w:fldChar w:fldCharType="separate"/>
      </w:r>
      <w:r w:rsidR="008D286C">
        <w:rPr>
          <w:rFonts w:asciiTheme="minorHAnsi" w:hAnsiTheme="minorHAnsi" w:cstheme="minorHAnsi"/>
          <w:noProof/>
          <w:color w:val="000000" w:themeColor="text1"/>
          <w:sz w:val="22"/>
          <w:szCs w:val="22"/>
        </w:rPr>
        <w:t>5</w:t>
      </w:r>
      <w:ins w:id="1251" w:author="Author">
        <w:r w:rsidR="008D286C">
          <w:rPr>
            <w:rFonts w:asciiTheme="minorHAnsi" w:hAnsiTheme="minorHAnsi" w:cstheme="minorHAnsi"/>
            <w:color w:val="000000" w:themeColor="text1"/>
            <w:sz w:val="22"/>
            <w:szCs w:val="22"/>
          </w:rPr>
          <w:fldChar w:fldCharType="end"/>
        </w:r>
        <w:r w:rsidR="008D286C">
          <w:rPr>
            <w:rFonts w:asciiTheme="minorHAnsi" w:hAnsiTheme="minorHAnsi" w:cstheme="minorHAnsi"/>
            <w:color w:val="000000" w:themeColor="text1"/>
            <w:sz w:val="22"/>
            <w:szCs w:val="22"/>
          </w:rPr>
          <w:noBreakHyphen/>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SEQ Table \* ARABIC \s 1 </w:instrText>
        </w:r>
      </w:ins>
      <w:r w:rsidR="008D286C">
        <w:rPr>
          <w:rFonts w:asciiTheme="minorHAnsi" w:hAnsiTheme="minorHAnsi" w:cstheme="minorHAnsi"/>
          <w:color w:val="000000" w:themeColor="text1"/>
          <w:sz w:val="22"/>
          <w:szCs w:val="22"/>
        </w:rPr>
        <w:fldChar w:fldCharType="separate"/>
      </w:r>
      <w:ins w:id="1252" w:author="Author">
        <w:r w:rsidR="008D286C">
          <w:rPr>
            <w:rFonts w:asciiTheme="minorHAnsi" w:hAnsiTheme="minorHAnsi" w:cstheme="minorHAnsi"/>
            <w:noProof/>
            <w:color w:val="000000" w:themeColor="text1"/>
            <w:sz w:val="22"/>
            <w:szCs w:val="22"/>
          </w:rPr>
          <w:t>2</w:t>
        </w:r>
        <w:r w:rsidR="008D286C">
          <w:rPr>
            <w:rFonts w:asciiTheme="minorHAnsi" w:hAnsiTheme="minorHAnsi" w:cstheme="minorHAnsi"/>
            <w:color w:val="000000" w:themeColor="text1"/>
            <w:sz w:val="22"/>
            <w:szCs w:val="22"/>
          </w:rPr>
          <w:fldChar w:fldCharType="end"/>
        </w:r>
        <w:r w:rsidRPr="00736FE9">
          <w:rPr>
            <w:rFonts w:asciiTheme="minorHAnsi" w:hAnsiTheme="minorHAnsi" w:cstheme="minorHAnsi"/>
            <w:color w:val="000000" w:themeColor="text1"/>
            <w:sz w:val="22"/>
            <w:szCs w:val="22"/>
          </w:rPr>
          <w:t>: Capacity Test Performance Parameters by Capacity Auction Resource Type</w:t>
        </w:r>
        <w:bookmarkEnd w:id="1249"/>
      </w:ins>
    </w:p>
    <w:tbl>
      <w:tblPr>
        <w:tblStyle w:val="TableGrid"/>
        <w:tblW w:w="10647" w:type="dxa"/>
        <w:tblLayout w:type="fixed"/>
        <w:tblLook w:val="06A0" w:firstRow="1" w:lastRow="0" w:firstColumn="1" w:lastColumn="0" w:noHBand="1" w:noVBand="1"/>
        <w:tblCaption w:val="Table 5 2: Capacity Test Performance Parameters by Capacity Auction Resource Type"/>
      </w:tblPr>
      <w:tblGrid>
        <w:gridCol w:w="2965"/>
        <w:gridCol w:w="5850"/>
        <w:gridCol w:w="1832"/>
      </w:tblGrid>
      <w:tr w:rsidR="000C4C50" w14:paraId="2B8F18FA" w14:textId="77777777" w:rsidTr="00DE0D00">
        <w:trPr>
          <w:trHeight w:val="512"/>
          <w:tblHeader/>
          <w:ins w:id="1253" w:author="Author"/>
        </w:trPr>
        <w:tc>
          <w:tcPr>
            <w:tcW w:w="2965" w:type="dxa"/>
            <w:tcBorders>
              <w:bottom w:val="single" w:sz="4" w:space="0" w:color="auto"/>
            </w:tcBorders>
          </w:tcPr>
          <w:p w14:paraId="7DCFBE89" w14:textId="71FEBEA5" w:rsidR="000C4C50" w:rsidRDefault="00D70552" w:rsidP="000C4C50">
            <w:pPr>
              <w:pStyle w:val="BodyText"/>
              <w:rPr>
                <w:ins w:id="1254" w:author="Author"/>
                <w:rFonts w:ascii="Calibri" w:hAnsi="Calibri"/>
              </w:rPr>
            </w:pPr>
            <w:ins w:id="1255" w:author="Author">
              <w:r>
                <w:rPr>
                  <w:rFonts w:ascii="Calibri" w:hAnsi="Calibri"/>
                  <w:i/>
                  <w:iCs/>
                </w:rPr>
                <w:t>Capacity Auction R</w:t>
              </w:r>
              <w:r w:rsidR="000C4C50" w:rsidRPr="6AAFD3C1">
                <w:rPr>
                  <w:rFonts w:ascii="Calibri" w:hAnsi="Calibri"/>
                  <w:i/>
                  <w:iCs/>
                </w:rPr>
                <w:t xml:space="preserve">esource </w:t>
              </w:r>
              <w:r>
                <w:rPr>
                  <w:rFonts w:ascii="Calibri" w:hAnsi="Calibri"/>
                </w:rPr>
                <w:t>T</w:t>
              </w:r>
              <w:r w:rsidR="000C4C50" w:rsidRPr="6AAFD3C1">
                <w:rPr>
                  <w:rFonts w:ascii="Calibri" w:hAnsi="Calibri"/>
                </w:rPr>
                <w:t>ype</w:t>
              </w:r>
            </w:ins>
          </w:p>
        </w:tc>
        <w:tc>
          <w:tcPr>
            <w:tcW w:w="5850" w:type="dxa"/>
          </w:tcPr>
          <w:p w14:paraId="25CD87E8" w14:textId="77777777" w:rsidR="000C4C50" w:rsidRDefault="000C4C50" w:rsidP="000C4C50">
            <w:pPr>
              <w:pStyle w:val="BodyText"/>
              <w:rPr>
                <w:ins w:id="1256" w:author="Author"/>
                <w:rFonts w:ascii="Calibri" w:hAnsi="Calibri"/>
              </w:rPr>
            </w:pPr>
            <w:ins w:id="1257" w:author="Author">
              <w:r w:rsidRPr="6AAFD3C1">
                <w:rPr>
                  <w:rFonts w:ascii="Calibri" w:hAnsi="Calibri"/>
                </w:rPr>
                <w:t>If...</w:t>
              </w:r>
            </w:ins>
          </w:p>
        </w:tc>
        <w:tc>
          <w:tcPr>
            <w:tcW w:w="1832" w:type="dxa"/>
          </w:tcPr>
          <w:p w14:paraId="58E385C1" w14:textId="77777777" w:rsidR="000C4C50" w:rsidRDefault="000C4C50" w:rsidP="000C4C50">
            <w:pPr>
              <w:pStyle w:val="BodyText"/>
              <w:rPr>
                <w:ins w:id="1258" w:author="Author"/>
                <w:rFonts w:ascii="Calibri" w:hAnsi="Calibri"/>
              </w:rPr>
            </w:pPr>
            <w:ins w:id="1259" w:author="Author">
              <w:r w:rsidRPr="6AAFD3C1">
                <w:rPr>
                  <w:rFonts w:ascii="Calibri" w:hAnsi="Calibri"/>
                </w:rPr>
                <w:t>Then...</w:t>
              </w:r>
            </w:ins>
          </w:p>
        </w:tc>
      </w:tr>
      <w:tr w:rsidR="000C4C50" w14:paraId="2DD8EEDE" w14:textId="77777777" w:rsidTr="00DE0D00">
        <w:trPr>
          <w:trHeight w:val="919"/>
          <w:ins w:id="1260" w:author="Author"/>
        </w:trPr>
        <w:tc>
          <w:tcPr>
            <w:tcW w:w="2965" w:type="dxa"/>
            <w:tcBorders>
              <w:top w:val="single" w:sz="4" w:space="0" w:color="auto"/>
              <w:left w:val="single" w:sz="4" w:space="0" w:color="auto"/>
              <w:bottom w:val="nil"/>
              <w:right w:val="single" w:sz="4" w:space="0" w:color="auto"/>
            </w:tcBorders>
          </w:tcPr>
          <w:p w14:paraId="2BBDFCD2" w14:textId="77777777" w:rsidR="000C4C50" w:rsidRDefault="000C4C50" w:rsidP="000C4C50">
            <w:pPr>
              <w:pStyle w:val="BodyText"/>
              <w:rPr>
                <w:ins w:id="1261" w:author="Author"/>
                <w:rFonts w:ascii="Calibri" w:hAnsi="Calibri"/>
              </w:rPr>
            </w:pPr>
            <w:ins w:id="1262" w:author="Author">
              <w:r w:rsidRPr="6AAFD3C1">
                <w:rPr>
                  <w:rFonts w:ascii="Calibri" w:hAnsi="Calibri"/>
                  <w:i/>
                  <w:iCs/>
                </w:rPr>
                <w:t>Capacity generation resource, capacity storage resource</w:t>
              </w:r>
            </w:ins>
          </w:p>
        </w:tc>
        <w:tc>
          <w:tcPr>
            <w:tcW w:w="5850" w:type="dxa"/>
            <w:tcBorders>
              <w:left w:val="single" w:sz="4" w:space="0" w:color="auto"/>
            </w:tcBorders>
          </w:tcPr>
          <w:p w14:paraId="3298E180" w14:textId="77777777" w:rsidR="000C4C50" w:rsidRDefault="000C4C50" w:rsidP="000C4C50">
            <w:pPr>
              <w:pStyle w:val="BodyText"/>
              <w:rPr>
                <w:ins w:id="1263" w:author="Author"/>
                <w:rFonts w:ascii="Calibri" w:hAnsi="Calibri"/>
              </w:rPr>
            </w:pPr>
            <w:ins w:id="1264" w:author="Author">
              <w:r w:rsidRPr="49F3C474">
                <w:rPr>
                  <w:rFonts w:ascii="Calibri" w:hAnsi="Calibri"/>
                </w:rPr>
                <w:t xml:space="preserve">The </w:t>
              </w:r>
              <w:r w:rsidRPr="49F3C474">
                <w:rPr>
                  <w:rFonts w:ascii="Calibri" w:hAnsi="Calibri"/>
                  <w:i/>
                  <w:iCs/>
                </w:rPr>
                <w:t>capacity auction resource</w:t>
              </w:r>
              <w:r w:rsidRPr="49F3C474">
                <w:rPr>
                  <w:rFonts w:ascii="Calibri" w:hAnsi="Calibri"/>
                </w:rPr>
                <w:t xml:space="preserve"> delivers,, on average for each hour of its 4 consecutive hour test duration, to an amount at least 95% of its </w:t>
              </w:r>
              <w:r w:rsidRPr="49F3C474">
                <w:rPr>
                  <w:rFonts w:ascii="Calibri" w:hAnsi="Calibri"/>
                  <w:i/>
                  <w:iCs/>
                </w:rPr>
                <w:t>cleared ICAP</w:t>
              </w:r>
            </w:ins>
          </w:p>
        </w:tc>
        <w:tc>
          <w:tcPr>
            <w:tcW w:w="1832" w:type="dxa"/>
          </w:tcPr>
          <w:p w14:paraId="2E0FC3D8" w14:textId="77777777" w:rsidR="000C4C50" w:rsidRDefault="000C4C50" w:rsidP="000C4C50">
            <w:pPr>
              <w:pStyle w:val="BodyText"/>
              <w:rPr>
                <w:ins w:id="1265" w:author="Author"/>
                <w:rFonts w:ascii="Calibri" w:hAnsi="Calibri"/>
              </w:rPr>
            </w:pPr>
            <w:ins w:id="1266" w:author="Author">
              <w:r w:rsidRPr="6AAFD3C1">
                <w:rPr>
                  <w:rFonts w:ascii="Calibri" w:hAnsi="Calibri"/>
                </w:rPr>
                <w:t>The test is a pass</w:t>
              </w:r>
            </w:ins>
          </w:p>
        </w:tc>
      </w:tr>
      <w:tr w:rsidR="000C4C50" w14:paraId="2706506C" w14:textId="77777777" w:rsidTr="00DE0D00">
        <w:trPr>
          <w:trHeight w:val="919"/>
          <w:ins w:id="1267" w:author="Author"/>
        </w:trPr>
        <w:tc>
          <w:tcPr>
            <w:tcW w:w="2965" w:type="dxa"/>
            <w:tcBorders>
              <w:top w:val="nil"/>
              <w:left w:val="single" w:sz="4" w:space="0" w:color="auto"/>
              <w:bottom w:val="single" w:sz="4" w:space="0" w:color="auto"/>
              <w:right w:val="single" w:sz="4" w:space="0" w:color="auto"/>
            </w:tcBorders>
          </w:tcPr>
          <w:p w14:paraId="7650735E" w14:textId="77777777" w:rsidR="000C4C50" w:rsidRDefault="000C4C50" w:rsidP="000C4C50">
            <w:pPr>
              <w:rPr>
                <w:ins w:id="1268" w:author="Author"/>
              </w:rPr>
            </w:pPr>
          </w:p>
        </w:tc>
        <w:tc>
          <w:tcPr>
            <w:tcW w:w="5850" w:type="dxa"/>
            <w:tcBorders>
              <w:left w:val="single" w:sz="4" w:space="0" w:color="auto"/>
            </w:tcBorders>
          </w:tcPr>
          <w:p w14:paraId="0766CA3F" w14:textId="77777777" w:rsidR="000C4C50" w:rsidRDefault="000C4C50" w:rsidP="000C4C50">
            <w:pPr>
              <w:pStyle w:val="BodyText"/>
              <w:rPr>
                <w:ins w:id="1269" w:author="Author"/>
                <w:rFonts w:ascii="Calibri" w:hAnsi="Calibri"/>
              </w:rPr>
            </w:pPr>
            <w:ins w:id="1270" w:author="Author">
              <w:r w:rsidRPr="49F3C474">
                <w:rPr>
                  <w:rFonts w:ascii="Calibri" w:hAnsi="Calibri"/>
                </w:rPr>
                <w:t xml:space="preserve">The </w:t>
              </w:r>
              <w:r w:rsidRPr="49F3C474">
                <w:rPr>
                  <w:rFonts w:ascii="Calibri" w:hAnsi="Calibri"/>
                  <w:i/>
                  <w:iCs/>
                </w:rPr>
                <w:t xml:space="preserve">capacity auction resource </w:t>
              </w:r>
              <w:r w:rsidRPr="49F3C474">
                <w:rPr>
                  <w:rFonts w:ascii="Calibri" w:hAnsi="Calibri"/>
                </w:rPr>
                <w:t xml:space="preserve">delivers, on average for any hour of the test, to an amount less than 95% of its </w:t>
              </w:r>
              <w:r w:rsidRPr="49F3C474">
                <w:rPr>
                  <w:rFonts w:ascii="Calibri" w:hAnsi="Calibri"/>
                  <w:i/>
                  <w:iCs/>
                </w:rPr>
                <w:t>cleared ICAP</w:t>
              </w:r>
            </w:ins>
          </w:p>
        </w:tc>
        <w:tc>
          <w:tcPr>
            <w:tcW w:w="1832" w:type="dxa"/>
          </w:tcPr>
          <w:p w14:paraId="0D699859" w14:textId="77777777" w:rsidR="000C4C50" w:rsidRDefault="000C4C50" w:rsidP="000C4C50">
            <w:pPr>
              <w:pStyle w:val="BodyText"/>
              <w:rPr>
                <w:ins w:id="1271" w:author="Author"/>
                <w:rFonts w:ascii="Calibri" w:hAnsi="Calibri"/>
              </w:rPr>
            </w:pPr>
            <w:ins w:id="1272" w:author="Author">
              <w:r w:rsidRPr="6AAFD3C1">
                <w:rPr>
                  <w:rFonts w:ascii="Calibri" w:hAnsi="Calibri"/>
                </w:rPr>
                <w:t>The test is a fail</w:t>
              </w:r>
            </w:ins>
          </w:p>
        </w:tc>
      </w:tr>
      <w:tr w:rsidR="000C4C50" w14:paraId="16CE5EA7" w14:textId="77777777" w:rsidTr="00DE0D00">
        <w:trPr>
          <w:trHeight w:val="1025"/>
          <w:ins w:id="1273" w:author="Author"/>
        </w:trPr>
        <w:tc>
          <w:tcPr>
            <w:tcW w:w="2965" w:type="dxa"/>
            <w:tcBorders>
              <w:top w:val="single" w:sz="4" w:space="0" w:color="auto"/>
              <w:left w:val="single" w:sz="4" w:space="0" w:color="auto"/>
              <w:bottom w:val="nil"/>
              <w:right w:val="single" w:sz="4" w:space="0" w:color="auto"/>
            </w:tcBorders>
          </w:tcPr>
          <w:p w14:paraId="3847FAA7" w14:textId="418652F7" w:rsidR="000C4C50" w:rsidRDefault="00264386" w:rsidP="00264386">
            <w:pPr>
              <w:pStyle w:val="BodyText"/>
              <w:rPr>
                <w:ins w:id="1274" w:author="Author"/>
                <w:rFonts w:ascii="Calibri" w:hAnsi="Calibri"/>
              </w:rPr>
            </w:pPr>
            <w:ins w:id="1275" w:author="Author">
              <w:r>
                <w:rPr>
                  <w:rFonts w:ascii="Calibri" w:hAnsi="Calibri"/>
                  <w:i/>
                  <w:iCs/>
                </w:rPr>
                <w:t>Hourly demand response</w:t>
              </w:r>
              <w:r w:rsidR="000C4C50" w:rsidRPr="6AAFD3C1">
                <w:rPr>
                  <w:rFonts w:ascii="Calibri" w:hAnsi="Calibri"/>
                  <w:i/>
                  <w:iCs/>
                </w:rPr>
                <w:t xml:space="preserve"> resource</w:t>
              </w:r>
            </w:ins>
          </w:p>
        </w:tc>
        <w:tc>
          <w:tcPr>
            <w:tcW w:w="5850" w:type="dxa"/>
            <w:tcBorders>
              <w:left w:val="single" w:sz="4" w:space="0" w:color="auto"/>
            </w:tcBorders>
          </w:tcPr>
          <w:p w14:paraId="3C67B415" w14:textId="77777777" w:rsidR="000C4C50" w:rsidRDefault="000C4C50" w:rsidP="000C4C50">
            <w:pPr>
              <w:pStyle w:val="BodyText"/>
              <w:rPr>
                <w:ins w:id="1276" w:author="Author"/>
                <w:rFonts w:ascii="Calibri" w:hAnsi="Calibri"/>
              </w:rPr>
            </w:pPr>
            <w:ins w:id="1277" w:author="Author">
              <w:r w:rsidRPr="49F3C474">
                <w:rPr>
                  <w:rFonts w:ascii="Calibri" w:hAnsi="Calibri"/>
                </w:rPr>
                <w:t xml:space="preserve">The </w:t>
              </w:r>
              <w:r w:rsidRPr="49F3C474">
                <w:rPr>
                  <w:rFonts w:ascii="Calibri" w:hAnsi="Calibri"/>
                  <w:i/>
                  <w:iCs/>
                </w:rPr>
                <w:t>capacity auction resource</w:t>
              </w:r>
              <w:r w:rsidRPr="49F3C474">
                <w:rPr>
                  <w:rFonts w:ascii="Calibri" w:hAnsi="Calibri"/>
                </w:rPr>
                <w:t xml:space="preserve"> delivers, on average for each hour of its 4 consecutive hour test duration, at least 90% of its </w:t>
              </w:r>
              <w:r w:rsidRPr="49F3C474">
                <w:rPr>
                  <w:rFonts w:ascii="Calibri" w:hAnsi="Calibri"/>
                  <w:i/>
                  <w:iCs/>
                </w:rPr>
                <w:t>cleared ICAP</w:t>
              </w:r>
              <w:r>
                <w:rPr>
                  <w:rFonts w:ascii="Calibri" w:hAnsi="Calibri"/>
                  <w:i/>
                  <w:iCs/>
                </w:rPr>
                <w:t xml:space="preserve"> </w:t>
              </w:r>
              <w:r>
                <w:rPr>
                  <w:rFonts w:ascii="Calibri" w:hAnsi="Calibri"/>
                  <w:iCs/>
                </w:rPr>
                <w:t>as determined pursuant to section 1.6.26.3.5 of Market Manual 5.5: Physical Markets Settlement Statements</w:t>
              </w:r>
            </w:ins>
          </w:p>
        </w:tc>
        <w:tc>
          <w:tcPr>
            <w:tcW w:w="1832" w:type="dxa"/>
          </w:tcPr>
          <w:p w14:paraId="7174542E" w14:textId="77777777" w:rsidR="000C4C50" w:rsidRDefault="000C4C50" w:rsidP="000C4C50">
            <w:pPr>
              <w:pStyle w:val="BodyText"/>
              <w:rPr>
                <w:ins w:id="1278" w:author="Author"/>
                <w:rFonts w:ascii="Calibri" w:hAnsi="Calibri"/>
              </w:rPr>
            </w:pPr>
            <w:ins w:id="1279" w:author="Author">
              <w:r w:rsidRPr="6AAFD3C1">
                <w:rPr>
                  <w:rFonts w:ascii="Calibri" w:hAnsi="Calibri"/>
                </w:rPr>
                <w:t>The test is a pass</w:t>
              </w:r>
            </w:ins>
          </w:p>
        </w:tc>
      </w:tr>
      <w:tr w:rsidR="000C4C50" w14:paraId="47D37AAA" w14:textId="77777777" w:rsidTr="00DE0D00">
        <w:trPr>
          <w:trHeight w:val="1043"/>
          <w:ins w:id="1280" w:author="Author"/>
        </w:trPr>
        <w:tc>
          <w:tcPr>
            <w:tcW w:w="2965" w:type="dxa"/>
            <w:tcBorders>
              <w:top w:val="nil"/>
              <w:left w:val="single" w:sz="4" w:space="0" w:color="auto"/>
              <w:bottom w:val="single" w:sz="4" w:space="0" w:color="auto"/>
              <w:right w:val="single" w:sz="4" w:space="0" w:color="auto"/>
            </w:tcBorders>
          </w:tcPr>
          <w:p w14:paraId="0611DC8D" w14:textId="77777777" w:rsidR="000C4C50" w:rsidRDefault="000C4C50" w:rsidP="000C4C50">
            <w:pPr>
              <w:rPr>
                <w:ins w:id="1281" w:author="Author"/>
              </w:rPr>
            </w:pPr>
          </w:p>
        </w:tc>
        <w:tc>
          <w:tcPr>
            <w:tcW w:w="5850" w:type="dxa"/>
            <w:tcBorders>
              <w:left w:val="single" w:sz="4" w:space="0" w:color="auto"/>
            </w:tcBorders>
          </w:tcPr>
          <w:p w14:paraId="7646C351" w14:textId="77777777" w:rsidR="000C4C50" w:rsidRDefault="000C4C50" w:rsidP="000C4C50">
            <w:pPr>
              <w:pStyle w:val="BodyText"/>
              <w:rPr>
                <w:ins w:id="1282" w:author="Author"/>
                <w:rFonts w:ascii="Calibri" w:hAnsi="Calibri"/>
              </w:rPr>
            </w:pPr>
            <w:ins w:id="1283" w:author="Author">
              <w:r w:rsidRPr="6AAFD3C1">
                <w:rPr>
                  <w:rFonts w:ascii="Calibri" w:hAnsi="Calibri"/>
                </w:rPr>
                <w:t xml:space="preserve">The </w:t>
              </w:r>
              <w:r w:rsidRPr="6AAFD3C1">
                <w:rPr>
                  <w:rFonts w:ascii="Calibri" w:hAnsi="Calibri"/>
                  <w:i/>
                  <w:iCs/>
                </w:rPr>
                <w:t xml:space="preserve">capacity auction resource </w:t>
              </w:r>
              <w:r w:rsidRPr="6AAFD3C1">
                <w:rPr>
                  <w:rFonts w:ascii="Calibri" w:hAnsi="Calibri"/>
                </w:rPr>
                <w:t>deliver</w:t>
              </w:r>
              <w:r>
                <w:rPr>
                  <w:rFonts w:ascii="Calibri" w:hAnsi="Calibri"/>
                </w:rPr>
                <w:t>s</w:t>
              </w:r>
              <w:r w:rsidRPr="6AAFD3C1">
                <w:rPr>
                  <w:rFonts w:ascii="Calibri" w:hAnsi="Calibri"/>
                </w:rPr>
                <w:t xml:space="preserve">, on average for any hour of the test, </w:t>
              </w:r>
              <w:r w:rsidRPr="68D3C845">
                <w:rPr>
                  <w:rFonts w:ascii="Calibri" w:hAnsi="Calibri"/>
                </w:rPr>
                <w:t>less</w:t>
              </w:r>
              <w:r>
                <w:rPr>
                  <w:rFonts w:ascii="Calibri" w:hAnsi="Calibri"/>
                </w:rPr>
                <w:t xml:space="preserve"> than</w:t>
              </w:r>
              <w:r w:rsidRPr="6AAFD3C1">
                <w:rPr>
                  <w:rFonts w:ascii="Calibri" w:hAnsi="Calibri"/>
                </w:rPr>
                <w:t xml:space="preserve"> 90% of its </w:t>
              </w:r>
              <w:r w:rsidRPr="6AAFD3C1">
                <w:rPr>
                  <w:rFonts w:ascii="Calibri" w:hAnsi="Calibri"/>
                  <w:i/>
                  <w:iCs/>
                </w:rPr>
                <w:t>cleared ICAP</w:t>
              </w:r>
              <w:r>
                <w:rPr>
                  <w:rFonts w:ascii="Calibri" w:hAnsi="Calibri"/>
                  <w:i/>
                  <w:iCs/>
                </w:rPr>
                <w:t xml:space="preserve"> </w:t>
              </w:r>
              <w:r>
                <w:rPr>
                  <w:rFonts w:ascii="Calibri" w:hAnsi="Calibri"/>
                  <w:iCs/>
                </w:rPr>
                <w:t>as determined pursuant to section 1.6.26.3.5 of Market Manual 5.5: Physical Markets Settlement Statements</w:t>
              </w:r>
            </w:ins>
          </w:p>
        </w:tc>
        <w:tc>
          <w:tcPr>
            <w:tcW w:w="1832" w:type="dxa"/>
          </w:tcPr>
          <w:p w14:paraId="13C0002D" w14:textId="77777777" w:rsidR="000C4C50" w:rsidRDefault="000C4C50" w:rsidP="000C4C50">
            <w:pPr>
              <w:pStyle w:val="BodyText"/>
              <w:rPr>
                <w:ins w:id="1284" w:author="Author"/>
                <w:rFonts w:ascii="Calibri" w:hAnsi="Calibri"/>
              </w:rPr>
            </w:pPr>
            <w:ins w:id="1285" w:author="Author">
              <w:r w:rsidRPr="6AAFD3C1">
                <w:rPr>
                  <w:rFonts w:ascii="Calibri" w:hAnsi="Calibri"/>
                </w:rPr>
                <w:t>The test is a fail</w:t>
              </w:r>
            </w:ins>
          </w:p>
        </w:tc>
      </w:tr>
      <w:tr w:rsidR="000C4C50" w14:paraId="50C36680" w14:textId="77777777" w:rsidTr="00DE0D00">
        <w:trPr>
          <w:trHeight w:val="1412"/>
          <w:ins w:id="1286" w:author="Author"/>
        </w:trPr>
        <w:tc>
          <w:tcPr>
            <w:tcW w:w="2965" w:type="dxa"/>
            <w:tcBorders>
              <w:top w:val="single" w:sz="4" w:space="0" w:color="auto"/>
              <w:left w:val="single" w:sz="4" w:space="0" w:color="auto"/>
              <w:bottom w:val="nil"/>
              <w:right w:val="single" w:sz="4" w:space="0" w:color="auto"/>
            </w:tcBorders>
          </w:tcPr>
          <w:p w14:paraId="1715AE11" w14:textId="77777777" w:rsidR="000C4C50" w:rsidRDefault="000C4C50" w:rsidP="000C4C50">
            <w:pPr>
              <w:pStyle w:val="BodyText"/>
              <w:rPr>
                <w:ins w:id="1287" w:author="Author"/>
                <w:rFonts w:ascii="Calibri" w:hAnsi="Calibri"/>
                <w:i/>
                <w:iCs/>
              </w:rPr>
            </w:pPr>
            <w:ins w:id="1288" w:author="Author">
              <w:r w:rsidRPr="6AAFD3C1">
                <w:rPr>
                  <w:rFonts w:ascii="Calibri" w:hAnsi="Calibri"/>
                  <w:i/>
                  <w:iCs/>
                </w:rPr>
                <w:t>Capacity dispatchable load resource</w:t>
              </w:r>
            </w:ins>
          </w:p>
        </w:tc>
        <w:tc>
          <w:tcPr>
            <w:tcW w:w="5850" w:type="dxa"/>
            <w:tcBorders>
              <w:left w:val="single" w:sz="4" w:space="0" w:color="auto"/>
            </w:tcBorders>
          </w:tcPr>
          <w:p w14:paraId="35C381A4" w14:textId="77777777" w:rsidR="000C4C50" w:rsidRDefault="000C4C50" w:rsidP="000C4C50">
            <w:pPr>
              <w:pStyle w:val="BodyText"/>
              <w:rPr>
                <w:ins w:id="1289" w:author="Author"/>
                <w:rFonts w:ascii="Calibri" w:hAnsi="Calibri"/>
              </w:rPr>
            </w:pPr>
            <w:ins w:id="1290" w:author="Author">
              <w:r w:rsidRPr="49F3C474">
                <w:rPr>
                  <w:rFonts w:ascii="Calibri" w:hAnsi="Calibri"/>
                </w:rPr>
                <w:t xml:space="preserve">The </w:t>
              </w:r>
              <w:r w:rsidRPr="49F3C474">
                <w:rPr>
                  <w:rFonts w:ascii="Calibri" w:hAnsi="Calibri"/>
                  <w:i/>
                  <w:iCs/>
                </w:rPr>
                <w:t xml:space="preserve">capacity auction resource </w:t>
              </w:r>
              <w:r w:rsidRPr="49F3C474">
                <w:rPr>
                  <w:rFonts w:ascii="Calibri" w:hAnsi="Calibri"/>
                </w:rPr>
                <w:t xml:space="preserve">delivers, on average over at least 3 consecutive </w:t>
              </w:r>
              <w:r w:rsidRPr="49F3C474">
                <w:rPr>
                  <w:rFonts w:ascii="Calibri" w:hAnsi="Calibri"/>
                  <w:i/>
                  <w:iCs/>
                </w:rPr>
                <w:t xml:space="preserve">dispatch intervals </w:t>
              </w:r>
              <w:r w:rsidRPr="49F3C474">
                <w:rPr>
                  <w:rFonts w:ascii="Calibri" w:hAnsi="Calibri"/>
                </w:rPr>
                <w:t xml:space="preserve">(excluding ramp intervals required to respect the resource’s ramp rate), at least 95% of its </w:t>
              </w:r>
              <w:r w:rsidRPr="49F3C474">
                <w:rPr>
                  <w:rFonts w:ascii="Calibri" w:hAnsi="Calibri"/>
                  <w:i/>
                  <w:iCs/>
                </w:rPr>
                <w:t xml:space="preserve">cleared ICAP </w:t>
              </w:r>
            </w:ins>
          </w:p>
        </w:tc>
        <w:tc>
          <w:tcPr>
            <w:tcW w:w="1832" w:type="dxa"/>
          </w:tcPr>
          <w:p w14:paraId="285144A6" w14:textId="77777777" w:rsidR="000C4C50" w:rsidRDefault="000C4C50" w:rsidP="000C4C50">
            <w:pPr>
              <w:pStyle w:val="BodyText"/>
              <w:rPr>
                <w:ins w:id="1291" w:author="Author"/>
                <w:rFonts w:ascii="Calibri" w:hAnsi="Calibri"/>
              </w:rPr>
            </w:pPr>
            <w:ins w:id="1292" w:author="Author">
              <w:r w:rsidRPr="6AAFD3C1">
                <w:rPr>
                  <w:rFonts w:ascii="Calibri" w:hAnsi="Calibri"/>
                </w:rPr>
                <w:t>The test is a pass</w:t>
              </w:r>
            </w:ins>
          </w:p>
        </w:tc>
      </w:tr>
      <w:tr w:rsidR="000C4C50" w14:paraId="5C3F2E36" w14:textId="77777777" w:rsidTr="00DE0D00">
        <w:trPr>
          <w:trHeight w:val="1448"/>
          <w:ins w:id="1293" w:author="Author"/>
        </w:trPr>
        <w:tc>
          <w:tcPr>
            <w:tcW w:w="2965" w:type="dxa"/>
            <w:tcBorders>
              <w:top w:val="nil"/>
              <w:left w:val="single" w:sz="4" w:space="0" w:color="auto"/>
              <w:bottom w:val="single" w:sz="4" w:space="0" w:color="auto"/>
              <w:right w:val="single" w:sz="4" w:space="0" w:color="auto"/>
            </w:tcBorders>
          </w:tcPr>
          <w:p w14:paraId="7340204D" w14:textId="77777777" w:rsidR="000C4C50" w:rsidRDefault="000C4C50" w:rsidP="000C4C50">
            <w:pPr>
              <w:rPr>
                <w:ins w:id="1294" w:author="Author"/>
              </w:rPr>
            </w:pPr>
          </w:p>
        </w:tc>
        <w:tc>
          <w:tcPr>
            <w:tcW w:w="5850" w:type="dxa"/>
            <w:tcBorders>
              <w:left w:val="single" w:sz="4" w:space="0" w:color="auto"/>
            </w:tcBorders>
          </w:tcPr>
          <w:p w14:paraId="7E242813" w14:textId="77777777" w:rsidR="000C4C50" w:rsidRDefault="000C4C50" w:rsidP="000C4C50">
            <w:pPr>
              <w:pStyle w:val="BodyText"/>
              <w:rPr>
                <w:ins w:id="1295" w:author="Author"/>
                <w:rFonts w:ascii="Calibri" w:hAnsi="Calibri"/>
              </w:rPr>
            </w:pPr>
            <w:ins w:id="1296" w:author="Author">
              <w:r w:rsidRPr="6AAFD3C1">
                <w:rPr>
                  <w:rFonts w:ascii="Calibri" w:hAnsi="Calibri"/>
                </w:rPr>
                <w:t xml:space="preserve">The </w:t>
              </w:r>
              <w:r w:rsidRPr="6AAFD3C1">
                <w:rPr>
                  <w:rFonts w:ascii="Calibri" w:hAnsi="Calibri"/>
                  <w:i/>
                  <w:iCs/>
                </w:rPr>
                <w:t xml:space="preserve">capacity auction resource </w:t>
              </w:r>
              <w:r w:rsidRPr="6AAFD3C1">
                <w:rPr>
                  <w:rFonts w:ascii="Calibri" w:hAnsi="Calibri"/>
                </w:rPr>
                <w:t>deliver</w:t>
              </w:r>
              <w:r>
                <w:rPr>
                  <w:rFonts w:ascii="Calibri" w:hAnsi="Calibri"/>
                </w:rPr>
                <w:t xml:space="preserve">s, on average over at least 3 consecutive </w:t>
              </w:r>
              <w:r w:rsidRPr="00A22946">
                <w:rPr>
                  <w:rFonts w:ascii="Calibri" w:hAnsi="Calibri"/>
                  <w:i/>
                </w:rPr>
                <w:t>dispatch intervals</w:t>
              </w:r>
              <w:r>
                <w:rPr>
                  <w:rFonts w:ascii="Calibri" w:hAnsi="Calibri"/>
                </w:rPr>
                <w:t xml:space="preserve"> </w:t>
              </w:r>
              <w:r w:rsidRPr="0034226E">
                <w:rPr>
                  <w:rFonts w:ascii="Calibri" w:hAnsi="Calibri"/>
                </w:rPr>
                <w:t>(</w:t>
              </w:r>
              <w:r>
                <w:rPr>
                  <w:rFonts w:ascii="Calibri" w:hAnsi="Calibri"/>
                  <w:iCs/>
                </w:rPr>
                <w:t>excluding</w:t>
              </w:r>
              <w:r w:rsidRPr="0034226E">
                <w:rPr>
                  <w:rFonts w:ascii="Calibri" w:hAnsi="Calibri"/>
                  <w:iCs/>
                </w:rPr>
                <w:t xml:space="preserve"> </w:t>
              </w:r>
              <w:r>
                <w:rPr>
                  <w:rFonts w:ascii="Calibri" w:hAnsi="Calibri"/>
                  <w:iCs/>
                </w:rPr>
                <w:t>ramp</w:t>
              </w:r>
              <w:r w:rsidRPr="0034226E">
                <w:rPr>
                  <w:rFonts w:ascii="Calibri" w:hAnsi="Calibri"/>
                  <w:iCs/>
                </w:rPr>
                <w:t xml:space="preserve"> intervals required </w:t>
              </w:r>
              <w:r>
                <w:rPr>
                  <w:rFonts w:ascii="Calibri" w:hAnsi="Calibri"/>
                  <w:iCs/>
                </w:rPr>
                <w:t>to respect the resource’s ramp rate)</w:t>
              </w:r>
              <w:r>
                <w:rPr>
                  <w:rFonts w:ascii="Calibri" w:hAnsi="Calibri"/>
                </w:rPr>
                <w:t>,</w:t>
              </w:r>
              <w:r w:rsidRPr="6AAFD3C1">
                <w:rPr>
                  <w:rFonts w:ascii="Calibri" w:hAnsi="Calibri"/>
                </w:rPr>
                <w:t xml:space="preserve"> </w:t>
              </w:r>
              <w:r>
                <w:rPr>
                  <w:rFonts w:ascii="Calibri" w:hAnsi="Calibri"/>
                </w:rPr>
                <w:t xml:space="preserve">less than </w:t>
              </w:r>
              <w:r w:rsidRPr="6AAFD3C1">
                <w:rPr>
                  <w:rFonts w:ascii="Calibri" w:hAnsi="Calibri"/>
                </w:rPr>
                <w:t xml:space="preserve">95% of its </w:t>
              </w:r>
              <w:r w:rsidRPr="6AAFD3C1">
                <w:rPr>
                  <w:rFonts w:ascii="Calibri" w:hAnsi="Calibri"/>
                  <w:i/>
                  <w:iCs/>
                </w:rPr>
                <w:t>cleared ICAP</w:t>
              </w:r>
            </w:ins>
          </w:p>
        </w:tc>
        <w:tc>
          <w:tcPr>
            <w:tcW w:w="1832" w:type="dxa"/>
          </w:tcPr>
          <w:p w14:paraId="4C2255B7" w14:textId="77777777" w:rsidR="000C4C50" w:rsidRDefault="000C4C50" w:rsidP="000C4C50">
            <w:pPr>
              <w:pStyle w:val="BodyText"/>
              <w:rPr>
                <w:ins w:id="1297" w:author="Author"/>
                <w:rFonts w:ascii="Calibri" w:hAnsi="Calibri"/>
              </w:rPr>
            </w:pPr>
            <w:ins w:id="1298" w:author="Author">
              <w:r w:rsidRPr="6AAFD3C1">
                <w:rPr>
                  <w:rFonts w:ascii="Calibri" w:hAnsi="Calibri"/>
                </w:rPr>
                <w:t>The test is a fail</w:t>
              </w:r>
            </w:ins>
          </w:p>
        </w:tc>
      </w:tr>
    </w:tbl>
    <w:p w14:paraId="7EDCBA8F" w14:textId="77777777" w:rsidR="000C4C50" w:rsidRDefault="000C4C50" w:rsidP="000C4C50">
      <w:pPr>
        <w:rPr>
          <w:ins w:id="1299" w:author="Author"/>
        </w:rPr>
      </w:pPr>
    </w:p>
    <w:p w14:paraId="74EE0432" w14:textId="77777777" w:rsidR="000C4C50" w:rsidRDefault="000C4C50" w:rsidP="000C4C50">
      <w:pPr>
        <w:spacing w:line="259" w:lineRule="auto"/>
        <w:rPr>
          <w:ins w:id="1300" w:author="Author"/>
        </w:rPr>
      </w:pPr>
      <w:ins w:id="1301" w:author="Author">
        <w:r>
          <w:lastRenderedPageBreak/>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ins>
    </w:p>
    <w:p w14:paraId="6A23E2EE" w14:textId="77777777" w:rsidR="000C4C50" w:rsidRDefault="000C4C50" w:rsidP="000C4C50">
      <w:pPr>
        <w:pStyle w:val="ListParagraph"/>
        <w:numPr>
          <w:ilvl w:val="0"/>
          <w:numId w:val="147"/>
        </w:numPr>
        <w:spacing w:line="259" w:lineRule="auto"/>
        <w:rPr>
          <w:ins w:id="1302" w:author="Author"/>
        </w:rPr>
      </w:pPr>
      <w:ins w:id="1303" w:author="Author">
        <w:r>
          <w:t xml:space="preserve">Confirmation of the day, hours and </w:t>
        </w:r>
        <w:r w:rsidRPr="00675096">
          <w:rPr>
            <w:i/>
          </w:rPr>
          <w:t>dispatch intervals</w:t>
        </w:r>
        <w:r>
          <w:t xml:space="preserve"> used in the assessment</w:t>
        </w:r>
      </w:ins>
    </w:p>
    <w:p w14:paraId="7DC5AC88" w14:textId="77777777" w:rsidR="000C4C50" w:rsidRDefault="000C4C50" w:rsidP="000C4C50">
      <w:pPr>
        <w:pStyle w:val="ListParagraph"/>
        <w:numPr>
          <w:ilvl w:val="0"/>
          <w:numId w:val="147"/>
        </w:numPr>
        <w:spacing w:line="259" w:lineRule="auto"/>
        <w:rPr>
          <w:ins w:id="1304" w:author="Author"/>
        </w:rPr>
      </w:pPr>
      <w:ins w:id="1305" w:author="Author">
        <w:r>
          <w:t xml:space="preserve">The amount of </w:t>
        </w:r>
        <w:r>
          <w:rPr>
            <w:i/>
          </w:rPr>
          <w:t xml:space="preserve">auction capacity </w:t>
        </w:r>
        <w:r>
          <w:t xml:space="preserve">determined to have been delivered by the </w:t>
        </w:r>
        <w:r>
          <w:rPr>
            <w:i/>
          </w:rPr>
          <w:t xml:space="preserve">capacity auction resource </w:t>
        </w:r>
        <w:r>
          <w:t>over the resource specific amount of time detailed in Table 5-2</w:t>
        </w:r>
      </w:ins>
    </w:p>
    <w:p w14:paraId="2378E913" w14:textId="77777777" w:rsidR="000C4C50" w:rsidRDefault="000C4C50" w:rsidP="000C4C50">
      <w:pPr>
        <w:pStyle w:val="ListParagraph"/>
        <w:numPr>
          <w:ilvl w:val="0"/>
          <w:numId w:val="147"/>
        </w:numPr>
        <w:spacing w:line="259" w:lineRule="auto"/>
        <w:rPr>
          <w:ins w:id="1306" w:author="Author"/>
        </w:rPr>
      </w:pPr>
      <w:ins w:id="1307" w:author="Author">
        <w:r>
          <w:t xml:space="preserve">Confirmation of whether the </w:t>
        </w:r>
        <w:r w:rsidRPr="49F3C474">
          <w:rPr>
            <w:i/>
            <w:iCs/>
          </w:rPr>
          <w:t xml:space="preserve">capacity auction resource </w:t>
        </w:r>
        <w:r>
          <w:t xml:space="preserve">has passed or failed the </w:t>
        </w:r>
        <w:r w:rsidRPr="49F3C474">
          <w:rPr>
            <w:i/>
            <w:iCs/>
          </w:rPr>
          <w:t xml:space="preserve">capacity auction capacity test </w:t>
        </w:r>
        <w:r>
          <w:t>in accordance with the parameters detailed in Table 5-2</w:t>
        </w:r>
      </w:ins>
    </w:p>
    <w:p w14:paraId="7092478E" w14:textId="77777777" w:rsidR="000C4C50" w:rsidRDefault="000C4C50" w:rsidP="000C4C50">
      <w:pPr>
        <w:spacing w:line="259" w:lineRule="auto"/>
        <w:rPr>
          <w:ins w:id="1308" w:author="Author"/>
        </w:rPr>
      </w:pPr>
      <w:ins w:id="1309" w:author="Author">
        <w:r>
          <w:t xml:space="preserve">If the </w:t>
        </w:r>
        <w:r w:rsidRPr="5C1F4E5F">
          <w:rPr>
            <w:i/>
            <w:iCs/>
          </w:rPr>
          <w:t xml:space="preserve">capacity market participant </w:t>
        </w:r>
        <w:r>
          <w:t xml:space="preserve">does not notify the </w:t>
        </w:r>
        <w:r w:rsidRPr="5C1F4E5F">
          <w:rPr>
            <w:i/>
            <w:iCs/>
          </w:rPr>
          <w:t xml:space="preserve">IESO </w:t>
        </w:r>
        <w:r>
          <w:t xml:space="preserve">of their completed </w:t>
        </w:r>
        <w:r w:rsidRPr="5C1F4E5F">
          <w:rPr>
            <w:i/>
            <w:iCs/>
          </w:rPr>
          <w:t>capacity auction capacity test</w:t>
        </w:r>
        <w:r>
          <w:t xml:space="preserve"> by the deadline stated above, the </w:t>
        </w:r>
        <w:r w:rsidRPr="5C1F4E5F">
          <w:rPr>
            <w:i/>
            <w:iCs/>
          </w:rPr>
          <w:t xml:space="preserve">capacity auction resource </w:t>
        </w:r>
        <w:r>
          <w:t xml:space="preserve">will be deemed to have delivered zero MW which will result in a failure of the </w:t>
        </w:r>
        <w:r w:rsidRPr="5C1F4E5F">
          <w:rPr>
            <w:i/>
            <w:iCs/>
          </w:rPr>
          <w:t>capacity auction capacity test</w:t>
        </w:r>
        <w:r>
          <w:t>.</w:t>
        </w:r>
      </w:ins>
    </w:p>
    <w:p w14:paraId="36D001A1" w14:textId="77777777" w:rsidR="000C4C50" w:rsidRDefault="000C4C50" w:rsidP="000C4C50">
      <w:pPr>
        <w:tabs>
          <w:tab w:val="left" w:pos="720"/>
        </w:tabs>
        <w:rPr>
          <w:ins w:id="1310" w:author="Author"/>
          <w:b/>
          <w:bCs/>
        </w:rPr>
      </w:pPr>
      <w:ins w:id="1311" w:author="Author">
        <w:r w:rsidRPr="70F9979A">
          <w:rPr>
            <w:b/>
            <w:bCs/>
          </w:rPr>
          <w:t>Allowable Exceptions</w:t>
        </w:r>
      </w:ins>
    </w:p>
    <w:p w14:paraId="64DB5ED1" w14:textId="77777777" w:rsidR="000C4C50" w:rsidRDefault="000C4C50" w:rsidP="000C4C50">
      <w:pPr>
        <w:tabs>
          <w:tab w:val="left" w:pos="720"/>
        </w:tabs>
        <w:rPr>
          <w:ins w:id="1312" w:author="Author"/>
        </w:rPr>
      </w:pPr>
      <w:ins w:id="1313" w:author="Author">
        <w:r>
          <w:t xml:space="preserve">The IESO will, where the circumstances permit, schedule an additional testing window if a </w:t>
        </w:r>
        <w:r w:rsidRPr="6AAFD3C1">
          <w:rPr>
            <w:i/>
            <w:iCs/>
          </w:rPr>
          <w:t xml:space="preserve">capacity auction resource </w:t>
        </w:r>
        <w:r>
          <w:t xml:space="preserve">is unable to complete the </w:t>
        </w:r>
        <w:r w:rsidRPr="6AAFD3C1">
          <w:rPr>
            <w:i/>
            <w:iCs/>
          </w:rPr>
          <w:t xml:space="preserve">capacity auction capacity test </w:t>
        </w:r>
        <w:r>
          <w:t>during the entirety of the first testing window in the following two circumstances:</w:t>
        </w:r>
      </w:ins>
    </w:p>
    <w:p w14:paraId="4ED17641" w14:textId="77777777" w:rsidR="000C4C50" w:rsidRDefault="000C4C50" w:rsidP="000C4C50">
      <w:pPr>
        <w:pStyle w:val="ListParagraph"/>
        <w:numPr>
          <w:ilvl w:val="0"/>
          <w:numId w:val="129"/>
        </w:numPr>
        <w:tabs>
          <w:tab w:val="left" w:pos="720"/>
        </w:tabs>
        <w:rPr>
          <w:ins w:id="1314" w:author="Author"/>
        </w:rPr>
      </w:pPr>
      <w:ins w:id="1315" w:author="Autho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an </w:t>
        </w:r>
        <w:r w:rsidRPr="49F3C474">
          <w:rPr>
            <w:i/>
            <w:iCs/>
          </w:rPr>
          <w:t>outage</w:t>
        </w:r>
        <w:r>
          <w:t xml:space="preserve"> caused by a third party </w:t>
        </w:r>
        <w:r w:rsidRPr="49F3C474">
          <w:rPr>
            <w:i/>
            <w:iCs/>
          </w:rPr>
          <w:t>market participant.</w:t>
        </w:r>
        <w:r>
          <w:t xml:space="preserve"> In such cases, the </w:t>
        </w:r>
        <w:r w:rsidRPr="49F3C474">
          <w:rPr>
            <w:i/>
            <w:iCs/>
          </w:rPr>
          <w:t xml:space="preserve">capacity market participant </w:t>
        </w:r>
        <w:r>
          <w:t xml:space="preserve">must notify the </w:t>
        </w:r>
        <w:r w:rsidRPr="49F3C474">
          <w:rPr>
            <w:i/>
            <w:iCs/>
          </w:rPr>
          <w:t>IESO</w:t>
        </w:r>
        <w:r>
          <w:t xml:space="preserve"> by emailing </w:t>
        </w:r>
        <w:r w:rsidRPr="49F3C474">
          <w:rPr>
            <w:color w:val="2B579A"/>
          </w:rPr>
          <w:fldChar w:fldCharType="begin"/>
        </w:r>
        <w:r>
          <w:instrText xml:space="preserve"> HYPERLINK "mailto:capacity.auction@ieso.ca" </w:instrText>
        </w:r>
        <w:r w:rsidRPr="49F3C474">
          <w:rPr>
            <w:color w:val="2B579A"/>
          </w:rPr>
          <w:fldChar w:fldCharType="separate"/>
        </w:r>
        <w:r w:rsidRPr="49F3C474">
          <w:rPr>
            <w:rStyle w:val="Hyperlink"/>
          </w:rPr>
          <w:t>capacity.auction@ieso.ca</w:t>
        </w:r>
        <w:r w:rsidRPr="49F3C474">
          <w:rPr>
            <w:color w:val="2B579A"/>
          </w:rPr>
          <w:fldChar w:fldCharType="end"/>
        </w:r>
        <w:r>
          <w:t xml:space="preserve"> no later than five </w:t>
        </w:r>
        <w:r w:rsidRPr="49F3C474">
          <w:rPr>
            <w:i/>
            <w:iCs/>
          </w:rPr>
          <w:t xml:space="preserve">business days </w:t>
        </w:r>
        <w:r>
          <w:t xml:space="preserve">after the end of the testing window and provide evidence, originating from the third party </w:t>
        </w:r>
        <w:r w:rsidRPr="49F3C474">
          <w:rPr>
            <w:i/>
            <w:iCs/>
          </w:rPr>
          <w:t>market participant</w:t>
        </w:r>
        <w:r>
          <w:t xml:space="preserve">, that the failure to complete the </w:t>
        </w:r>
        <w:r w:rsidRPr="49F3C474">
          <w:rPr>
            <w:i/>
            <w:iCs/>
          </w:rPr>
          <w:t xml:space="preserve">capacity auction capacity test </w:t>
        </w:r>
        <w:r>
          <w:t xml:space="preserve">was due to the actions of the third party.  </w:t>
        </w:r>
      </w:ins>
    </w:p>
    <w:p w14:paraId="54B27EE4" w14:textId="77777777" w:rsidR="000C4C50" w:rsidRPr="00B35534" w:rsidRDefault="000C4C50" w:rsidP="000C4C50">
      <w:pPr>
        <w:pStyle w:val="ListParagraph"/>
        <w:numPr>
          <w:ilvl w:val="0"/>
          <w:numId w:val="129"/>
        </w:numPr>
        <w:tabs>
          <w:tab w:val="left" w:pos="720"/>
        </w:tabs>
        <w:rPr>
          <w:ins w:id="1316" w:author="Author"/>
          <w:i/>
          <w:iCs/>
        </w:rPr>
      </w:pPr>
      <w:ins w:id="1317" w:author="Autho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 </w:t>
        </w:r>
        <w:r w:rsidRPr="49F3C474">
          <w:rPr>
            <w:i/>
            <w:iCs/>
          </w:rPr>
          <w:t>force majeure event</w:t>
        </w:r>
        <w:r>
          <w:t xml:space="preserve">.  In such cases, the </w:t>
        </w:r>
        <w:r w:rsidRPr="49F3C474">
          <w:rPr>
            <w:i/>
            <w:iCs/>
          </w:rPr>
          <w:t xml:space="preserve">capacity market participant </w:t>
        </w:r>
        <w:r>
          <w:t xml:space="preserve">must adhere to the force majeure requirements as outlined in Ch. 1, Section 13.3 of the </w:t>
        </w:r>
        <w:r w:rsidRPr="49F3C474">
          <w:rPr>
            <w:i/>
            <w:iCs/>
          </w:rPr>
          <w:t xml:space="preserve">market rules, </w:t>
        </w:r>
        <w:r>
          <w:t xml:space="preserve">and also must notify the </w:t>
        </w:r>
        <w:r w:rsidRPr="49F3C474">
          <w:rPr>
            <w:i/>
            <w:iCs/>
          </w:rPr>
          <w:t>IESO</w:t>
        </w:r>
        <w:r>
          <w:t xml:space="preserve"> of the inability to complete the </w:t>
        </w:r>
        <w:r w:rsidRPr="49F3C474">
          <w:rPr>
            <w:i/>
            <w:iCs/>
          </w:rPr>
          <w:t xml:space="preserve">capacity auction capacity test </w:t>
        </w:r>
        <w:r>
          <w:t xml:space="preserve">by emailing </w:t>
        </w:r>
        <w:r w:rsidRPr="49F3C474">
          <w:rPr>
            <w:color w:val="2B579A"/>
          </w:rPr>
          <w:fldChar w:fldCharType="begin"/>
        </w:r>
        <w:r>
          <w:instrText xml:space="preserve"> HYPERLINK "mailto:capacity.auction@ieso.ca" </w:instrText>
        </w:r>
        <w:r w:rsidRPr="49F3C474">
          <w:rPr>
            <w:color w:val="2B579A"/>
          </w:rPr>
          <w:fldChar w:fldCharType="separate"/>
        </w:r>
        <w:r w:rsidRPr="49F3C474">
          <w:rPr>
            <w:rStyle w:val="Hyperlink"/>
          </w:rPr>
          <w:t>capacity.auction@ieso.ca</w:t>
        </w:r>
        <w:r w:rsidRPr="49F3C474">
          <w:rPr>
            <w:color w:val="2B579A"/>
          </w:rPr>
          <w:fldChar w:fldCharType="end"/>
        </w:r>
        <w:r>
          <w:t xml:space="preserve"> no later than 5 </w:t>
        </w:r>
        <w:r w:rsidRPr="49F3C474">
          <w:rPr>
            <w:i/>
            <w:iCs/>
          </w:rPr>
          <w:t xml:space="preserve">business days </w:t>
        </w:r>
        <w:r>
          <w:t>following the end of the testing window</w:t>
        </w:r>
        <w:r w:rsidRPr="49F3C474">
          <w:rPr>
            <w:i/>
            <w:iCs/>
          </w:rPr>
          <w:t xml:space="preserve">.  </w:t>
        </w:r>
        <w:r>
          <w:t xml:space="preserve">In the email, the </w:t>
        </w:r>
        <w:r w:rsidRPr="49F3C474">
          <w:rPr>
            <w:i/>
            <w:iCs/>
          </w:rPr>
          <w:t xml:space="preserve">capacity market participant </w:t>
        </w:r>
        <w:r>
          <w:t xml:space="preserve">must provide proof that they have adhered to the force majeure requirements in the </w:t>
        </w:r>
        <w:r w:rsidRPr="49F3C474">
          <w:rPr>
            <w:i/>
            <w:iCs/>
          </w:rPr>
          <w:t>market rules.</w:t>
        </w:r>
        <w:r>
          <w:t xml:space="preserve"> </w:t>
        </w:r>
      </w:ins>
    </w:p>
    <w:p w14:paraId="5EBAE484" w14:textId="77777777" w:rsidR="000C4C50" w:rsidRDefault="000C4C50" w:rsidP="000C4C50">
      <w:pPr>
        <w:pStyle w:val="ListParagraph"/>
        <w:numPr>
          <w:ilvl w:val="0"/>
          <w:numId w:val="129"/>
        </w:numPr>
        <w:tabs>
          <w:tab w:val="left" w:pos="720"/>
        </w:tabs>
        <w:rPr>
          <w:ins w:id="1318" w:author="Author"/>
        </w:rPr>
      </w:pPr>
      <w:ins w:id="1319" w:author="Author">
        <w:r>
          <w:t xml:space="preserve">The </w:t>
        </w:r>
        <w:r>
          <w:rPr>
            <w:i/>
          </w:rPr>
          <w:t xml:space="preserve">capacity auction resource </w:t>
        </w:r>
        <w:r>
          <w:t xml:space="preserve">is unable to complete the </w:t>
        </w:r>
        <w:r>
          <w:rPr>
            <w:i/>
          </w:rPr>
          <w:t xml:space="preserve">capacity auction capacity test </w:t>
        </w:r>
        <w:r>
          <w:t xml:space="preserve">during the testing window as doing so would endanger the safety of any person, damage equipment, or violate any </w:t>
        </w:r>
        <w:r>
          <w:rPr>
            <w:i/>
          </w:rPr>
          <w:t xml:space="preserve">applicable law </w:t>
        </w:r>
        <w:r>
          <w:t xml:space="preserve">as outlined in Ch. 7, Section 7.5.3 of the </w:t>
        </w:r>
        <w:r>
          <w:rPr>
            <w:i/>
          </w:rPr>
          <w:t xml:space="preserve">market rules. </w:t>
        </w:r>
        <w:r>
          <w:t xml:space="preserve">In such cases, the </w:t>
        </w:r>
        <w:r>
          <w:rPr>
            <w:i/>
          </w:rPr>
          <w:t xml:space="preserve">capacity market participant </w:t>
        </w:r>
        <w:r>
          <w:t xml:space="preserve">must adhere to the requirements as outlined in Ch. 7, Section 7.5.2 of the </w:t>
        </w:r>
        <w:r>
          <w:rPr>
            <w:i/>
          </w:rPr>
          <w:t>market rules</w:t>
        </w:r>
        <w:r>
          <w:t xml:space="preserve">, and also must notify the </w:t>
        </w:r>
        <w:r>
          <w:rPr>
            <w:i/>
          </w:rPr>
          <w:t xml:space="preserve">IESO </w:t>
        </w:r>
        <w:r>
          <w:t xml:space="preserve">of the inability to complete the </w:t>
        </w:r>
        <w:r>
          <w:rPr>
            <w:i/>
          </w:rPr>
          <w:t xml:space="preserve">capacity auction capacity test </w:t>
        </w:r>
        <w:r>
          <w:t xml:space="preserve">by emailing </w:t>
        </w:r>
        <w:r>
          <w:fldChar w:fldCharType="begin"/>
        </w:r>
        <w:r>
          <w:instrText xml:space="preserve"> HYPERLINK "mailto:capacity.auction@ieso.ca" </w:instrText>
        </w:r>
        <w:r>
          <w:fldChar w:fldCharType="separate"/>
        </w:r>
        <w:r w:rsidRPr="008A3700">
          <w:rPr>
            <w:rStyle w:val="Hyperlink"/>
          </w:rPr>
          <w:t>capacity.auction@ieso.ca</w:t>
        </w:r>
        <w:r>
          <w:fldChar w:fldCharType="end"/>
        </w:r>
        <w:r>
          <w:t xml:space="preserve"> no later than 5 </w:t>
        </w:r>
        <w:r>
          <w:rPr>
            <w:i/>
          </w:rPr>
          <w:t xml:space="preserve">business days </w:t>
        </w:r>
        <w:r>
          <w:t xml:space="preserve">following the end of the testing window.  In the email, the </w:t>
        </w:r>
        <w:r>
          <w:rPr>
            <w:i/>
          </w:rPr>
          <w:t xml:space="preserve">capacity market participant </w:t>
        </w:r>
        <w:r>
          <w:t xml:space="preserve">must provide proof that they adhered to the requirements in the </w:t>
        </w:r>
        <w:r>
          <w:rPr>
            <w:i/>
          </w:rPr>
          <w:t>market rules.</w:t>
        </w:r>
      </w:ins>
    </w:p>
    <w:p w14:paraId="42DD872D" w14:textId="77777777" w:rsidR="000C4C50" w:rsidRDefault="000C4C50" w:rsidP="000C4C50">
      <w:pPr>
        <w:pStyle w:val="Heading6"/>
        <w:tabs>
          <w:tab w:val="left" w:pos="720"/>
        </w:tabs>
        <w:rPr>
          <w:ins w:id="1320" w:author="Author"/>
        </w:rPr>
      </w:pPr>
      <w:ins w:id="1321" w:author="Author">
        <w:r>
          <w:t>Assessment of In-Period Adjustment for HDR Resources</w:t>
        </w:r>
      </w:ins>
    </w:p>
    <w:p w14:paraId="4797A06A" w14:textId="77777777" w:rsidR="000C4C50" w:rsidRDefault="000C4C50" w:rsidP="000C4C50">
      <w:pPr>
        <w:spacing w:after="120" w:line="259" w:lineRule="auto"/>
        <w:rPr>
          <w:ins w:id="1322" w:author="Author"/>
          <w:rFonts w:ascii="Calibri" w:eastAsia="Calibri" w:hAnsi="Calibri" w:cs="Calibri"/>
          <w:i/>
          <w:iCs/>
        </w:rPr>
      </w:pPr>
      <w:ins w:id="1323" w:author="Author">
        <w:r w:rsidRPr="629ED0A0">
          <w:rPr>
            <w:rFonts w:ascii="Calibri" w:eastAsia="Calibri" w:hAnsi="Calibri" w:cs="Calibri"/>
          </w:rPr>
          <w:t xml:space="preserve">The </w:t>
        </w:r>
        <w:r w:rsidRPr="629ED0A0">
          <w:rPr>
            <w:rFonts w:ascii="Calibri" w:eastAsia="Calibri" w:hAnsi="Calibri" w:cs="Calibri"/>
            <w:i/>
            <w:iCs/>
          </w:rPr>
          <w:t>IESO</w:t>
        </w:r>
        <w:r w:rsidRPr="629ED0A0">
          <w:rPr>
            <w:rFonts w:ascii="Calibri" w:eastAsia="Calibri" w:hAnsi="Calibri" w:cs="Calibri"/>
          </w:rPr>
          <w:t xml:space="preserve"> will apply an in-period </w:t>
        </w:r>
        <w:r w:rsidRPr="629ED0A0">
          <w:rPr>
            <w:rFonts w:ascii="Calibri" w:eastAsia="Calibri" w:hAnsi="Calibri" w:cs="Calibri"/>
            <w:i/>
            <w:iCs/>
          </w:rPr>
          <w:t xml:space="preserve">cleared UCAP </w:t>
        </w:r>
        <w:r w:rsidRPr="629ED0A0">
          <w:rPr>
            <w:rFonts w:ascii="Calibri" w:eastAsia="Calibri" w:hAnsi="Calibri" w:cs="Calibri"/>
          </w:rPr>
          <w:t xml:space="preserve">adjustment in accordance with </w:t>
        </w:r>
        <w:r w:rsidRPr="2DE043E2">
          <w:rPr>
            <w:rFonts w:ascii="Calibri" w:eastAsia="Calibri" w:hAnsi="Calibri" w:cs="Calibri"/>
          </w:rPr>
          <w:t xml:space="preserve">Ch. 7, section 19.4.18 of the </w:t>
        </w:r>
        <w:r w:rsidRPr="629ED0A0">
          <w:rPr>
            <w:rFonts w:ascii="Calibri" w:eastAsia="Calibri" w:hAnsi="Calibri" w:cs="Calibri"/>
            <w:i/>
            <w:iCs/>
          </w:rPr>
          <w:t xml:space="preserve">market </w:t>
        </w:r>
        <w:r w:rsidRPr="2DE043E2">
          <w:rPr>
            <w:rFonts w:ascii="Calibri" w:eastAsia="Calibri" w:hAnsi="Calibri" w:cs="Calibri"/>
            <w:i/>
            <w:iCs/>
          </w:rPr>
          <w:t>rules</w:t>
        </w:r>
        <w:r w:rsidRPr="629ED0A0">
          <w:rPr>
            <w:rFonts w:ascii="Calibri" w:eastAsia="Calibri" w:hAnsi="Calibri" w:cs="Calibri"/>
            <w:i/>
            <w:iCs/>
          </w:rPr>
          <w:t xml:space="preserve"> </w:t>
        </w:r>
        <w:r w:rsidRPr="629ED0A0">
          <w:rPr>
            <w:rFonts w:ascii="Calibri" w:eastAsia="Calibri" w:hAnsi="Calibri" w:cs="Calibri"/>
          </w:rPr>
          <w:t xml:space="preserve">if an </w:t>
        </w:r>
        <w:r w:rsidRPr="629ED0A0">
          <w:rPr>
            <w:rFonts w:ascii="Calibri" w:eastAsia="Calibri" w:hAnsi="Calibri" w:cs="Calibri"/>
            <w:i/>
            <w:iCs/>
          </w:rPr>
          <w:t xml:space="preserve">HDR resource </w:t>
        </w:r>
        <w:r w:rsidRPr="629ED0A0">
          <w:rPr>
            <w:rFonts w:ascii="Calibri" w:eastAsia="Calibri" w:hAnsi="Calibri" w:cs="Calibri"/>
          </w:rPr>
          <w:t>fails to deliver,</w:t>
        </w:r>
        <w:r w:rsidRPr="629ED0A0">
          <w:rPr>
            <w:rFonts w:ascii="Calibri" w:hAnsi="Calibri"/>
          </w:rPr>
          <w:t xml:space="preserve"> on average across the four-hour </w:t>
        </w:r>
        <w:r w:rsidRPr="629ED0A0">
          <w:rPr>
            <w:rFonts w:ascii="Calibri" w:hAnsi="Calibri"/>
            <w:i/>
            <w:iCs/>
          </w:rPr>
          <w:t>capacity auction capacity test</w:t>
        </w:r>
        <w:r w:rsidRPr="629ED0A0">
          <w:rPr>
            <w:rFonts w:ascii="Calibri" w:hAnsi="Calibri"/>
          </w:rPr>
          <w:t xml:space="preserve"> duration,</w:t>
        </w:r>
        <w:r w:rsidRPr="629ED0A0">
          <w:rPr>
            <w:rFonts w:ascii="Calibri" w:eastAsia="Calibri" w:hAnsi="Calibri" w:cs="Calibri"/>
          </w:rPr>
          <w:t xml:space="preserve"> at least </w:t>
        </w:r>
        <w:r>
          <w:rPr>
            <w:rFonts w:ascii="Calibri" w:eastAsia="Calibri" w:hAnsi="Calibri" w:cs="Calibri"/>
          </w:rPr>
          <w:t xml:space="preserve">90% of </w:t>
        </w:r>
        <w:r w:rsidRPr="629ED0A0">
          <w:rPr>
            <w:rFonts w:ascii="Calibri" w:eastAsia="Calibri" w:hAnsi="Calibri" w:cs="Calibri"/>
          </w:rPr>
          <w:t xml:space="preserve">its </w:t>
        </w:r>
        <w:r w:rsidRPr="629ED0A0">
          <w:rPr>
            <w:rFonts w:ascii="Calibri" w:eastAsia="Calibri" w:hAnsi="Calibri" w:cs="Calibri"/>
            <w:i/>
            <w:iCs/>
          </w:rPr>
          <w:t xml:space="preserve">cleared UCAP. </w:t>
        </w:r>
      </w:ins>
    </w:p>
    <w:p w14:paraId="1EF1DEE6" w14:textId="77777777" w:rsidR="000C4C50" w:rsidRPr="00EF1019" w:rsidRDefault="000C4C50" w:rsidP="000C4C50">
      <w:pPr>
        <w:rPr>
          <w:ins w:id="1324" w:author="Author"/>
          <w:rFonts w:ascii="Calibri" w:eastAsia="Calibri" w:hAnsi="Calibri" w:cs="Calibri"/>
          <w:i/>
        </w:rPr>
      </w:pPr>
      <w:ins w:id="1325" w:author="Author">
        <w:r>
          <w:rPr>
            <w:rFonts w:ascii="Calibri" w:eastAsia="Calibri" w:hAnsi="Calibri" w:cs="Calibri"/>
          </w:rPr>
          <w:t>A</w:t>
        </w:r>
        <w:r w:rsidRPr="78FEC93F">
          <w:rPr>
            <w:rFonts w:ascii="Calibri" w:eastAsia="Calibri" w:hAnsi="Calibri" w:cs="Calibri"/>
          </w:rPr>
          <w:t xml:space="preserve">n in-period </w:t>
        </w:r>
        <w:r w:rsidRPr="78FEC93F">
          <w:rPr>
            <w:rFonts w:ascii="Calibri" w:eastAsia="Calibri" w:hAnsi="Calibri" w:cs="Calibri"/>
            <w:i/>
            <w:iCs/>
          </w:rPr>
          <w:t>cleared UCAP</w:t>
        </w:r>
        <w:r w:rsidRPr="78FEC93F">
          <w:rPr>
            <w:rFonts w:ascii="Calibri" w:eastAsia="Calibri" w:hAnsi="Calibri" w:cs="Calibri"/>
          </w:rPr>
          <w:t xml:space="preserve"> adjustment will apply in the form of a de-rate using the following formula:</w:t>
        </w:r>
      </w:ins>
    </w:p>
    <w:p w14:paraId="4000CF9B" w14:textId="77777777" w:rsidR="000C4C50" w:rsidRDefault="000C4C50" w:rsidP="000C4C50">
      <w:pPr>
        <w:rPr>
          <w:ins w:id="1326" w:author="Author"/>
          <w:rFonts w:ascii="Calibri" w:eastAsia="Calibri" w:hAnsi="Calibri" w:cs="Calibri"/>
        </w:rPr>
      </w:pPr>
      <w:ins w:id="1327" w:author="Author">
        <w:r w:rsidRPr="4BA139F4">
          <w:rPr>
            <w:rFonts w:ascii="Calibri" w:eastAsia="Calibri" w:hAnsi="Calibri" w:cs="Calibri"/>
          </w:rPr>
          <w:t xml:space="preserve">In-Period </w:t>
        </w:r>
        <w:r w:rsidRPr="4BA139F4">
          <w:rPr>
            <w:rFonts w:ascii="Calibri" w:eastAsia="Calibri" w:hAnsi="Calibri" w:cs="Calibri"/>
            <w:i/>
            <w:iCs/>
          </w:rPr>
          <w:t>Cleared UCAP</w:t>
        </w:r>
        <w:r w:rsidRPr="4BA139F4">
          <w:rPr>
            <w:rFonts w:ascii="Calibri" w:eastAsia="Calibri" w:hAnsi="Calibri" w:cs="Calibri"/>
          </w:rPr>
          <w:t xml:space="preserve"> Adjustment De-rate = 1 – (Delivered MW/</w:t>
        </w:r>
        <w:r w:rsidRPr="4BA139F4">
          <w:rPr>
            <w:rFonts w:ascii="Calibri" w:eastAsia="Calibri" w:hAnsi="Calibri" w:cs="Calibri"/>
            <w:i/>
            <w:iCs/>
          </w:rPr>
          <w:t>cleared UCAP</w:t>
        </w:r>
        <w:r w:rsidRPr="4BA139F4">
          <w:rPr>
            <w:rFonts w:ascii="Calibri" w:eastAsia="Calibri" w:hAnsi="Calibri" w:cs="Calibri"/>
          </w:rPr>
          <w:t>)</w:t>
        </w:r>
      </w:ins>
    </w:p>
    <w:p w14:paraId="7A295408" w14:textId="77777777" w:rsidR="000C4C50" w:rsidRDefault="000C4C50" w:rsidP="000C4C50">
      <w:pPr>
        <w:rPr>
          <w:ins w:id="1328" w:author="Author"/>
          <w:rFonts w:ascii="Calibri" w:eastAsia="Calibri" w:hAnsi="Calibri" w:cs="Calibri"/>
          <w:szCs w:val="22"/>
        </w:rPr>
      </w:pPr>
      <w:ins w:id="1329" w:author="Author">
        <w:r>
          <w:rPr>
            <w:rFonts w:ascii="Calibri" w:eastAsia="Calibri" w:hAnsi="Calibri" w:cs="Calibri"/>
            <w:szCs w:val="22"/>
          </w:rPr>
          <w:t>Where:</w:t>
        </w:r>
      </w:ins>
    </w:p>
    <w:p w14:paraId="1E89B83C" w14:textId="77777777" w:rsidR="000C4C50" w:rsidRPr="00B35534" w:rsidRDefault="000C4C50" w:rsidP="000C4C50">
      <w:pPr>
        <w:pStyle w:val="ListParagraph"/>
        <w:numPr>
          <w:ilvl w:val="0"/>
          <w:numId w:val="148"/>
        </w:numPr>
        <w:rPr>
          <w:ins w:id="1330" w:author="Author"/>
          <w:rFonts w:ascii="Calibri" w:eastAsia="Calibri" w:hAnsi="Calibri" w:cs="Calibri"/>
        </w:rPr>
      </w:pPr>
      <w:ins w:id="1331" w:author="Author">
        <w:r w:rsidRPr="1E589F7D">
          <w:rPr>
            <w:rFonts w:ascii="Calibri" w:eastAsia="Calibri" w:hAnsi="Calibri" w:cs="Calibri"/>
          </w:rPr>
          <w:lastRenderedPageBreak/>
          <w:t>Delivered MW is equal to the</w:t>
        </w:r>
        <w:r>
          <w:t xml:space="preserve"> average amount of </w:t>
        </w:r>
        <w:r>
          <w:rPr>
            <w:i/>
          </w:rPr>
          <w:t>auction capacity</w:t>
        </w:r>
        <w:r>
          <w:t xml:space="preserve"> delivered by the </w:t>
        </w:r>
        <w:r>
          <w:rPr>
            <w:i/>
          </w:rPr>
          <w:t>HDR resource</w:t>
        </w:r>
        <w:r>
          <w:t xml:space="preserve"> over the four-hour </w:t>
        </w:r>
        <w:r w:rsidRPr="1E589F7D">
          <w:rPr>
            <w:i/>
            <w:iCs/>
          </w:rPr>
          <w:t>capacity auction capacity test</w:t>
        </w:r>
        <w:r>
          <w:t>, and;</w:t>
        </w:r>
      </w:ins>
    </w:p>
    <w:p w14:paraId="246D9D0E" w14:textId="77777777" w:rsidR="000C4C50" w:rsidRPr="00EF1019" w:rsidRDefault="000C4C50" w:rsidP="000C4C50">
      <w:pPr>
        <w:spacing w:line="257" w:lineRule="auto"/>
        <w:rPr>
          <w:ins w:id="1332" w:author="Author"/>
          <w:rFonts w:ascii="Calibri" w:eastAsia="Calibri" w:hAnsi="Calibri" w:cs="Calibri"/>
        </w:rPr>
      </w:pPr>
      <w:ins w:id="1333" w:author="Author">
        <w:r w:rsidRPr="78FEC93F">
          <w:rPr>
            <w:rFonts w:ascii="Calibri" w:eastAsia="Calibri" w:hAnsi="Calibri" w:cs="Calibri"/>
          </w:rPr>
          <w:t xml:space="preserve">Using this de-rate, the </w:t>
        </w:r>
        <w:r w:rsidRPr="78FEC93F">
          <w:rPr>
            <w:rFonts w:ascii="Calibri" w:eastAsia="Calibri" w:hAnsi="Calibri" w:cs="Calibri"/>
            <w:i/>
          </w:rPr>
          <w:t xml:space="preserve">cleared UCAP </w:t>
        </w:r>
        <w:r w:rsidRPr="78FEC93F">
          <w:rPr>
            <w:rFonts w:ascii="Calibri" w:eastAsia="Calibri" w:hAnsi="Calibri" w:cs="Calibri"/>
          </w:rPr>
          <w:t xml:space="preserve">of the </w:t>
        </w:r>
        <w:r w:rsidRPr="78FEC93F">
          <w:rPr>
            <w:rFonts w:ascii="Calibri" w:eastAsia="Calibri" w:hAnsi="Calibri" w:cs="Calibri"/>
            <w:i/>
          </w:rPr>
          <w:t xml:space="preserve">HDR resource </w:t>
        </w:r>
        <w:r w:rsidRPr="78FEC93F">
          <w:rPr>
            <w:rFonts w:ascii="Calibri" w:eastAsia="Calibri" w:hAnsi="Calibri" w:cs="Calibri"/>
          </w:rPr>
          <w:t>will be adjusted using the following formula:</w:t>
        </w:r>
      </w:ins>
    </w:p>
    <w:p w14:paraId="1C2EF1F6" w14:textId="3920034D" w:rsidR="000C4C50" w:rsidRDefault="000C4C50" w:rsidP="000C4C50">
      <w:pPr>
        <w:spacing w:line="257" w:lineRule="auto"/>
        <w:rPr>
          <w:ins w:id="1334" w:author="Author"/>
          <w:rFonts w:ascii="Calibri" w:eastAsia="Calibri" w:hAnsi="Calibri" w:cs="Calibri"/>
        </w:rPr>
      </w:pPr>
      <w:ins w:id="1335" w:author="Author">
        <w:r w:rsidRPr="49F3C474">
          <w:rPr>
            <w:rFonts w:ascii="Calibri" w:eastAsia="Calibri" w:hAnsi="Calibri" w:cs="Calibri"/>
          </w:rPr>
          <w:t xml:space="preserve">Adjusted </w:t>
        </w:r>
        <w:r w:rsidRPr="49F3C474">
          <w:rPr>
            <w:rFonts w:ascii="Calibri" w:eastAsia="Calibri" w:hAnsi="Calibri" w:cs="Calibri"/>
            <w:i/>
            <w:iCs/>
          </w:rPr>
          <w:t xml:space="preserve">cleared UCAP = cleared UCAP </w:t>
        </w:r>
        <w:r w:rsidRPr="49F3C474">
          <w:rPr>
            <w:rFonts w:ascii="Calibri" w:eastAsia="Calibri" w:hAnsi="Calibri" w:cs="Calibri"/>
          </w:rPr>
          <w:t xml:space="preserve">X (1 - in-period </w:t>
        </w:r>
        <w:r w:rsidRPr="49F3C474">
          <w:rPr>
            <w:rFonts w:ascii="Calibri" w:eastAsia="Calibri" w:hAnsi="Calibri" w:cs="Calibri"/>
            <w:i/>
            <w:iCs/>
          </w:rPr>
          <w:t xml:space="preserve">cleared UCAP </w:t>
        </w:r>
        <w:r w:rsidRPr="49F3C474">
          <w:rPr>
            <w:rFonts w:ascii="Calibri" w:eastAsia="Calibri" w:hAnsi="Calibri" w:cs="Calibri"/>
          </w:rPr>
          <w:t>adjustment de-rate)</w:t>
        </w:r>
      </w:ins>
    </w:p>
    <w:p w14:paraId="6C8EC69C" w14:textId="77777777" w:rsidR="000C4C50" w:rsidRDefault="000C4C50" w:rsidP="000C4C50">
      <w:pPr>
        <w:pStyle w:val="Heading5"/>
        <w:rPr>
          <w:ins w:id="1336" w:author="Author"/>
        </w:rPr>
      </w:pPr>
      <w:ins w:id="1337" w:author="Author">
        <w:r>
          <w:t>System-Backed Capacity Import Resources</w:t>
        </w:r>
      </w:ins>
    </w:p>
    <w:p w14:paraId="3C663566" w14:textId="77777777" w:rsidR="000C4C50" w:rsidRPr="00D349E3" w:rsidRDefault="000C4C50" w:rsidP="000C4C50">
      <w:pPr>
        <w:pStyle w:val="BodyText"/>
        <w:rPr>
          <w:ins w:id="1338" w:author="Author"/>
        </w:rPr>
      </w:pPr>
      <w:ins w:id="1339" w:author="Author">
        <w:r>
          <w:t xml:space="preserve">The </w:t>
        </w:r>
        <w:r w:rsidRPr="49F3C474">
          <w:rPr>
            <w:i/>
            <w:iCs/>
          </w:rPr>
          <w:t>IESO</w:t>
        </w:r>
        <w:r>
          <w:t xml:space="preserve"> may direct </w:t>
        </w:r>
        <w:r w:rsidRPr="49F3C474">
          <w:rPr>
            <w:i/>
            <w:iCs/>
          </w:rPr>
          <w:t xml:space="preserve">system-backed capacity import resources </w:t>
        </w:r>
        <w:r>
          <w:t xml:space="preserve">to perform up to two </w:t>
        </w:r>
        <w:r w:rsidRPr="008D5745">
          <w:rPr>
            <w:i/>
            <w:iCs/>
          </w:rPr>
          <w:t>capacity auction capacity test</w:t>
        </w:r>
        <w:r w:rsidRPr="49F3C474">
          <w:rPr>
            <w:i/>
            <w:iCs/>
          </w:rPr>
          <w:t>s</w:t>
        </w:r>
        <w:r>
          <w:t xml:space="preserve"> per </w:t>
        </w:r>
        <w:r w:rsidRPr="49F3C474">
          <w:rPr>
            <w:i/>
            <w:iCs/>
          </w:rPr>
          <w:t>obligation period</w:t>
        </w:r>
        <w:r>
          <w:t xml:space="preserve">. Tests will be scheduled to occur during the </w:t>
        </w:r>
        <w:r w:rsidRPr="49F3C474">
          <w:rPr>
            <w:i/>
            <w:iCs/>
          </w:rPr>
          <w:t>availability window</w:t>
        </w:r>
        <w:r>
          <w:t xml:space="preserve"> of the </w:t>
        </w:r>
        <w:r w:rsidRPr="49F3C474">
          <w:rPr>
            <w:i/>
            <w:iCs/>
          </w:rPr>
          <w:t>dispatch day</w:t>
        </w:r>
        <w:r>
          <w:t xml:space="preserve">. </w:t>
        </w:r>
      </w:ins>
    </w:p>
    <w:p w14:paraId="381B6518" w14:textId="77777777" w:rsidR="000C4C50" w:rsidRPr="00D349E3" w:rsidRDefault="000C4C50" w:rsidP="000C4C50">
      <w:pPr>
        <w:pStyle w:val="Default"/>
        <w:rPr>
          <w:ins w:id="1340" w:author="Author"/>
          <w:rFonts w:asciiTheme="minorHAnsi" w:hAnsiTheme="minorHAnsi" w:cs="Times New Roman"/>
          <w:color w:val="auto"/>
          <w:sz w:val="22"/>
          <w:szCs w:val="22"/>
        </w:rPr>
      </w:pPr>
      <w:ins w:id="1341" w:author="Author">
        <w:r w:rsidRPr="49F3C474">
          <w:rPr>
            <w:rFonts w:asciiTheme="minorHAnsi" w:hAnsiTheme="minorHAnsi" w:cs="Times New Roman"/>
            <w:color w:val="auto"/>
            <w:sz w:val="22"/>
            <w:szCs w:val="22"/>
          </w:rPr>
          <w:t xml:space="preserve">The test will be conducted as follows: </w:t>
        </w:r>
      </w:ins>
    </w:p>
    <w:p w14:paraId="0E0217CC" w14:textId="77777777" w:rsidR="000C4C50" w:rsidRPr="00D349E3" w:rsidRDefault="000C4C50" w:rsidP="000C4C50">
      <w:pPr>
        <w:pStyle w:val="Default"/>
        <w:numPr>
          <w:ilvl w:val="0"/>
          <w:numId w:val="35"/>
        </w:numPr>
        <w:spacing w:after="106"/>
        <w:rPr>
          <w:ins w:id="1342" w:author="Author"/>
          <w:rFonts w:asciiTheme="minorHAnsi" w:hAnsiTheme="minorHAnsi" w:cs="Times New Roman"/>
          <w:color w:val="auto"/>
          <w:sz w:val="22"/>
          <w:szCs w:val="22"/>
        </w:rPr>
      </w:pPr>
      <w:ins w:id="1343" w:author="Author">
        <w:r w:rsidRPr="49F3C474">
          <w:rPr>
            <w:rFonts w:asciiTheme="minorHAnsi" w:hAnsiTheme="minorHAnsi" w:cs="Times New Roman"/>
            <w:color w:val="auto"/>
            <w:sz w:val="22"/>
            <w:szCs w:val="22"/>
          </w:rPr>
          <w:t>Up to two hours</w:t>
        </w:r>
        <w:r w:rsidRPr="49F3C474">
          <w:rPr>
            <w:rFonts w:asciiTheme="minorHAnsi" w:hAnsiTheme="minorHAnsi" w:cs="Times New Roman"/>
            <w:i/>
            <w:iCs/>
            <w:color w:val="auto"/>
            <w:sz w:val="22"/>
            <w:szCs w:val="22"/>
          </w:rPr>
          <w:t xml:space="preserve"> </w:t>
        </w:r>
        <w:r w:rsidRPr="49F3C474">
          <w:rPr>
            <w:rFonts w:asciiTheme="minorHAnsi" w:hAnsiTheme="minorHAnsi" w:cs="Times New Roman"/>
            <w:color w:val="auto"/>
            <w:sz w:val="22"/>
            <w:szCs w:val="22"/>
          </w:rPr>
          <w:t xml:space="preserve">in advance of any test, applicable </w:t>
        </w:r>
        <w:r w:rsidRPr="49F3C474">
          <w:rPr>
            <w:rFonts w:asciiTheme="minorHAnsi" w:hAnsiTheme="minorHAnsi" w:cs="Times New Roman"/>
            <w:i/>
            <w:iCs/>
            <w:color w:val="auto"/>
            <w:sz w:val="22"/>
            <w:szCs w:val="22"/>
          </w:rPr>
          <w:t xml:space="preserve">system-backed capacity import resources </w:t>
        </w:r>
        <w:r w:rsidRPr="49F3C474">
          <w:rPr>
            <w:rFonts w:asciiTheme="minorHAnsi" w:hAnsiTheme="minorHAnsi" w:cs="Times New Roman"/>
            <w:color w:val="auto"/>
            <w:sz w:val="22"/>
            <w:szCs w:val="22"/>
          </w:rPr>
          <w:t xml:space="preserve">will receive a schedule to import power to at least its </w:t>
        </w:r>
        <w:r w:rsidRPr="49F3C474">
          <w:rPr>
            <w:rFonts w:asciiTheme="minorHAnsi" w:hAnsiTheme="minorHAnsi" w:cs="Times New Roman"/>
            <w:i/>
            <w:iCs/>
            <w:color w:val="auto"/>
            <w:sz w:val="22"/>
            <w:szCs w:val="22"/>
          </w:rPr>
          <w:t>cleared ICAP</w:t>
        </w:r>
        <w:r w:rsidRPr="49F3C474">
          <w:rPr>
            <w:rFonts w:asciiTheme="minorHAnsi" w:hAnsiTheme="minorHAnsi" w:cs="Times New Roman"/>
            <w:color w:val="auto"/>
            <w:sz w:val="22"/>
            <w:szCs w:val="22"/>
          </w:rPr>
          <w:t xml:space="preserve"> in the last </w:t>
        </w:r>
        <w:r>
          <w:rPr>
            <w:rFonts w:asciiTheme="minorHAnsi" w:hAnsiTheme="minorHAnsi" w:cs="Times New Roman"/>
            <w:color w:val="auto"/>
            <w:sz w:val="22"/>
            <w:szCs w:val="22"/>
          </w:rPr>
          <w:t>h</w:t>
        </w:r>
        <w:r w:rsidRPr="49F3C474">
          <w:rPr>
            <w:rFonts w:asciiTheme="minorHAnsi" w:hAnsiTheme="minorHAnsi" w:cs="Times New Roman"/>
            <w:color w:val="auto"/>
            <w:sz w:val="22"/>
            <w:szCs w:val="22"/>
          </w:rPr>
          <w:t xml:space="preserve">our of pre-dispatch prior to the </w:t>
        </w:r>
        <w:r w:rsidRPr="008D5745">
          <w:rPr>
            <w:rFonts w:asciiTheme="minorHAnsi" w:hAnsiTheme="minorHAnsi" w:cs="Times New Roman"/>
            <w:i/>
            <w:iCs/>
            <w:color w:val="auto"/>
            <w:sz w:val="22"/>
            <w:szCs w:val="22"/>
          </w:rPr>
          <w:t>dispatch hour</w:t>
        </w:r>
        <w:r w:rsidRPr="49F3C474">
          <w:rPr>
            <w:rFonts w:asciiTheme="minorHAnsi" w:hAnsiTheme="minorHAnsi" w:cs="Times New Roman"/>
            <w:color w:val="auto"/>
            <w:sz w:val="22"/>
            <w:szCs w:val="22"/>
          </w:rPr>
          <w:t xml:space="preserve"> (PD-1). Tests may be scheduled for a duration of up to four consecutive hours. </w:t>
        </w:r>
      </w:ins>
    </w:p>
    <w:p w14:paraId="0157AAEE" w14:textId="77777777" w:rsidR="000C4C50" w:rsidRDefault="000C4C50" w:rsidP="000C4C50">
      <w:pPr>
        <w:pStyle w:val="Default"/>
        <w:numPr>
          <w:ilvl w:val="0"/>
          <w:numId w:val="35"/>
        </w:numPr>
        <w:spacing w:after="106"/>
        <w:rPr>
          <w:ins w:id="1344" w:author="Author"/>
          <w:rFonts w:asciiTheme="minorHAnsi" w:hAnsiTheme="minorHAnsi" w:cs="Times New Roman"/>
          <w:color w:val="auto"/>
          <w:sz w:val="22"/>
          <w:szCs w:val="22"/>
        </w:rPr>
      </w:pPr>
      <w:ins w:id="1345" w:author="Author">
        <w:r w:rsidRPr="5C1F4E5F">
          <w:rPr>
            <w:rFonts w:asciiTheme="minorHAnsi" w:hAnsiTheme="minorHAnsi" w:cs="Times New Roman"/>
            <w:color w:val="auto"/>
            <w:sz w:val="22"/>
            <w:szCs w:val="22"/>
          </w:rPr>
          <w:t xml:space="preserve">If the </w:t>
        </w:r>
        <w:r w:rsidRPr="5C1F4E5F">
          <w:rPr>
            <w:rFonts w:asciiTheme="minorHAnsi" w:hAnsiTheme="minorHAnsi" w:cs="Times New Roman"/>
            <w:i/>
            <w:iCs/>
            <w:color w:val="auto"/>
            <w:sz w:val="22"/>
            <w:szCs w:val="22"/>
          </w:rPr>
          <w:t>system-backed capacity import resource</w:t>
        </w:r>
        <w:r w:rsidRPr="5C1F4E5F">
          <w:rPr>
            <w:rFonts w:asciiTheme="minorHAnsi" w:hAnsiTheme="minorHAnsi" w:cs="Times New Roman"/>
            <w:color w:val="auto"/>
            <w:sz w:val="22"/>
            <w:szCs w:val="22"/>
          </w:rPr>
          <w:t xml:space="preserve"> being tested is successfully</w:t>
        </w:r>
        <w:r>
          <w:rPr>
            <w:rStyle w:val="FootnoteReference"/>
            <w:rFonts w:asciiTheme="minorHAnsi" w:hAnsiTheme="minorHAnsi" w:cs="Times New Roman"/>
            <w:color w:val="auto"/>
            <w:sz w:val="22"/>
            <w:szCs w:val="22"/>
          </w:rPr>
          <w:footnoteReference w:id="10"/>
        </w:r>
        <w:r w:rsidRPr="5C1F4E5F">
          <w:rPr>
            <w:rFonts w:asciiTheme="minorHAnsi" w:hAnsiTheme="minorHAnsi" w:cs="Times New Roman"/>
            <w:color w:val="auto"/>
            <w:sz w:val="22"/>
            <w:szCs w:val="22"/>
          </w:rPr>
          <w:t xml:space="preserve"> scheduled in </w:t>
        </w:r>
        <w:r w:rsidRPr="5C1F4E5F">
          <w:rPr>
            <w:rFonts w:asciiTheme="minorHAnsi" w:hAnsiTheme="minorHAnsi" w:cs="Times New Roman"/>
            <w:i/>
            <w:iCs/>
            <w:color w:val="auto"/>
            <w:sz w:val="22"/>
            <w:szCs w:val="22"/>
          </w:rPr>
          <w:t>pre-dispatch</w:t>
        </w:r>
        <w:r w:rsidRPr="5C1F4E5F">
          <w:rPr>
            <w:rFonts w:asciiTheme="minorHAnsi" w:hAnsiTheme="minorHAnsi" w:cs="Times New Roman"/>
            <w:color w:val="auto"/>
            <w:sz w:val="22"/>
            <w:szCs w:val="22"/>
          </w:rPr>
          <w:t xml:space="preserve"> and:</w:t>
        </w:r>
      </w:ins>
    </w:p>
    <w:p w14:paraId="1B451A52" w14:textId="77777777" w:rsidR="000C4C50" w:rsidRDefault="000C4C50" w:rsidP="000C4C50">
      <w:pPr>
        <w:pStyle w:val="Default"/>
        <w:numPr>
          <w:ilvl w:val="1"/>
          <w:numId w:val="35"/>
        </w:numPr>
        <w:spacing w:after="106"/>
        <w:rPr>
          <w:ins w:id="1348" w:author="Author"/>
          <w:rFonts w:asciiTheme="minorHAnsi" w:hAnsiTheme="minorHAnsi" w:cs="Times New Roman"/>
          <w:color w:val="auto"/>
          <w:sz w:val="22"/>
          <w:szCs w:val="22"/>
        </w:rPr>
      </w:pPr>
      <w:ins w:id="1349" w:author="Author">
        <w:r w:rsidRPr="660B8C3B">
          <w:rPr>
            <w:rFonts w:asciiTheme="minorHAnsi" w:hAnsiTheme="minorHAnsi" w:cs="Times New Roman"/>
            <w:color w:val="auto"/>
            <w:sz w:val="22"/>
            <w:szCs w:val="22"/>
          </w:rPr>
          <w:t>is not curtailed, the test will be a pass,</w:t>
        </w:r>
      </w:ins>
    </w:p>
    <w:p w14:paraId="450F758F" w14:textId="77777777" w:rsidR="000C4C50" w:rsidRDefault="000C4C50" w:rsidP="000C4C50">
      <w:pPr>
        <w:pStyle w:val="Default"/>
        <w:numPr>
          <w:ilvl w:val="1"/>
          <w:numId w:val="35"/>
        </w:numPr>
        <w:spacing w:after="106"/>
        <w:rPr>
          <w:ins w:id="1350" w:author="Author"/>
          <w:rFonts w:asciiTheme="minorHAnsi" w:hAnsiTheme="minorHAnsi" w:cs="Times New Roman"/>
          <w:color w:val="auto"/>
          <w:sz w:val="22"/>
          <w:szCs w:val="22"/>
        </w:rPr>
      </w:pPr>
      <w:ins w:id="1351" w:author="Author">
        <w:r w:rsidRPr="660B8C3B">
          <w:rPr>
            <w:rFonts w:asciiTheme="minorHAnsi" w:hAnsiTheme="minorHAnsi" w:cs="Times New Roman"/>
            <w:color w:val="auto"/>
            <w:sz w:val="22"/>
            <w:szCs w:val="22"/>
          </w:rPr>
          <w:t>is fully or partially curtailed with reason code “OTH” or “</w:t>
        </w:r>
        <w:proofErr w:type="spellStart"/>
        <w:r w:rsidRPr="660B8C3B">
          <w:rPr>
            <w:rFonts w:asciiTheme="minorHAnsi" w:hAnsiTheme="minorHAnsi" w:cs="Times New Roman"/>
            <w:color w:val="auto"/>
            <w:sz w:val="22"/>
            <w:szCs w:val="22"/>
          </w:rPr>
          <w:t>MrNh</w:t>
        </w:r>
        <w:proofErr w:type="spellEnd"/>
        <w:r w:rsidRPr="660B8C3B">
          <w:rPr>
            <w:rFonts w:asciiTheme="minorHAnsi" w:hAnsiTheme="minorHAnsi" w:cs="Times New Roman"/>
            <w:color w:val="auto"/>
            <w:sz w:val="22"/>
            <w:szCs w:val="22"/>
          </w:rPr>
          <w:t>”</w:t>
        </w:r>
        <w:r w:rsidRPr="5C1F4E5F">
          <w:rPr>
            <w:rStyle w:val="FootnoteReference"/>
            <w:rFonts w:asciiTheme="minorHAnsi" w:hAnsiTheme="minorHAnsi" w:cs="Times New Roman"/>
            <w:color w:val="auto"/>
            <w:sz w:val="22"/>
            <w:szCs w:val="22"/>
          </w:rPr>
          <w:footnoteReference w:id="11"/>
        </w:r>
        <w:r w:rsidRPr="660B8C3B">
          <w:rPr>
            <w:rFonts w:asciiTheme="minorHAnsi" w:hAnsiTheme="minorHAnsi" w:cs="Times New Roman"/>
            <w:color w:val="auto"/>
            <w:sz w:val="22"/>
            <w:szCs w:val="22"/>
          </w:rPr>
          <w:t>, the test will be a fail,</w:t>
        </w:r>
      </w:ins>
    </w:p>
    <w:p w14:paraId="7D1DD602" w14:textId="77777777" w:rsidR="000C4C50" w:rsidRDefault="000C4C50" w:rsidP="000C4C50">
      <w:pPr>
        <w:pStyle w:val="Default"/>
        <w:numPr>
          <w:ilvl w:val="1"/>
          <w:numId w:val="35"/>
        </w:numPr>
        <w:spacing w:after="106"/>
        <w:rPr>
          <w:ins w:id="1354" w:author="Author"/>
          <w:rFonts w:asciiTheme="minorHAnsi" w:hAnsiTheme="minorHAnsi" w:cs="Times New Roman"/>
          <w:color w:val="auto"/>
          <w:sz w:val="22"/>
          <w:szCs w:val="22"/>
        </w:rPr>
      </w:pPr>
      <w:ins w:id="1355" w:author="Author">
        <w:r w:rsidRPr="660B8C3B">
          <w:rPr>
            <w:rFonts w:asciiTheme="minorHAnsi" w:hAnsiTheme="minorHAnsi" w:cs="Times New Roman"/>
            <w:color w:val="auto"/>
            <w:sz w:val="22"/>
            <w:szCs w:val="22"/>
          </w:rPr>
          <w:t>is fully or partially curtailed with any other reason code, the test will be invalid.</w:t>
        </w:r>
      </w:ins>
    </w:p>
    <w:p w14:paraId="7CA81830" w14:textId="77777777" w:rsidR="000C4C50" w:rsidRDefault="000C4C50" w:rsidP="000C4C50">
      <w:pPr>
        <w:pStyle w:val="Default"/>
        <w:numPr>
          <w:ilvl w:val="0"/>
          <w:numId w:val="35"/>
        </w:numPr>
        <w:spacing w:after="106"/>
        <w:rPr>
          <w:ins w:id="1356" w:author="Author"/>
          <w:rFonts w:asciiTheme="minorHAnsi" w:hAnsiTheme="minorHAnsi" w:cs="Times New Roman"/>
          <w:color w:val="auto"/>
          <w:sz w:val="22"/>
          <w:szCs w:val="22"/>
        </w:rPr>
      </w:pPr>
      <w:ins w:id="1357" w:author="Author">
        <w:r w:rsidRPr="003A54B4">
          <w:rPr>
            <w:rFonts w:asciiTheme="minorHAnsi" w:hAnsiTheme="minorHAnsi" w:cs="Times New Roman"/>
            <w:color w:val="auto"/>
            <w:sz w:val="22"/>
            <w:szCs w:val="22"/>
          </w:rPr>
          <w:t>Failure of the test will result in the applicable charges as specified in “Market Manual 5.5: Physical Markets Settlement Statements.”</w:t>
        </w:r>
      </w:ins>
    </w:p>
    <w:p w14:paraId="57B4E73E" w14:textId="77777777" w:rsidR="000C4C50" w:rsidRDefault="000C4C50" w:rsidP="000C4C50">
      <w:pPr>
        <w:pStyle w:val="Default"/>
        <w:numPr>
          <w:ilvl w:val="0"/>
          <w:numId w:val="35"/>
        </w:numPr>
        <w:spacing w:after="106"/>
        <w:rPr>
          <w:ins w:id="1358" w:author="Author"/>
          <w:rFonts w:asciiTheme="minorHAnsi" w:hAnsiTheme="minorHAnsi" w:cs="Times New Roman"/>
          <w:color w:val="auto"/>
          <w:sz w:val="22"/>
          <w:szCs w:val="22"/>
        </w:rPr>
      </w:pPr>
      <w:ins w:id="1359" w:author="Author">
        <w:r w:rsidRPr="660B8C3B">
          <w:rPr>
            <w:rFonts w:asciiTheme="minorHAnsi" w:hAnsiTheme="minorHAnsi" w:cs="Times New Roman"/>
            <w:color w:val="auto"/>
            <w:sz w:val="22"/>
            <w:szCs w:val="22"/>
          </w:rPr>
          <w:t xml:space="preserve">An invalid test will be rescheduled at the </w:t>
        </w:r>
        <w:r w:rsidRPr="008D5745">
          <w:rPr>
            <w:rFonts w:asciiTheme="minorHAnsi" w:hAnsiTheme="minorHAnsi" w:cs="Times New Roman"/>
            <w:i/>
            <w:iCs/>
            <w:color w:val="auto"/>
            <w:sz w:val="22"/>
            <w:szCs w:val="22"/>
          </w:rPr>
          <w:t>IESO</w:t>
        </w:r>
        <w:r w:rsidRPr="660B8C3B">
          <w:rPr>
            <w:rFonts w:asciiTheme="minorHAnsi" w:hAnsiTheme="minorHAnsi" w:cs="Times New Roman"/>
            <w:color w:val="auto"/>
            <w:sz w:val="22"/>
            <w:szCs w:val="22"/>
          </w:rPr>
          <w:t>’s discretion</w:t>
        </w:r>
      </w:ins>
    </w:p>
    <w:p w14:paraId="52180E76" w14:textId="77777777" w:rsidR="000C4C50" w:rsidRPr="004162DF" w:rsidRDefault="000C4C50" w:rsidP="000C4C50">
      <w:pPr>
        <w:pStyle w:val="BodyText"/>
        <w:rPr>
          <w:ins w:id="1360" w:author="Author"/>
        </w:rPr>
      </w:pPr>
      <w:ins w:id="1361" w:author="Author">
        <w:r>
          <w:t xml:space="preserve">If a </w:t>
        </w:r>
        <w:r w:rsidRPr="70F9979A">
          <w:rPr>
            <w:i/>
            <w:iCs/>
          </w:rPr>
          <w:t>system-backed capacity import resource</w:t>
        </w:r>
        <w:r>
          <w:t xml:space="preserve"> is unable to comply with the </w:t>
        </w:r>
        <w:r w:rsidRPr="70F9979A">
          <w:rPr>
            <w:i/>
            <w:iCs/>
          </w:rPr>
          <w:t>capacity auction capacity test</w:t>
        </w:r>
        <w:r>
          <w:t xml:space="preserve"> on the </w:t>
        </w:r>
        <w:r w:rsidRPr="70F9979A">
          <w:rPr>
            <w:i/>
            <w:iCs/>
          </w:rPr>
          <w:t xml:space="preserve">dispatch day </w:t>
        </w:r>
        <w:r>
          <w:t xml:space="preserve">for a bona fide and legitimate reason as outlined in Ch. 7, Section 7.5.8A of the </w:t>
        </w:r>
        <w:r w:rsidRPr="70F9979A">
          <w:rPr>
            <w:i/>
            <w:iCs/>
          </w:rPr>
          <w:t>market rules</w:t>
        </w:r>
        <w:r>
          <w:t xml:space="preserve">, or due to a </w:t>
        </w:r>
        <w:r w:rsidRPr="70F9979A">
          <w:rPr>
            <w:i/>
            <w:iCs/>
          </w:rPr>
          <w:t>force majeure event,</w:t>
        </w:r>
        <w:r>
          <w:t xml:space="preserve"> it is the responsibility of the </w:t>
        </w:r>
        <w:r w:rsidRPr="70F9979A">
          <w:rPr>
            <w:i/>
            <w:iCs/>
          </w:rPr>
          <w:t>capacity market participant</w:t>
        </w:r>
        <w:r>
          <w:t xml:space="preserve"> to notify the </w:t>
        </w:r>
        <w:r w:rsidRPr="70F9979A">
          <w:rPr>
            <w:i/>
            <w:iCs/>
          </w:rPr>
          <w:t>IESO</w:t>
        </w:r>
        <w:r>
          <w:t xml:space="preserve">, and update the </w:t>
        </w:r>
        <w:r w:rsidRPr="70F9979A">
          <w:rPr>
            <w:i/>
            <w:iCs/>
          </w:rPr>
          <w:t xml:space="preserve">energy offers </w:t>
        </w:r>
        <w:r>
          <w:t xml:space="preserve">in accordance with “Market Manual 4.2: Submission of Dispatch Data in the Real-Time Energy and Operating Reserve Markets”. In such cases, the </w:t>
        </w:r>
        <w:r w:rsidRPr="70F9979A">
          <w:rPr>
            <w:i/>
            <w:iCs/>
          </w:rPr>
          <w:t xml:space="preserve">IESO </w:t>
        </w:r>
        <w:r>
          <w:t xml:space="preserve">will confirm that the </w:t>
        </w:r>
        <w:r w:rsidRPr="70F9979A">
          <w:rPr>
            <w:i/>
            <w:iCs/>
          </w:rPr>
          <w:t xml:space="preserve">system-backed capacity import resource </w:t>
        </w:r>
        <w:r>
          <w:t xml:space="preserve">has met the relevant </w:t>
        </w:r>
        <w:r w:rsidRPr="70F9979A">
          <w:rPr>
            <w:i/>
            <w:iCs/>
          </w:rPr>
          <w:t xml:space="preserve">market rule </w:t>
        </w:r>
        <w:r>
          <w:t xml:space="preserve">requirements and may reschedule a subsequent </w:t>
        </w:r>
        <w:r w:rsidRPr="70F9979A">
          <w:rPr>
            <w:i/>
            <w:iCs/>
          </w:rPr>
          <w:t>capacity auction capacity test</w:t>
        </w:r>
        <w:r>
          <w:t>.</w:t>
        </w:r>
      </w:ins>
    </w:p>
    <w:p w14:paraId="7FEFB601" w14:textId="77777777" w:rsidR="000C4C50" w:rsidRDefault="000C4C50" w:rsidP="000C4C50">
      <w:pPr>
        <w:pStyle w:val="BodyText"/>
        <w:rPr>
          <w:ins w:id="1362" w:author="Author"/>
        </w:rPr>
      </w:pPr>
      <w:ins w:id="1363" w:author="Author">
        <w:r>
          <w:t xml:space="preserve">Following the assessment of the </w:t>
        </w:r>
        <w:r w:rsidRPr="005752C4">
          <w:rPr>
            <w:i/>
          </w:rPr>
          <w:t xml:space="preserve">capacity auction capacity test </w:t>
        </w:r>
        <w:r>
          <w:t xml:space="preserve">by the </w:t>
        </w:r>
        <w:r w:rsidRPr="005752C4">
          <w:rPr>
            <w:i/>
          </w:rPr>
          <w:t>IESO</w:t>
        </w:r>
        <w:r w:rsidRPr="008D5745">
          <w:t xml:space="preserve">, </w:t>
        </w:r>
        <w:r>
          <w:t xml:space="preserve">the </w:t>
        </w:r>
        <w:r w:rsidRPr="005752C4">
          <w:rPr>
            <w:i/>
          </w:rPr>
          <w:t>IESO</w:t>
        </w:r>
        <w:r w:rsidRPr="008D5745">
          <w:t xml:space="preserve"> </w:t>
        </w:r>
        <w:r>
          <w:t xml:space="preserve">shall notify the </w:t>
        </w:r>
        <w:r w:rsidRPr="005752C4">
          <w:rPr>
            <w:i/>
          </w:rPr>
          <w:t>capacity market participant</w:t>
        </w:r>
        <w:r w:rsidRPr="008D5745">
          <w:t xml:space="preserve"> </w:t>
        </w:r>
        <w:r>
          <w:t>of the result including the following information:</w:t>
        </w:r>
      </w:ins>
    </w:p>
    <w:p w14:paraId="2A264F35" w14:textId="77777777" w:rsidR="000C4C50" w:rsidRDefault="000C4C50" w:rsidP="000C4C50">
      <w:pPr>
        <w:pStyle w:val="ListParagraph"/>
        <w:numPr>
          <w:ilvl w:val="0"/>
          <w:numId w:val="48"/>
        </w:numPr>
        <w:spacing w:line="259" w:lineRule="auto"/>
        <w:rPr>
          <w:ins w:id="1364" w:author="Author"/>
        </w:rPr>
      </w:pPr>
      <w:ins w:id="1365" w:author="Author">
        <w:r>
          <w:t xml:space="preserve">Confirmation of the day, hours and </w:t>
        </w:r>
        <w:r w:rsidRPr="60E8B3B9">
          <w:rPr>
            <w:i/>
            <w:iCs/>
          </w:rPr>
          <w:t>dispatch intervals</w:t>
        </w:r>
        <w:r>
          <w:t xml:space="preserve"> used in the assessment</w:t>
        </w:r>
      </w:ins>
    </w:p>
    <w:p w14:paraId="1AB96E10" w14:textId="77777777" w:rsidR="000C4C50" w:rsidRDefault="000C4C50" w:rsidP="000C4C50">
      <w:pPr>
        <w:pStyle w:val="ListParagraph"/>
        <w:numPr>
          <w:ilvl w:val="0"/>
          <w:numId w:val="48"/>
        </w:numPr>
        <w:spacing w:line="259" w:lineRule="auto"/>
        <w:rPr>
          <w:ins w:id="1366" w:author="Author"/>
        </w:rPr>
      </w:pPr>
      <w:ins w:id="1367" w:author="Author">
        <w:r>
          <w:t xml:space="preserve">The amount of </w:t>
        </w:r>
        <w:r w:rsidRPr="660B8C3B">
          <w:rPr>
            <w:i/>
            <w:iCs/>
          </w:rPr>
          <w:t xml:space="preserve">auction capacity </w:t>
        </w:r>
        <w:r>
          <w:t xml:space="preserve">determined to have been delivered by the </w:t>
        </w:r>
        <w:r w:rsidRPr="660B8C3B">
          <w:rPr>
            <w:i/>
            <w:iCs/>
          </w:rPr>
          <w:t xml:space="preserve">system-backed capacity import resource </w:t>
        </w:r>
        <w:r>
          <w:t>over the duration of the test</w:t>
        </w:r>
      </w:ins>
    </w:p>
    <w:p w14:paraId="616451EF" w14:textId="1F08E708" w:rsidR="000C4C50" w:rsidRPr="003561B1" w:rsidRDefault="000C4C50" w:rsidP="00736FE9">
      <w:pPr>
        <w:pStyle w:val="ListParagraph"/>
        <w:numPr>
          <w:ilvl w:val="0"/>
          <w:numId w:val="48"/>
        </w:numPr>
        <w:spacing w:line="257" w:lineRule="auto"/>
        <w:rPr>
          <w:rFonts w:eastAsiaTheme="minorEastAsia"/>
        </w:rPr>
      </w:pPr>
      <w:ins w:id="1368" w:author="Author">
        <w:r>
          <w:t xml:space="preserve">Confirmation of whether the </w:t>
        </w:r>
        <w:r w:rsidRPr="003561B1">
          <w:rPr>
            <w:i/>
            <w:iCs/>
          </w:rPr>
          <w:t>capacity auction resource</w:t>
        </w:r>
        <w:r w:rsidRPr="008D5745">
          <w:t xml:space="preserve"> </w:t>
        </w:r>
        <w:r>
          <w:t xml:space="preserve">has passed or failed the </w:t>
        </w:r>
        <w:r w:rsidRPr="003561B1">
          <w:rPr>
            <w:i/>
            <w:iCs/>
          </w:rPr>
          <w:t>capacity auction capacity test</w:t>
        </w:r>
        <w:r w:rsidRPr="008D5745">
          <w:t xml:space="preserve"> </w:t>
        </w:r>
        <w:r>
          <w:t>in accordance with the parameters detailed above in this section</w:t>
        </w:r>
      </w:ins>
    </w:p>
    <w:p w14:paraId="27CF2157" w14:textId="390680C0" w:rsidR="00E14C9B" w:rsidRPr="005D4E3E" w:rsidDel="000C4C50" w:rsidRDefault="00E14C9B" w:rsidP="00E14C9B">
      <w:pPr>
        <w:pStyle w:val="Heading4"/>
        <w:rPr>
          <w:del w:id="1369" w:author="Author"/>
        </w:rPr>
      </w:pPr>
      <w:del w:id="1370" w:author="Author">
        <w:r w:rsidDel="000C4C50">
          <w:lastRenderedPageBreak/>
          <w:delText>Testing of</w:delText>
        </w:r>
        <w:r w:rsidR="5C0A9887" w:rsidRPr="000C4C50" w:rsidDel="000C4C50">
          <w:delText xml:space="preserve"> </w:delText>
        </w:r>
        <w:r w:rsidR="00CB413F" w:rsidDel="000C4C50">
          <w:delText xml:space="preserve">Capacity </w:delText>
        </w:r>
        <w:r w:rsidDel="000C4C50">
          <w:delText>Generation Resources</w:delText>
        </w:r>
      </w:del>
    </w:p>
    <w:p w14:paraId="503ECACA" w14:textId="5629B91D" w:rsidR="00E14C9B" w:rsidRPr="007435EA" w:rsidDel="000C4C50" w:rsidRDefault="00E14C9B" w:rsidP="00E14C9B">
      <w:pPr>
        <w:pStyle w:val="BodyText"/>
        <w:rPr>
          <w:del w:id="1371" w:author="Author"/>
          <w:szCs w:val="22"/>
        </w:rPr>
      </w:pPr>
      <w:del w:id="1372" w:author="Author">
        <w:r w:rsidRPr="00BA2EBE" w:rsidDel="000C4C50">
          <w:rPr>
            <w:szCs w:val="22"/>
          </w:rPr>
          <w:delText xml:space="preserve">The </w:delText>
        </w:r>
        <w:r w:rsidRPr="00BA2EBE" w:rsidDel="000C4C50">
          <w:rPr>
            <w:i/>
            <w:szCs w:val="22"/>
          </w:rPr>
          <w:delText>IESO</w:delText>
        </w:r>
        <w:r w:rsidRPr="00BA2EBE" w:rsidDel="000C4C50">
          <w:rPr>
            <w:szCs w:val="22"/>
          </w:rPr>
          <w:delText xml:space="preserve"> may direct </w:delText>
        </w:r>
        <w:r w:rsidRPr="00BA2EBE" w:rsidDel="000C4C50">
          <w:rPr>
            <w:i/>
            <w:szCs w:val="22"/>
          </w:rPr>
          <w:delText xml:space="preserve">capacity generation resources </w:delText>
        </w:r>
        <w:r w:rsidRPr="00BA2EBE" w:rsidDel="000C4C50">
          <w:rPr>
            <w:szCs w:val="22"/>
          </w:rPr>
          <w:delText xml:space="preserve">to perform up to two activation tests per </w:delText>
        </w:r>
        <w:r w:rsidRPr="00BA2EBE" w:rsidDel="000C4C50">
          <w:rPr>
            <w:i/>
            <w:szCs w:val="22"/>
          </w:rPr>
          <w:delText xml:space="preserve">obligation period </w:delText>
        </w:r>
        <w:r w:rsidRPr="00BA2EBE" w:rsidDel="000C4C50">
          <w:rPr>
            <w:szCs w:val="22"/>
          </w:rPr>
          <w:delText xml:space="preserve">to verify that the resource is </w:delText>
        </w:r>
        <w:r w:rsidDel="000C4C50">
          <w:rPr>
            <w:szCs w:val="22"/>
          </w:rPr>
          <w:delText xml:space="preserve">capable </w:delText>
        </w:r>
        <w:r w:rsidRPr="00BA2EBE" w:rsidDel="000C4C50">
          <w:rPr>
            <w:szCs w:val="22"/>
          </w:rPr>
          <w:delText xml:space="preserve">of satisfying its </w:delText>
        </w:r>
        <w:r w:rsidRPr="00D349E3" w:rsidDel="000C4C50">
          <w:rPr>
            <w:i/>
            <w:szCs w:val="22"/>
          </w:rPr>
          <w:delText>capacity obligation</w:delText>
        </w:r>
        <w:r w:rsidRPr="00DE06C8" w:rsidDel="000C4C50">
          <w:rPr>
            <w:szCs w:val="22"/>
          </w:rPr>
          <w:delText>.</w:delText>
        </w:r>
        <w:r w:rsidDel="000C4C50">
          <w:rPr>
            <w:szCs w:val="22"/>
          </w:rPr>
          <w:delText xml:space="preserve"> </w:delText>
        </w:r>
        <w:r w:rsidRPr="00DE06C8" w:rsidDel="000C4C50">
          <w:rPr>
            <w:szCs w:val="22"/>
          </w:rPr>
          <w:delText xml:space="preserve">Tests will be scheduled to occur during the </w:delText>
        </w:r>
        <w:r w:rsidRPr="00DE06C8" w:rsidDel="000C4C50">
          <w:rPr>
            <w:i/>
            <w:szCs w:val="22"/>
          </w:rPr>
          <w:delText>availability window</w:delText>
        </w:r>
        <w:r w:rsidRPr="00DE06C8" w:rsidDel="000C4C50">
          <w:rPr>
            <w:szCs w:val="22"/>
          </w:rPr>
          <w:delText xml:space="preserve"> of the </w:delText>
        </w:r>
        <w:r w:rsidRPr="00A75887" w:rsidDel="000C4C50">
          <w:rPr>
            <w:i/>
            <w:szCs w:val="22"/>
          </w:rPr>
          <w:delText>dispatch day</w:delText>
        </w:r>
        <w:r w:rsidRPr="00EE5346" w:rsidDel="000C4C50">
          <w:rPr>
            <w:szCs w:val="22"/>
          </w:rPr>
          <w:delText xml:space="preserve">. </w:delText>
        </w:r>
      </w:del>
    </w:p>
    <w:p w14:paraId="13F68C77" w14:textId="216F4DDF" w:rsidR="00E14C9B" w:rsidDel="000C4C50" w:rsidRDefault="00E14C9B" w:rsidP="00E14C9B">
      <w:pPr>
        <w:pStyle w:val="Default"/>
        <w:spacing w:after="60"/>
        <w:rPr>
          <w:del w:id="1373" w:author="Author"/>
          <w:rFonts w:asciiTheme="minorHAnsi" w:hAnsiTheme="minorHAnsi" w:cs="Times New Roman"/>
          <w:color w:val="auto"/>
          <w:sz w:val="22"/>
          <w:szCs w:val="22"/>
        </w:rPr>
      </w:pPr>
      <w:del w:id="1374" w:author="Author">
        <w:r w:rsidRPr="00173F36" w:rsidDel="000C4C50">
          <w:rPr>
            <w:rFonts w:asciiTheme="minorHAnsi" w:hAnsiTheme="minorHAnsi" w:cs="Times New Roman"/>
            <w:color w:val="auto"/>
            <w:sz w:val="22"/>
            <w:szCs w:val="22"/>
          </w:rPr>
          <w:delText xml:space="preserve">The tests are conducted as follows: </w:delText>
        </w:r>
      </w:del>
    </w:p>
    <w:p w14:paraId="747765FA" w14:textId="63158CF3" w:rsidR="00E14C9B" w:rsidRPr="00173F36" w:rsidDel="000C4C50" w:rsidRDefault="00E14C9B" w:rsidP="00E14C9B">
      <w:pPr>
        <w:pStyle w:val="Default"/>
        <w:numPr>
          <w:ilvl w:val="0"/>
          <w:numId w:val="35"/>
        </w:numPr>
        <w:spacing w:after="106"/>
        <w:rPr>
          <w:del w:id="1375" w:author="Author"/>
          <w:rFonts w:asciiTheme="minorHAnsi" w:hAnsiTheme="minorHAnsi" w:cs="Times New Roman"/>
          <w:color w:val="auto"/>
          <w:sz w:val="22"/>
          <w:szCs w:val="22"/>
        </w:rPr>
      </w:pPr>
      <w:del w:id="1376" w:author="Author">
        <w:r w:rsidDel="000C4C50">
          <w:rPr>
            <w:rFonts w:asciiTheme="minorHAnsi" w:hAnsiTheme="minorHAnsi" w:cs="Times New Roman"/>
            <w:color w:val="auto"/>
            <w:sz w:val="22"/>
            <w:szCs w:val="22"/>
          </w:rPr>
          <w:delText>A</w:delText>
        </w:r>
        <w:r w:rsidRPr="00173F36" w:rsidDel="000C4C50">
          <w:rPr>
            <w:rFonts w:asciiTheme="minorHAnsi" w:hAnsiTheme="minorHAnsi" w:cs="Times New Roman"/>
            <w:color w:val="auto"/>
            <w:sz w:val="22"/>
            <w:szCs w:val="22"/>
          </w:rPr>
          <w:delText xml:space="preserve">pplicable resources will be </w:delText>
        </w:r>
        <w:r w:rsidR="00446034" w:rsidDel="000C4C50">
          <w:rPr>
            <w:rFonts w:asciiTheme="minorHAnsi" w:hAnsiTheme="minorHAnsi" w:cs="Times New Roman"/>
            <w:color w:val="auto"/>
            <w:sz w:val="22"/>
            <w:szCs w:val="22"/>
          </w:rPr>
          <w:delText>notified of their test in the following manner:</w:delText>
        </w:r>
      </w:del>
    </w:p>
    <w:p w14:paraId="2390233B" w14:textId="61B06FDD" w:rsidR="00E14C9B" w:rsidDel="000C4C50" w:rsidRDefault="00E14C9B" w:rsidP="000415C5">
      <w:pPr>
        <w:pStyle w:val="Default"/>
        <w:numPr>
          <w:ilvl w:val="1"/>
          <w:numId w:val="35"/>
        </w:numPr>
        <w:spacing w:after="106"/>
        <w:rPr>
          <w:del w:id="1377" w:author="Author"/>
          <w:rFonts w:asciiTheme="minorHAnsi" w:hAnsiTheme="minorHAnsi" w:cs="Times New Roman"/>
          <w:color w:val="auto"/>
          <w:sz w:val="22"/>
          <w:szCs w:val="22"/>
        </w:rPr>
      </w:pPr>
      <w:del w:id="1378" w:author="Author">
        <w:r w:rsidDel="000C4C50">
          <w:rPr>
            <w:rFonts w:asciiTheme="minorHAnsi" w:hAnsiTheme="minorHAnsi" w:cs="Times New Roman"/>
            <w:color w:val="auto"/>
            <w:sz w:val="22"/>
            <w:szCs w:val="22"/>
          </w:rPr>
          <w:delText>For non-quick start generators, i</w:delText>
        </w:r>
        <w:r w:rsidRPr="00173F36" w:rsidDel="000C4C50">
          <w:rPr>
            <w:rFonts w:asciiTheme="minorHAnsi" w:hAnsiTheme="minorHAnsi" w:cs="Times New Roman"/>
            <w:color w:val="auto"/>
            <w:sz w:val="22"/>
            <w:szCs w:val="22"/>
          </w:rPr>
          <w:delText xml:space="preserve">n the day-ahead timeframe and prior to DACP, the resource will have a </w:delText>
        </w:r>
        <w:r w:rsidRPr="00EA76D0" w:rsidDel="000C4C50">
          <w:rPr>
            <w:rFonts w:asciiTheme="minorHAnsi" w:hAnsiTheme="minorHAnsi" w:cs="Times New Roman"/>
            <w:iCs/>
            <w:color w:val="auto"/>
            <w:sz w:val="22"/>
            <w:szCs w:val="22"/>
          </w:rPr>
          <w:delText>constraint</w:delText>
        </w:r>
        <w:r w:rsidRPr="00173F36" w:rsidDel="000C4C50">
          <w:rPr>
            <w:rFonts w:asciiTheme="minorHAnsi" w:hAnsiTheme="minorHAnsi" w:cs="Times New Roman"/>
            <w:i/>
            <w:iCs/>
            <w:color w:val="auto"/>
            <w:sz w:val="22"/>
            <w:szCs w:val="22"/>
          </w:rPr>
          <w:delText xml:space="preserve"> </w:delText>
        </w:r>
        <w:r w:rsidRPr="00173F36" w:rsidDel="000C4C50">
          <w:rPr>
            <w:rFonts w:asciiTheme="minorHAnsi" w:hAnsiTheme="minorHAnsi" w:cs="Times New Roman"/>
            <w:color w:val="auto"/>
            <w:sz w:val="22"/>
            <w:szCs w:val="22"/>
          </w:rPr>
          <w:delText xml:space="preserve">applied to </w:delText>
        </w:r>
        <w:r w:rsidRPr="00173F36" w:rsidDel="000C4C50">
          <w:rPr>
            <w:rFonts w:asciiTheme="minorHAnsi" w:hAnsiTheme="minorHAnsi" w:cs="Times New Roman"/>
            <w:i/>
            <w:iCs/>
            <w:color w:val="auto"/>
            <w:sz w:val="22"/>
            <w:szCs w:val="22"/>
          </w:rPr>
          <w:delText xml:space="preserve">generate </w:delText>
        </w:r>
        <w:r w:rsidRPr="00173F36" w:rsidDel="000C4C50">
          <w:rPr>
            <w:rFonts w:asciiTheme="minorHAnsi" w:hAnsiTheme="minorHAnsi" w:cs="Times New Roman"/>
            <w:iCs/>
            <w:color w:val="auto"/>
            <w:sz w:val="22"/>
            <w:szCs w:val="22"/>
          </w:rPr>
          <w:delText xml:space="preserve">to the greater of either their (1) </w:delText>
        </w:r>
        <w:r w:rsidRPr="00173F36" w:rsidDel="000C4C50">
          <w:rPr>
            <w:rFonts w:asciiTheme="minorHAnsi" w:hAnsiTheme="minorHAnsi" w:cs="Times New Roman"/>
            <w:i/>
            <w:iCs/>
            <w:color w:val="auto"/>
            <w:sz w:val="22"/>
            <w:szCs w:val="22"/>
          </w:rPr>
          <w:delText xml:space="preserve">capacity obligation </w:delText>
        </w:r>
        <w:r w:rsidRPr="00173F36" w:rsidDel="000C4C50">
          <w:rPr>
            <w:rFonts w:asciiTheme="minorHAnsi" w:hAnsiTheme="minorHAnsi" w:cs="Times New Roman"/>
            <w:iCs/>
            <w:color w:val="auto"/>
            <w:sz w:val="22"/>
            <w:szCs w:val="22"/>
          </w:rPr>
          <w:delText>or</w:delText>
        </w:r>
        <w:r w:rsidRPr="00173F36" w:rsidDel="000C4C50">
          <w:rPr>
            <w:rFonts w:asciiTheme="minorHAnsi" w:hAnsiTheme="minorHAnsi" w:cs="Times New Roman"/>
            <w:i/>
            <w:iCs/>
            <w:color w:val="auto"/>
            <w:sz w:val="22"/>
            <w:szCs w:val="22"/>
          </w:rPr>
          <w:delText xml:space="preserve"> (2) minimum loading point for</w:delText>
        </w:r>
        <w:r w:rsidRPr="00173F36" w:rsidDel="000C4C50">
          <w:rPr>
            <w:rFonts w:asciiTheme="minorHAnsi" w:hAnsiTheme="minorHAnsi" w:cs="Times New Roman"/>
            <w:color w:val="auto"/>
            <w:sz w:val="22"/>
            <w:szCs w:val="22"/>
          </w:rPr>
          <w:delText xml:space="preserve"> the duration of at least their </w:delText>
        </w:r>
        <w:r w:rsidRPr="00173F36" w:rsidDel="000C4C50">
          <w:rPr>
            <w:rFonts w:asciiTheme="minorHAnsi" w:hAnsiTheme="minorHAnsi" w:cs="Times New Roman"/>
            <w:i/>
            <w:iCs/>
            <w:color w:val="auto"/>
            <w:sz w:val="22"/>
            <w:szCs w:val="22"/>
          </w:rPr>
          <w:delText>minimum generation block run time (MGBRT)</w:delText>
        </w:r>
        <w:r w:rsidR="00446034" w:rsidDel="000C4C50">
          <w:rPr>
            <w:rFonts w:asciiTheme="minorHAnsi" w:hAnsiTheme="minorHAnsi" w:cs="Times New Roman"/>
            <w:color w:val="auto"/>
            <w:sz w:val="22"/>
            <w:szCs w:val="22"/>
          </w:rPr>
          <w:delText>;</w:delText>
        </w:r>
        <w:r w:rsidRPr="00173F36" w:rsidDel="000C4C50">
          <w:rPr>
            <w:rFonts w:asciiTheme="minorHAnsi" w:hAnsiTheme="minorHAnsi" w:cs="Times New Roman"/>
            <w:color w:val="auto"/>
            <w:sz w:val="22"/>
            <w:szCs w:val="22"/>
          </w:rPr>
          <w:delText xml:space="preserve"> </w:delText>
        </w:r>
      </w:del>
    </w:p>
    <w:p w14:paraId="6BA44833" w14:textId="5B1EEB9C" w:rsidR="00E14C9B" w:rsidRPr="009A207E" w:rsidDel="000C4C50" w:rsidRDefault="00E14C9B" w:rsidP="000415C5">
      <w:pPr>
        <w:pStyle w:val="Default"/>
        <w:numPr>
          <w:ilvl w:val="1"/>
          <w:numId w:val="35"/>
        </w:numPr>
        <w:spacing w:after="106"/>
        <w:rPr>
          <w:del w:id="1379" w:author="Author"/>
          <w:rFonts w:asciiTheme="minorHAnsi" w:hAnsiTheme="minorHAnsi" w:cs="Times New Roman"/>
          <w:color w:val="auto"/>
          <w:sz w:val="22"/>
          <w:szCs w:val="22"/>
        </w:rPr>
      </w:pPr>
      <w:del w:id="1380" w:author="Author">
        <w:r w:rsidDel="000C4C50">
          <w:rPr>
            <w:rFonts w:asciiTheme="minorHAnsi" w:hAnsiTheme="minorHAnsi" w:cs="Times New Roman"/>
            <w:color w:val="auto"/>
            <w:sz w:val="22"/>
            <w:szCs w:val="22"/>
          </w:rPr>
          <w:delText xml:space="preserve">For quick start generators, up to one hour in advance, </w:delText>
        </w:r>
        <w:r w:rsidRPr="009A207E" w:rsidDel="000C4C50">
          <w:rPr>
            <w:rFonts w:asciiTheme="minorHAnsi" w:hAnsiTheme="minorHAnsi" w:cs="Times New Roman"/>
            <w:color w:val="auto"/>
            <w:sz w:val="22"/>
            <w:szCs w:val="22"/>
          </w:rPr>
          <w:delText xml:space="preserve">the resource will have a </w:delText>
        </w:r>
        <w:r w:rsidRPr="00EA76D0" w:rsidDel="000C4C50">
          <w:rPr>
            <w:rFonts w:asciiTheme="minorHAnsi" w:hAnsiTheme="minorHAnsi" w:cs="Times New Roman"/>
            <w:iCs/>
            <w:color w:val="auto"/>
            <w:sz w:val="22"/>
            <w:szCs w:val="22"/>
          </w:rPr>
          <w:delText>constraint</w:delText>
        </w:r>
        <w:r w:rsidRPr="009A207E" w:rsidDel="000C4C50">
          <w:rPr>
            <w:rFonts w:asciiTheme="minorHAnsi" w:hAnsiTheme="minorHAnsi" w:cs="Times New Roman"/>
            <w:i/>
            <w:iCs/>
            <w:color w:val="auto"/>
            <w:sz w:val="22"/>
            <w:szCs w:val="22"/>
          </w:rPr>
          <w:delText xml:space="preserve"> </w:delText>
        </w:r>
        <w:r w:rsidRPr="009A207E" w:rsidDel="000C4C50">
          <w:rPr>
            <w:rFonts w:asciiTheme="minorHAnsi" w:hAnsiTheme="minorHAnsi" w:cs="Times New Roman"/>
            <w:color w:val="auto"/>
            <w:sz w:val="22"/>
            <w:szCs w:val="22"/>
          </w:rPr>
          <w:delText xml:space="preserve">applied to </w:delText>
        </w:r>
        <w:r w:rsidRPr="009A207E" w:rsidDel="000C4C50">
          <w:rPr>
            <w:rFonts w:asciiTheme="minorHAnsi" w:hAnsiTheme="minorHAnsi" w:cs="Times New Roman"/>
            <w:i/>
            <w:iCs/>
            <w:color w:val="auto"/>
            <w:sz w:val="22"/>
            <w:szCs w:val="22"/>
          </w:rPr>
          <w:delText xml:space="preserve">generate </w:delText>
        </w:r>
        <w:r w:rsidRPr="009A207E" w:rsidDel="000C4C50">
          <w:rPr>
            <w:rFonts w:asciiTheme="minorHAnsi" w:hAnsiTheme="minorHAnsi" w:cs="Times New Roman"/>
            <w:iCs/>
            <w:color w:val="auto"/>
            <w:sz w:val="22"/>
            <w:szCs w:val="22"/>
          </w:rPr>
          <w:delText xml:space="preserve">to the greater of either their (1) </w:delText>
        </w:r>
        <w:r w:rsidRPr="009A207E" w:rsidDel="000C4C50">
          <w:rPr>
            <w:rFonts w:asciiTheme="minorHAnsi" w:hAnsiTheme="minorHAnsi" w:cs="Times New Roman"/>
            <w:i/>
            <w:iCs/>
            <w:color w:val="auto"/>
            <w:sz w:val="22"/>
            <w:szCs w:val="22"/>
          </w:rPr>
          <w:delText xml:space="preserve">capacity obligation </w:delText>
        </w:r>
        <w:r w:rsidRPr="009A207E" w:rsidDel="000C4C50">
          <w:rPr>
            <w:rFonts w:asciiTheme="minorHAnsi" w:hAnsiTheme="minorHAnsi" w:cs="Times New Roman"/>
            <w:iCs/>
            <w:color w:val="auto"/>
            <w:sz w:val="22"/>
            <w:szCs w:val="22"/>
          </w:rPr>
          <w:delText>or</w:delText>
        </w:r>
        <w:r w:rsidRPr="009A207E" w:rsidDel="000C4C50">
          <w:rPr>
            <w:rFonts w:asciiTheme="minorHAnsi" w:hAnsiTheme="minorHAnsi" w:cs="Times New Roman"/>
            <w:i/>
            <w:iCs/>
            <w:color w:val="auto"/>
            <w:sz w:val="22"/>
            <w:szCs w:val="22"/>
          </w:rPr>
          <w:delText xml:space="preserve"> (2) minimum loading point for</w:delText>
        </w:r>
        <w:r w:rsidRPr="009A207E" w:rsidDel="000C4C50">
          <w:rPr>
            <w:rFonts w:asciiTheme="minorHAnsi" w:hAnsiTheme="minorHAnsi" w:cs="Times New Roman"/>
            <w:color w:val="auto"/>
            <w:sz w:val="22"/>
            <w:szCs w:val="22"/>
          </w:rPr>
          <w:delText xml:space="preserve"> the duration of at least their </w:delText>
        </w:r>
        <w:r w:rsidRPr="009A207E" w:rsidDel="000C4C50">
          <w:rPr>
            <w:rFonts w:asciiTheme="minorHAnsi" w:hAnsiTheme="minorHAnsi" w:cs="Times New Roman"/>
            <w:i/>
            <w:iCs/>
            <w:color w:val="auto"/>
            <w:sz w:val="22"/>
            <w:szCs w:val="22"/>
          </w:rPr>
          <w:delText>minimum generation block run time (MGBRT)</w:delText>
        </w:r>
        <w:r w:rsidRPr="009A207E" w:rsidDel="000C4C50">
          <w:rPr>
            <w:rFonts w:asciiTheme="minorHAnsi" w:hAnsiTheme="minorHAnsi" w:cs="Times New Roman"/>
            <w:color w:val="auto"/>
            <w:sz w:val="22"/>
            <w:szCs w:val="22"/>
          </w:rPr>
          <w:delText xml:space="preserve">. </w:delText>
        </w:r>
      </w:del>
    </w:p>
    <w:p w14:paraId="1872CE75" w14:textId="2E420C44" w:rsidR="00E14C9B" w:rsidRPr="00173F36" w:rsidDel="000C4C50" w:rsidRDefault="00E14C9B" w:rsidP="00E14C9B">
      <w:pPr>
        <w:pStyle w:val="Default"/>
        <w:numPr>
          <w:ilvl w:val="0"/>
          <w:numId w:val="35"/>
        </w:numPr>
        <w:spacing w:after="106"/>
        <w:rPr>
          <w:del w:id="1381" w:author="Author"/>
          <w:rFonts w:asciiTheme="minorHAnsi" w:hAnsiTheme="minorHAnsi" w:cs="Times New Roman"/>
          <w:color w:val="auto"/>
          <w:sz w:val="22"/>
          <w:szCs w:val="22"/>
        </w:rPr>
      </w:pPr>
      <w:del w:id="1382" w:author="Author">
        <w:r w:rsidRPr="00173F36" w:rsidDel="000C4C50">
          <w:rPr>
            <w:rFonts w:asciiTheme="minorHAnsi" w:hAnsiTheme="minorHAnsi" w:cs="Times New Roman"/>
            <w:color w:val="auto"/>
            <w:sz w:val="22"/>
            <w:szCs w:val="22"/>
          </w:rPr>
          <w:delText xml:space="preserve">The </w:delText>
        </w:r>
        <w:r w:rsidRPr="00173F36" w:rsidDel="000C4C50">
          <w:rPr>
            <w:rFonts w:asciiTheme="minorHAnsi" w:hAnsiTheme="minorHAnsi" w:cs="Times New Roman"/>
            <w:i/>
            <w:iCs/>
            <w:color w:val="auto"/>
            <w:sz w:val="22"/>
            <w:szCs w:val="22"/>
          </w:rPr>
          <w:delText xml:space="preserve">registered market participant </w:delText>
        </w:r>
        <w:r w:rsidRPr="00173F36" w:rsidDel="000C4C50">
          <w:rPr>
            <w:rFonts w:asciiTheme="minorHAnsi" w:hAnsiTheme="minorHAnsi" w:cs="Times New Roman"/>
            <w:color w:val="auto"/>
            <w:sz w:val="22"/>
            <w:szCs w:val="22"/>
          </w:rPr>
          <w:delText xml:space="preserve">for the </w:delText>
        </w:r>
        <w:r w:rsidRPr="00173F36" w:rsidDel="000C4C50">
          <w:rPr>
            <w:rFonts w:asciiTheme="minorHAnsi" w:hAnsiTheme="minorHAnsi" w:cs="Times New Roman"/>
            <w:i/>
            <w:iCs/>
            <w:color w:val="auto"/>
            <w:sz w:val="22"/>
            <w:szCs w:val="22"/>
          </w:rPr>
          <w:delText xml:space="preserve">facility </w:delText>
        </w:r>
        <w:r w:rsidRPr="00173F36" w:rsidDel="000C4C50">
          <w:rPr>
            <w:rFonts w:asciiTheme="minorHAnsi" w:hAnsiTheme="minorHAnsi" w:cs="Times New Roman"/>
            <w:color w:val="auto"/>
            <w:sz w:val="22"/>
            <w:szCs w:val="22"/>
          </w:rPr>
          <w:delText xml:space="preserve">must ensure that </w:delText>
        </w:r>
        <w:r w:rsidRPr="00173F36" w:rsidDel="000C4C50">
          <w:rPr>
            <w:rFonts w:asciiTheme="minorHAnsi" w:hAnsiTheme="minorHAnsi" w:cs="Times New Roman"/>
            <w:i/>
            <w:iCs/>
            <w:color w:val="auto"/>
            <w:sz w:val="22"/>
            <w:szCs w:val="22"/>
          </w:rPr>
          <w:delText xml:space="preserve">offers </w:delText>
        </w:r>
        <w:r w:rsidDel="000C4C50">
          <w:rPr>
            <w:rFonts w:asciiTheme="minorHAnsi" w:hAnsiTheme="minorHAnsi" w:cs="Times New Roman"/>
            <w:color w:val="auto"/>
            <w:sz w:val="22"/>
            <w:szCs w:val="22"/>
          </w:rPr>
          <w:delText>a</w:delText>
        </w:r>
        <w:r w:rsidRPr="00173F36" w:rsidDel="000C4C50">
          <w:rPr>
            <w:rFonts w:asciiTheme="minorHAnsi" w:hAnsiTheme="minorHAnsi" w:cs="Times New Roman"/>
            <w:color w:val="auto"/>
            <w:sz w:val="22"/>
            <w:szCs w:val="22"/>
          </w:rPr>
          <w:delText>re submitted</w:delText>
        </w:r>
        <w:r w:rsidR="00BD2FBB" w:rsidDel="000C4C50">
          <w:rPr>
            <w:rFonts w:asciiTheme="minorHAnsi" w:hAnsiTheme="minorHAnsi" w:cs="Times New Roman"/>
            <w:color w:val="auto"/>
            <w:sz w:val="22"/>
            <w:szCs w:val="22"/>
          </w:rPr>
          <w:delText xml:space="preserve"> to at least their </w:delText>
        </w:r>
        <w:r w:rsidR="00BD2FBB" w:rsidRPr="000415C5" w:rsidDel="000C4C50">
          <w:rPr>
            <w:rFonts w:asciiTheme="minorHAnsi" w:hAnsiTheme="minorHAnsi" w:cs="Times New Roman"/>
            <w:i/>
            <w:color w:val="auto"/>
            <w:sz w:val="22"/>
            <w:szCs w:val="22"/>
            <w:shd w:val="clear" w:color="auto" w:fill="E6E6E6"/>
          </w:rPr>
          <w:delText>capacity obligation</w:delText>
        </w:r>
        <w:r w:rsidRPr="00173F36" w:rsidDel="000C4C50">
          <w:rPr>
            <w:rFonts w:asciiTheme="minorHAnsi" w:hAnsiTheme="minorHAnsi" w:cs="Times New Roman"/>
            <w:color w:val="auto"/>
            <w:sz w:val="22"/>
            <w:szCs w:val="22"/>
          </w:rPr>
          <w:delText xml:space="preserve">. </w:delText>
        </w:r>
      </w:del>
    </w:p>
    <w:p w14:paraId="076710C9" w14:textId="1065177C" w:rsidR="00E14C9B" w:rsidRPr="005D4E3E" w:rsidDel="000C4C50" w:rsidRDefault="00E14C9B" w:rsidP="00E14C9B">
      <w:pPr>
        <w:pStyle w:val="Default"/>
        <w:numPr>
          <w:ilvl w:val="0"/>
          <w:numId w:val="49"/>
        </w:numPr>
        <w:spacing w:after="106"/>
        <w:rPr>
          <w:del w:id="1383" w:author="Author"/>
          <w:rFonts w:asciiTheme="minorHAnsi" w:hAnsiTheme="minorHAnsi" w:cs="Times New Roman"/>
          <w:color w:val="auto"/>
          <w:sz w:val="22"/>
          <w:szCs w:val="22"/>
        </w:rPr>
      </w:pPr>
      <w:del w:id="1384" w:author="Author">
        <w:r w:rsidRPr="00173F36" w:rsidDel="000C4C50">
          <w:rPr>
            <w:rFonts w:asciiTheme="minorHAnsi" w:hAnsiTheme="minorHAnsi" w:cs="Times New Roman"/>
            <w:color w:val="auto"/>
            <w:sz w:val="22"/>
            <w:szCs w:val="22"/>
          </w:rPr>
          <w:delText xml:space="preserve">If a </w:delText>
        </w:r>
        <w:r w:rsidRPr="00173F36" w:rsidDel="000C4C50">
          <w:rPr>
            <w:rFonts w:asciiTheme="minorHAnsi" w:hAnsiTheme="minorHAnsi" w:cs="Times New Roman"/>
            <w:iCs/>
            <w:color w:val="auto"/>
            <w:sz w:val="22"/>
            <w:szCs w:val="22"/>
          </w:rPr>
          <w:delText>resource</w:delText>
        </w:r>
        <w:r w:rsidRPr="00173F36" w:rsidDel="000C4C50">
          <w:rPr>
            <w:rFonts w:asciiTheme="minorHAnsi" w:hAnsiTheme="minorHAnsi" w:cs="Times New Roman"/>
            <w:i/>
            <w:iCs/>
            <w:color w:val="auto"/>
            <w:sz w:val="22"/>
            <w:szCs w:val="22"/>
          </w:rPr>
          <w:delText xml:space="preserve"> </w:delText>
        </w:r>
        <w:r w:rsidRPr="00173F36" w:rsidDel="000C4C50">
          <w:rPr>
            <w:rFonts w:asciiTheme="minorHAnsi" w:hAnsiTheme="minorHAnsi" w:cs="Times New Roman"/>
            <w:color w:val="auto"/>
            <w:sz w:val="22"/>
            <w:szCs w:val="22"/>
          </w:rPr>
          <w:delText xml:space="preserve">being tested demonstrates an injection of electricity into the </w:delText>
        </w:r>
        <w:r w:rsidRPr="00173F36" w:rsidDel="000C4C50">
          <w:rPr>
            <w:rFonts w:asciiTheme="minorHAnsi" w:hAnsiTheme="minorHAnsi" w:cs="Times New Roman"/>
            <w:i/>
            <w:color w:val="auto"/>
            <w:sz w:val="22"/>
            <w:szCs w:val="22"/>
          </w:rPr>
          <w:delText>IESO-controlled grid</w:delText>
        </w:r>
        <w:r w:rsidRPr="00173F36" w:rsidDel="000C4C50">
          <w:rPr>
            <w:rFonts w:asciiTheme="minorHAnsi" w:hAnsiTheme="minorHAnsi" w:cs="Times New Roman"/>
            <w:color w:val="auto"/>
            <w:sz w:val="22"/>
            <w:szCs w:val="22"/>
          </w:rPr>
          <w:delText xml:space="preserve"> equal to or greater than their </w:delText>
        </w:r>
        <w:r w:rsidRPr="00173F36" w:rsidDel="000C4C50">
          <w:rPr>
            <w:rFonts w:asciiTheme="minorHAnsi" w:hAnsiTheme="minorHAnsi" w:cs="Times New Roman"/>
            <w:i/>
            <w:color w:val="auto"/>
            <w:sz w:val="22"/>
            <w:szCs w:val="22"/>
          </w:rPr>
          <w:delText>capacity obligation</w:delText>
        </w:r>
        <w:r w:rsidRPr="00173F36" w:rsidDel="000C4C50">
          <w:rPr>
            <w:rFonts w:asciiTheme="minorHAnsi" w:hAnsiTheme="minorHAnsi" w:cs="Times New Roman"/>
            <w:color w:val="auto"/>
            <w:sz w:val="22"/>
            <w:szCs w:val="22"/>
          </w:rPr>
          <w:delText xml:space="preserve"> for</w:delText>
        </w:r>
        <w:r w:rsidDel="000C4C50">
          <w:rPr>
            <w:rFonts w:asciiTheme="minorHAnsi" w:hAnsiTheme="minorHAnsi" w:cs="Times New Roman"/>
            <w:color w:val="auto"/>
            <w:sz w:val="22"/>
            <w:szCs w:val="22"/>
          </w:rPr>
          <w:delText xml:space="preserve"> every interval for</w:delText>
        </w:r>
        <w:r w:rsidRPr="00173F36" w:rsidDel="000C4C50">
          <w:rPr>
            <w:rFonts w:asciiTheme="minorHAnsi" w:hAnsiTheme="minorHAnsi" w:cs="Times New Roman"/>
            <w:color w:val="auto"/>
            <w:sz w:val="22"/>
            <w:szCs w:val="22"/>
          </w:rPr>
          <w:delText xml:space="preserve"> the duration (up to</w:delText>
        </w:r>
        <w:r w:rsidDel="000C4C50">
          <w:rPr>
            <w:rFonts w:asciiTheme="minorHAnsi" w:hAnsiTheme="minorHAnsi" w:cs="Times New Roman"/>
            <w:color w:val="auto"/>
            <w:sz w:val="22"/>
            <w:szCs w:val="22"/>
          </w:rPr>
          <w:delText xml:space="preserve"> </w:delText>
        </w:r>
        <w:r w:rsidRPr="00173F36" w:rsidDel="000C4C50">
          <w:rPr>
            <w:rFonts w:asciiTheme="minorHAnsi" w:hAnsiTheme="minorHAnsi" w:cs="Times New Roman"/>
            <w:color w:val="auto"/>
            <w:sz w:val="22"/>
            <w:szCs w:val="22"/>
          </w:rPr>
          <w:delText xml:space="preserve">4 hours) of the test, the test will be deemed a </w:delText>
        </w:r>
        <w:r w:rsidDel="000C4C50">
          <w:rPr>
            <w:rFonts w:asciiTheme="minorHAnsi" w:hAnsiTheme="minorHAnsi" w:cs="Times New Roman"/>
            <w:color w:val="auto"/>
            <w:sz w:val="22"/>
            <w:szCs w:val="22"/>
          </w:rPr>
          <w:delText>pass</w:delText>
        </w:r>
        <w:r w:rsidRPr="00173F36" w:rsidDel="000C4C50">
          <w:rPr>
            <w:rFonts w:asciiTheme="minorHAnsi" w:hAnsiTheme="minorHAnsi" w:cs="Times New Roman"/>
            <w:color w:val="auto"/>
            <w:sz w:val="22"/>
            <w:szCs w:val="22"/>
          </w:rPr>
          <w:delText xml:space="preserve">. </w:delText>
        </w:r>
      </w:del>
    </w:p>
    <w:p w14:paraId="17FB9DED" w14:textId="272D4B52" w:rsidR="00E14C9B" w:rsidRPr="00FE6C5C" w:rsidDel="000C4C50" w:rsidRDefault="00E14C9B" w:rsidP="00E14C9B">
      <w:pPr>
        <w:pStyle w:val="Default"/>
        <w:spacing w:after="106"/>
        <w:rPr>
          <w:del w:id="1385" w:author="Author"/>
          <w:rFonts w:asciiTheme="minorHAnsi" w:hAnsiTheme="minorHAnsi" w:cs="Times New Roman"/>
          <w:color w:val="auto"/>
          <w:sz w:val="22"/>
          <w:szCs w:val="22"/>
        </w:rPr>
      </w:pPr>
      <w:del w:id="1386" w:author="Author">
        <w:r w:rsidRPr="005D4E3E" w:rsidDel="000C4C50">
          <w:rPr>
            <w:rFonts w:asciiTheme="minorHAnsi" w:hAnsiTheme="minorHAnsi" w:cs="Times New Roman"/>
            <w:color w:val="auto"/>
            <w:sz w:val="22"/>
            <w:szCs w:val="22"/>
          </w:rPr>
          <w:delText xml:space="preserve">Failure of the test will result in the applicable charges as specified in </w:delText>
        </w:r>
        <w:r w:rsidRPr="00FE6C5C" w:rsidDel="000C4C50">
          <w:rPr>
            <w:rFonts w:asciiTheme="minorHAnsi" w:hAnsiTheme="minorHAnsi" w:cs="Times New Roman"/>
            <w:color w:val="auto"/>
            <w:sz w:val="22"/>
            <w:szCs w:val="22"/>
          </w:rPr>
          <w:delText>“Market Manual 5.5: Physical Markets Settlement Statements.”</w:delText>
        </w:r>
      </w:del>
    </w:p>
    <w:p w14:paraId="2AE65BB3" w14:textId="10E4E0B8" w:rsidR="00E14C9B" w:rsidDel="000C4C50" w:rsidRDefault="00E14C9B" w:rsidP="00E14C9B">
      <w:pPr>
        <w:pStyle w:val="BodyText"/>
        <w:rPr>
          <w:del w:id="1387" w:author="Author"/>
          <w:szCs w:val="22"/>
        </w:rPr>
      </w:pPr>
      <w:del w:id="1388" w:author="Author">
        <w:r w:rsidDel="000C4C50">
          <w:rPr>
            <w:szCs w:val="22"/>
          </w:rPr>
          <w:delText>In advance of the scheduled test activation, i</w:delText>
        </w:r>
        <w:r w:rsidRPr="00BA2EBE" w:rsidDel="000C4C50">
          <w:rPr>
            <w:szCs w:val="22"/>
          </w:rPr>
          <w:delText xml:space="preserve">f </w:delText>
        </w:r>
        <w:r w:rsidDel="000C4C50">
          <w:rPr>
            <w:szCs w:val="22"/>
          </w:rPr>
          <w:delText xml:space="preserve">the </w:delText>
        </w:r>
        <w:r w:rsidDel="000C4C50">
          <w:rPr>
            <w:i/>
            <w:szCs w:val="22"/>
          </w:rPr>
          <w:delText>capacity market participant</w:delText>
        </w:r>
        <w:r w:rsidDel="000C4C50">
          <w:rPr>
            <w:szCs w:val="22"/>
          </w:rPr>
          <w:delText xml:space="preserve"> is aware of a </w:delText>
        </w:r>
        <w:r w:rsidRPr="000415C5" w:rsidDel="000C4C50">
          <w:rPr>
            <w:i/>
            <w:szCs w:val="22"/>
          </w:rPr>
          <w:delText>planned</w:delText>
        </w:r>
        <w:r w:rsidR="00E07178" w:rsidRPr="000415C5" w:rsidDel="000C4C50">
          <w:rPr>
            <w:i/>
            <w:szCs w:val="22"/>
          </w:rPr>
          <w:delText xml:space="preserve"> outage</w:delText>
        </w:r>
        <w:r w:rsidDel="000C4C50">
          <w:rPr>
            <w:szCs w:val="22"/>
          </w:rPr>
          <w:delText xml:space="preserve"> or </w:delText>
        </w:r>
        <w:r w:rsidRPr="000415C5" w:rsidDel="000C4C50">
          <w:rPr>
            <w:i/>
            <w:szCs w:val="22"/>
          </w:rPr>
          <w:delText>forced outage</w:delText>
        </w:r>
        <w:r w:rsidDel="000C4C50">
          <w:rPr>
            <w:szCs w:val="22"/>
          </w:rPr>
          <w:delText xml:space="preserve"> that will make the </w:delText>
        </w:r>
        <w:r w:rsidDel="000C4C50">
          <w:rPr>
            <w:i/>
            <w:szCs w:val="22"/>
          </w:rPr>
          <w:delText>capacity generation resource</w:delText>
        </w:r>
        <w:r w:rsidRPr="00BA2EBE" w:rsidDel="000C4C50">
          <w:rPr>
            <w:szCs w:val="22"/>
          </w:rPr>
          <w:delText xml:space="preserve"> unable to comply with the test activation of the </w:delText>
        </w:r>
        <w:r w:rsidRPr="00BA2EBE" w:rsidDel="000C4C50">
          <w:rPr>
            <w:i/>
            <w:szCs w:val="22"/>
          </w:rPr>
          <w:delText>auction capacity</w:delText>
        </w:r>
        <w:r w:rsidRPr="00BA2EBE" w:rsidDel="000C4C50">
          <w:rPr>
            <w:szCs w:val="22"/>
          </w:rPr>
          <w:delText xml:space="preserve"> on the </w:delText>
        </w:r>
        <w:r w:rsidRPr="00BA2EBE" w:rsidDel="000C4C50">
          <w:rPr>
            <w:i/>
            <w:szCs w:val="22"/>
          </w:rPr>
          <w:delText>dispatch day</w:delText>
        </w:r>
        <w:r w:rsidRPr="00BA2EBE" w:rsidDel="000C4C50">
          <w:rPr>
            <w:szCs w:val="22"/>
          </w:rPr>
          <w:delText xml:space="preserve">, it is the responsibility of the </w:delText>
        </w:r>
        <w:r w:rsidRPr="00D349E3" w:rsidDel="000C4C50">
          <w:rPr>
            <w:i/>
            <w:szCs w:val="22"/>
          </w:rPr>
          <w:delText>capacity market participant</w:delText>
        </w:r>
        <w:r w:rsidRPr="00BA2EBE" w:rsidDel="000C4C50">
          <w:rPr>
            <w:szCs w:val="22"/>
          </w:rPr>
          <w:delText xml:space="preserve"> to notify the </w:delText>
        </w:r>
        <w:r w:rsidRPr="00BA2EBE" w:rsidDel="000C4C50">
          <w:rPr>
            <w:i/>
            <w:szCs w:val="22"/>
          </w:rPr>
          <w:delText>IESO</w:delText>
        </w:r>
        <w:r w:rsidDel="000C4C50">
          <w:rPr>
            <w:i/>
            <w:szCs w:val="22"/>
          </w:rPr>
          <w:delText xml:space="preserve"> </w:delText>
        </w:r>
        <w:r w:rsidDel="000C4C50">
          <w:rPr>
            <w:szCs w:val="22"/>
          </w:rPr>
          <w:delText>about its inability to start and complete the test activation</w:delText>
        </w:r>
        <w:r w:rsidRPr="00BA2EBE" w:rsidDel="000C4C50">
          <w:rPr>
            <w:szCs w:val="22"/>
          </w:rPr>
          <w:delText xml:space="preserve">, according to the </w:delText>
        </w:r>
        <w:r w:rsidRPr="000F4A0B" w:rsidDel="000C4C50">
          <w:rPr>
            <w:i/>
          </w:rPr>
          <w:delText>outage</w:delText>
        </w:r>
        <w:r w:rsidRPr="00BA2EBE" w:rsidDel="000C4C50">
          <w:rPr>
            <w:szCs w:val="22"/>
          </w:rPr>
          <w:delText xml:space="preserve"> reporting requirements specified for </w:delText>
        </w:r>
        <w:r w:rsidRPr="00BA2EBE" w:rsidDel="000C4C50">
          <w:rPr>
            <w:i/>
            <w:szCs w:val="22"/>
          </w:rPr>
          <w:delText>generation facilities</w:delText>
        </w:r>
        <w:r w:rsidRPr="00BA2EBE" w:rsidDel="000C4C50">
          <w:rPr>
            <w:szCs w:val="22"/>
          </w:rPr>
          <w:delText xml:space="preserve"> </w:delText>
        </w:r>
        <w:r w:rsidRPr="00DE06C8" w:rsidDel="000C4C50">
          <w:rPr>
            <w:szCs w:val="22"/>
          </w:rPr>
          <w:delText xml:space="preserve">as specified in </w:delText>
        </w:r>
        <w:r w:rsidDel="000C4C50">
          <w:rPr>
            <w:szCs w:val="22"/>
          </w:rPr>
          <w:delText>“</w:delText>
        </w:r>
        <w:r w:rsidRPr="00DE06C8" w:rsidDel="000C4C50">
          <w:rPr>
            <w:szCs w:val="22"/>
          </w:rPr>
          <w:delText>Market Manual 7.3</w:delText>
        </w:r>
        <w:r w:rsidDel="000C4C50">
          <w:rPr>
            <w:szCs w:val="22"/>
          </w:rPr>
          <w:delText>:</w:delText>
        </w:r>
        <w:r w:rsidRPr="00DE06C8" w:rsidDel="000C4C50">
          <w:rPr>
            <w:szCs w:val="22"/>
          </w:rPr>
          <w:delText xml:space="preserve"> Outage Management</w:delText>
        </w:r>
        <w:r w:rsidDel="000C4C50">
          <w:rPr>
            <w:szCs w:val="22"/>
          </w:rPr>
          <w:delText>”</w:delText>
        </w:r>
        <w:r w:rsidRPr="00DE06C8" w:rsidDel="000C4C50">
          <w:rPr>
            <w:szCs w:val="22"/>
          </w:rPr>
          <w:delText xml:space="preserve"> and update the </w:delText>
        </w:r>
        <w:r w:rsidRPr="00DE06C8" w:rsidDel="000C4C50">
          <w:rPr>
            <w:i/>
            <w:szCs w:val="22"/>
          </w:rPr>
          <w:delText xml:space="preserve">energy offers </w:delText>
        </w:r>
        <w:r w:rsidRPr="00A75887" w:rsidDel="000C4C50">
          <w:rPr>
            <w:szCs w:val="22"/>
          </w:rPr>
          <w:delText xml:space="preserve">in accordance with </w:delText>
        </w:r>
        <w:r w:rsidDel="000C4C50">
          <w:rPr>
            <w:szCs w:val="22"/>
          </w:rPr>
          <w:delText>“</w:delText>
        </w:r>
        <w:r w:rsidRPr="00A75887" w:rsidDel="000C4C50">
          <w:rPr>
            <w:szCs w:val="22"/>
          </w:rPr>
          <w:delText>Mark</w:delText>
        </w:r>
        <w:r w:rsidRPr="00EE5346" w:rsidDel="000C4C50">
          <w:rPr>
            <w:szCs w:val="22"/>
          </w:rPr>
          <w:delText>et Manual</w:delText>
        </w:r>
        <w:r w:rsidDel="000C4C50">
          <w:rPr>
            <w:szCs w:val="22"/>
          </w:rPr>
          <w:delText xml:space="preserve"> </w:delText>
        </w:r>
        <w:r w:rsidRPr="00EE5346" w:rsidDel="000C4C50">
          <w:rPr>
            <w:szCs w:val="22"/>
          </w:rPr>
          <w:delText>4.2</w:delText>
        </w:r>
        <w:r w:rsidDel="000C4C50">
          <w:rPr>
            <w:szCs w:val="22"/>
          </w:rPr>
          <w:delText>: Submission of Dispatch Data in the Real-Time Energy and Operating Reserve Markets”</w:delText>
        </w:r>
        <w:r w:rsidRPr="00EE5346" w:rsidDel="000C4C50">
          <w:rPr>
            <w:szCs w:val="22"/>
          </w:rPr>
          <w:delText>.</w:delText>
        </w:r>
        <w:r w:rsidDel="000C4C50">
          <w:rPr>
            <w:szCs w:val="22"/>
          </w:rPr>
          <w:delText xml:space="preserve"> </w:delText>
        </w:r>
      </w:del>
    </w:p>
    <w:p w14:paraId="6258AA42" w14:textId="588056D9" w:rsidR="00E14C9B" w:rsidDel="000C4C50" w:rsidRDefault="00E14C9B" w:rsidP="00E14C9B">
      <w:pPr>
        <w:pStyle w:val="BodyText"/>
        <w:rPr>
          <w:del w:id="1389" w:author="Author"/>
          <w:szCs w:val="22"/>
        </w:rPr>
      </w:pPr>
      <w:del w:id="1390" w:author="Author">
        <w:r w:rsidDel="000C4C50">
          <w:delText xml:space="preserve">The </w:delText>
        </w:r>
        <w:r w:rsidRPr="00BE3A05" w:rsidDel="000C4C50">
          <w:rPr>
            <w:i/>
          </w:rPr>
          <w:delText>capacity market participant</w:delText>
        </w:r>
        <w:r w:rsidDel="000C4C50">
          <w:delText xml:space="preserve"> with a </w:delText>
        </w:r>
        <w:r w:rsidRPr="00BE3A05" w:rsidDel="000C4C50">
          <w:rPr>
            <w:i/>
          </w:rPr>
          <w:delText>capacity generation resource</w:delText>
        </w:r>
        <w:r w:rsidDel="000C4C50">
          <w:delText xml:space="preserve"> that is a non-</w:delText>
        </w:r>
        <w:r w:rsidRPr="00BE3A05" w:rsidDel="000C4C50">
          <w:rPr>
            <w:i/>
          </w:rPr>
          <w:delText>quick start facility</w:delText>
        </w:r>
        <w:r w:rsidDel="000C4C50">
          <w:delText xml:space="preserve"> assumes the risk of failing the test activation if a forced </w:delText>
        </w:r>
        <w:r w:rsidRPr="00BE3A05" w:rsidDel="000C4C50">
          <w:rPr>
            <w:i/>
          </w:rPr>
          <w:delText>outage</w:delText>
        </w:r>
        <w:r w:rsidDel="000C4C50">
          <w:delText xml:space="preserve"> occurs during the ramp-up period resulting in the </w:delText>
        </w:r>
        <w:r w:rsidRPr="00BE3A05" w:rsidDel="000C4C50">
          <w:rPr>
            <w:i/>
          </w:rPr>
          <w:delText>capacity auction resource</w:delText>
        </w:r>
        <w:r w:rsidDel="000C4C50">
          <w:delText xml:space="preserve"> being unable to deliver its </w:delText>
        </w:r>
        <w:r w:rsidRPr="00BE3A05" w:rsidDel="000C4C50">
          <w:rPr>
            <w:i/>
          </w:rPr>
          <w:delText>offered/bid</w:delText>
        </w:r>
        <w:r w:rsidDel="000C4C50">
          <w:delText xml:space="preserve"> MW amount during the scheduled test activation.</w:delText>
        </w:r>
      </w:del>
    </w:p>
    <w:p w14:paraId="7E8883B5" w14:textId="29BFEA25" w:rsidR="00E14C9B" w:rsidRPr="00814B96" w:rsidDel="000C4C50" w:rsidRDefault="00E14C9B" w:rsidP="00E14C9B">
      <w:pPr>
        <w:pStyle w:val="BodyText"/>
        <w:rPr>
          <w:del w:id="1391" w:author="Author"/>
          <w:szCs w:val="22"/>
        </w:rPr>
      </w:pPr>
      <w:del w:id="1392" w:author="Author">
        <w:r w:rsidDel="000C4C50">
          <w:rPr>
            <w:szCs w:val="22"/>
          </w:rPr>
          <w:delText xml:space="preserve">If the affected </w:delText>
        </w:r>
        <w:r w:rsidRPr="00FA0D27" w:rsidDel="000C4C50">
          <w:rPr>
            <w:i/>
            <w:szCs w:val="22"/>
          </w:rPr>
          <w:delText>capacity market participant</w:delText>
        </w:r>
        <w:r w:rsidDel="000C4C50">
          <w:rPr>
            <w:szCs w:val="22"/>
          </w:rPr>
          <w:delText xml:space="preserve"> has notified the </w:delText>
        </w:r>
        <w:r w:rsidRPr="00FA0D27" w:rsidDel="000C4C50">
          <w:rPr>
            <w:i/>
            <w:szCs w:val="22"/>
          </w:rPr>
          <w:delText>IESO</w:delText>
        </w:r>
        <w:r w:rsidDel="000C4C50">
          <w:rPr>
            <w:szCs w:val="22"/>
          </w:rPr>
          <w:delText xml:space="preserve"> accordingly and updated its energy </w:delText>
        </w:r>
        <w:r w:rsidRPr="00BE3A05" w:rsidDel="000C4C50">
          <w:rPr>
            <w:i/>
            <w:szCs w:val="22"/>
          </w:rPr>
          <w:delText>offers</w:delText>
        </w:r>
        <w:r w:rsidDel="000C4C50">
          <w:rPr>
            <w:szCs w:val="22"/>
          </w:rPr>
          <w:delText xml:space="preserve"> where applicable,</w:delText>
        </w:r>
        <w:r w:rsidDel="000C4C50">
          <w:delText xml:space="preserve"> the test activation will not be deemed a failure and</w:delText>
        </w:r>
        <w:r w:rsidRPr="00EE5346" w:rsidDel="000C4C50">
          <w:rPr>
            <w:szCs w:val="22"/>
          </w:rPr>
          <w:delText xml:space="preserve"> </w:delText>
        </w:r>
        <w:r w:rsidDel="000C4C50">
          <w:rPr>
            <w:szCs w:val="22"/>
          </w:rPr>
          <w:delText>may</w:delText>
        </w:r>
        <w:r w:rsidRPr="00EE5346" w:rsidDel="000C4C50">
          <w:rPr>
            <w:szCs w:val="22"/>
          </w:rPr>
          <w:delText xml:space="preserve"> be rescheduled by the </w:delText>
        </w:r>
        <w:r w:rsidRPr="00105805" w:rsidDel="000C4C50">
          <w:rPr>
            <w:i/>
            <w:szCs w:val="22"/>
          </w:rPr>
          <w:delText>IESO</w:delText>
        </w:r>
        <w:r w:rsidRPr="00105805" w:rsidDel="000C4C50">
          <w:rPr>
            <w:szCs w:val="22"/>
          </w:rPr>
          <w:delText xml:space="preserve"> following the completion of the </w:delText>
        </w:r>
        <w:r w:rsidRPr="00B62BBD" w:rsidDel="000C4C50">
          <w:rPr>
            <w:i/>
            <w:szCs w:val="22"/>
          </w:rPr>
          <w:delText>outage</w:delText>
        </w:r>
        <w:r w:rsidRPr="00105805" w:rsidDel="000C4C50">
          <w:rPr>
            <w:szCs w:val="22"/>
          </w:rPr>
          <w:delText>.</w:delText>
        </w:r>
      </w:del>
    </w:p>
    <w:p w14:paraId="5631BFDF" w14:textId="03636926" w:rsidR="00E14C9B" w:rsidRPr="004162DF" w:rsidDel="000C4C50" w:rsidRDefault="00E14C9B" w:rsidP="00E14C9B">
      <w:pPr>
        <w:pStyle w:val="BodyText"/>
        <w:spacing w:before="0" w:after="60"/>
        <w:rPr>
          <w:del w:id="1393" w:author="Author"/>
          <w:szCs w:val="22"/>
        </w:rPr>
      </w:pPr>
      <w:del w:id="1394" w:author="Author">
        <w:r w:rsidRPr="00F44AB5" w:rsidDel="000C4C50">
          <w:rPr>
            <w:szCs w:val="22"/>
          </w:rPr>
          <w:delText xml:space="preserve">The </w:delText>
        </w:r>
        <w:r w:rsidRPr="00AE21E6" w:rsidDel="000C4C50">
          <w:rPr>
            <w:i/>
            <w:szCs w:val="22"/>
          </w:rPr>
          <w:delText>IESO</w:delText>
        </w:r>
        <w:r w:rsidRPr="00AE21E6" w:rsidDel="000C4C50">
          <w:rPr>
            <w:szCs w:val="22"/>
          </w:rPr>
          <w:delText xml:space="preserve"> may determine a test activation for a </w:delText>
        </w:r>
        <w:r w:rsidRPr="00AE21E6" w:rsidDel="000C4C50">
          <w:rPr>
            <w:i/>
            <w:szCs w:val="22"/>
          </w:rPr>
          <w:delText xml:space="preserve">capacity generation resource </w:delText>
        </w:r>
        <w:r w:rsidRPr="006B0E95" w:rsidDel="000C4C50">
          <w:rPr>
            <w:szCs w:val="22"/>
          </w:rPr>
          <w:delText>is not required if all the following criteria are met</w:delText>
        </w:r>
        <w:r w:rsidRPr="004162DF" w:rsidDel="000C4C50">
          <w:rPr>
            <w:szCs w:val="22"/>
          </w:rPr>
          <w:delText>:</w:delText>
        </w:r>
      </w:del>
    </w:p>
    <w:p w14:paraId="4D9AB76F" w14:textId="3F323297" w:rsidR="00E14C9B" w:rsidRPr="00BA2EBE" w:rsidDel="000C4C50" w:rsidRDefault="00E14C9B" w:rsidP="00E14C9B">
      <w:pPr>
        <w:pStyle w:val="BodyText"/>
        <w:numPr>
          <w:ilvl w:val="0"/>
          <w:numId w:val="47"/>
        </w:numPr>
        <w:spacing w:before="0" w:after="60"/>
        <w:rPr>
          <w:del w:id="1395" w:author="Author"/>
          <w:szCs w:val="22"/>
        </w:rPr>
      </w:pPr>
      <w:del w:id="1396" w:author="Author">
        <w:r w:rsidRPr="00681B99" w:rsidDel="000C4C50">
          <w:rPr>
            <w:szCs w:val="22"/>
          </w:rPr>
          <w:delText xml:space="preserve">the </w:delText>
        </w:r>
        <w:r w:rsidRPr="00681B99" w:rsidDel="000C4C50">
          <w:rPr>
            <w:i/>
            <w:szCs w:val="22"/>
          </w:rPr>
          <w:delText>capacity generation</w:delText>
        </w:r>
        <w:r w:rsidRPr="00BA2EBE" w:rsidDel="000C4C50">
          <w:rPr>
            <w:i/>
            <w:szCs w:val="22"/>
          </w:rPr>
          <w:delText xml:space="preserve"> resource </w:delText>
        </w:r>
        <w:r w:rsidRPr="00BA2EBE" w:rsidDel="000C4C50">
          <w:rPr>
            <w:szCs w:val="22"/>
          </w:rPr>
          <w:delText xml:space="preserve">receives and follows sufficient </w:delText>
        </w:r>
        <w:r w:rsidRPr="00BA2EBE" w:rsidDel="000C4C50">
          <w:rPr>
            <w:i/>
            <w:szCs w:val="22"/>
          </w:rPr>
          <w:delText>dispatch</w:delText>
        </w:r>
        <w:r w:rsidRPr="00BA2EBE" w:rsidDel="000C4C50">
          <w:rPr>
            <w:szCs w:val="22"/>
          </w:rPr>
          <w:delText xml:space="preserve"> </w:delText>
        </w:r>
        <w:r w:rsidRPr="00BA2EBE" w:rsidDel="000C4C50">
          <w:rPr>
            <w:i/>
            <w:szCs w:val="22"/>
          </w:rPr>
          <w:delText>instructions</w:delText>
        </w:r>
        <w:r w:rsidRPr="00BA2EBE" w:rsidDel="000C4C50">
          <w:rPr>
            <w:szCs w:val="22"/>
          </w:rPr>
          <w:delText xml:space="preserve"> in the </w:delText>
        </w:r>
        <w:r w:rsidRPr="00BA2EBE" w:rsidDel="000C4C50">
          <w:rPr>
            <w:i/>
            <w:szCs w:val="22"/>
          </w:rPr>
          <w:delText>energy market</w:delText>
        </w:r>
        <w:r w:rsidRPr="00BA2EBE" w:rsidDel="000C4C50">
          <w:rPr>
            <w:szCs w:val="22"/>
          </w:rPr>
          <w:delText>,</w:delText>
        </w:r>
      </w:del>
    </w:p>
    <w:p w14:paraId="437C0CF8" w14:textId="24A48CBD" w:rsidR="00E14C9B" w:rsidRPr="00BA2EBE" w:rsidDel="000C4C50" w:rsidRDefault="00E14C9B" w:rsidP="00E14C9B">
      <w:pPr>
        <w:pStyle w:val="BodyText"/>
        <w:numPr>
          <w:ilvl w:val="0"/>
          <w:numId w:val="47"/>
        </w:numPr>
        <w:spacing w:before="0" w:after="60"/>
        <w:rPr>
          <w:del w:id="1397" w:author="Author"/>
          <w:szCs w:val="22"/>
        </w:rPr>
      </w:pPr>
      <w:del w:id="1398" w:author="Author">
        <w:r w:rsidRPr="00BA2EBE" w:rsidDel="000C4C50">
          <w:rPr>
            <w:szCs w:val="22"/>
          </w:rPr>
          <w:delText xml:space="preserve">dispatches are within the </w:delText>
        </w:r>
        <w:r w:rsidRPr="00BA2EBE" w:rsidDel="000C4C50">
          <w:rPr>
            <w:i/>
            <w:szCs w:val="22"/>
          </w:rPr>
          <w:delText>availability window</w:delText>
        </w:r>
        <w:r w:rsidRPr="00BA2EBE" w:rsidDel="000C4C50">
          <w:rPr>
            <w:szCs w:val="22"/>
          </w:rPr>
          <w:delText>, and</w:delText>
        </w:r>
      </w:del>
    </w:p>
    <w:p w14:paraId="090A524D" w14:textId="72B4F68C" w:rsidR="00E14C9B" w:rsidRPr="00BA2EBE" w:rsidDel="000C4C50" w:rsidRDefault="00E14C9B" w:rsidP="00E14C9B">
      <w:pPr>
        <w:pStyle w:val="BodyText"/>
        <w:numPr>
          <w:ilvl w:val="0"/>
          <w:numId w:val="47"/>
        </w:numPr>
        <w:spacing w:before="0"/>
        <w:rPr>
          <w:del w:id="1399" w:author="Author"/>
          <w:szCs w:val="22"/>
        </w:rPr>
      </w:pPr>
      <w:del w:id="1400" w:author="Author">
        <w:r w:rsidRPr="00BA2EBE" w:rsidDel="000C4C50">
          <w:rPr>
            <w:szCs w:val="22"/>
          </w:rPr>
          <w:delText xml:space="preserve">the </w:delText>
        </w:r>
        <w:r w:rsidRPr="00BE7D7F" w:rsidDel="000C4C50">
          <w:rPr>
            <w:szCs w:val="22"/>
          </w:rPr>
          <w:delText xml:space="preserve">dispatches are to at least the amount of their </w:delText>
        </w:r>
        <w:r w:rsidRPr="00BE7D7F" w:rsidDel="000C4C50">
          <w:rPr>
            <w:i/>
            <w:szCs w:val="22"/>
          </w:rPr>
          <w:delText>capacity obligation</w:delText>
        </w:r>
      </w:del>
    </w:p>
    <w:p w14:paraId="6C03FD08" w14:textId="238E0139" w:rsidR="00E14C9B" w:rsidRPr="00BA2EBE" w:rsidDel="000C4C50" w:rsidRDefault="00E14C9B" w:rsidP="00E14C9B">
      <w:pPr>
        <w:pStyle w:val="BodyText"/>
        <w:rPr>
          <w:del w:id="1401" w:author="Author"/>
        </w:rPr>
      </w:pPr>
      <w:del w:id="1402" w:author="Author">
        <w:r w:rsidRPr="00DE06C8" w:rsidDel="000C4C50">
          <w:lastRenderedPageBreak/>
          <w:delText xml:space="preserve">Failure of a </w:delText>
        </w:r>
        <w:r w:rsidRPr="000F4A0B" w:rsidDel="000C4C50">
          <w:rPr>
            <w:i/>
          </w:rPr>
          <w:delText>capacity generation resource</w:delText>
        </w:r>
        <w:r w:rsidRPr="00173F36" w:rsidDel="000C4C50">
          <w:delText xml:space="preserve"> </w:delText>
        </w:r>
        <w:r w:rsidRPr="00BA2EBE" w:rsidDel="000C4C50">
          <w:delText>to perform a successful test activation may result in one or more of the following:</w:delText>
        </w:r>
      </w:del>
    </w:p>
    <w:p w14:paraId="700F0A6C" w14:textId="528D17B9" w:rsidR="00E14C9B" w:rsidRPr="00FE6C5C" w:rsidDel="000C4C50" w:rsidRDefault="00E14C9B" w:rsidP="00E14C9B">
      <w:pPr>
        <w:pStyle w:val="Default"/>
        <w:numPr>
          <w:ilvl w:val="0"/>
          <w:numId w:val="35"/>
        </w:numPr>
        <w:spacing w:after="106"/>
        <w:ind w:left="720"/>
        <w:rPr>
          <w:del w:id="1403" w:author="Author"/>
          <w:rFonts w:asciiTheme="minorHAnsi" w:hAnsiTheme="minorHAnsi" w:cs="Times New Roman"/>
          <w:color w:val="auto"/>
          <w:sz w:val="22"/>
          <w:szCs w:val="22"/>
          <w:lang w:val="en-US"/>
        </w:rPr>
      </w:pPr>
      <w:del w:id="1404" w:author="Author">
        <w:r w:rsidRPr="00FE6C5C" w:rsidDel="000C4C50">
          <w:rPr>
            <w:rFonts w:asciiTheme="minorHAnsi" w:hAnsiTheme="minorHAnsi" w:cs="Times New Roman"/>
            <w:color w:val="auto"/>
            <w:sz w:val="22"/>
            <w:szCs w:val="22"/>
            <w:lang w:val="en-US"/>
          </w:rPr>
          <w:delText>Non-performance charges as specified in “Market Manual 5.5: Physical Markets Settlement Statements.”</w:delText>
        </w:r>
      </w:del>
    </w:p>
    <w:p w14:paraId="0C0FCE71" w14:textId="58A181D1" w:rsidR="00E14C9B" w:rsidRPr="00BA2EBE" w:rsidDel="000C4C50" w:rsidRDefault="00E14C9B" w:rsidP="00E14C9B">
      <w:pPr>
        <w:pStyle w:val="BodyText"/>
        <w:numPr>
          <w:ilvl w:val="0"/>
          <w:numId w:val="48"/>
        </w:numPr>
        <w:spacing w:before="0" w:after="60"/>
        <w:rPr>
          <w:del w:id="1405" w:author="Author"/>
          <w:szCs w:val="22"/>
        </w:rPr>
      </w:pPr>
      <w:del w:id="1406" w:author="Author">
        <w:r w:rsidRPr="00BA2EBE" w:rsidDel="000C4C50">
          <w:rPr>
            <w:szCs w:val="22"/>
          </w:rPr>
          <w:delText xml:space="preserve">A subsequent test activation to be scheduled by the </w:delText>
        </w:r>
        <w:r w:rsidRPr="00BA2EBE" w:rsidDel="000C4C50">
          <w:rPr>
            <w:i/>
            <w:szCs w:val="22"/>
          </w:rPr>
          <w:delText>IESO</w:delText>
        </w:r>
        <w:r w:rsidRPr="00BA2EBE" w:rsidDel="000C4C50">
          <w:rPr>
            <w:szCs w:val="22"/>
          </w:rPr>
          <w:delText>, or</w:delText>
        </w:r>
      </w:del>
    </w:p>
    <w:p w14:paraId="556F8C9B" w14:textId="1EAEAFF2" w:rsidR="00E14C9B" w:rsidRPr="00A75887" w:rsidDel="000C4C50" w:rsidRDefault="00E14C9B" w:rsidP="00E14C9B">
      <w:pPr>
        <w:pStyle w:val="BodyText"/>
        <w:numPr>
          <w:ilvl w:val="0"/>
          <w:numId w:val="48"/>
        </w:numPr>
        <w:spacing w:before="0"/>
        <w:rPr>
          <w:del w:id="1407" w:author="Author"/>
          <w:szCs w:val="22"/>
        </w:rPr>
      </w:pPr>
      <w:del w:id="1408" w:author="Author">
        <w:r w:rsidRPr="00D349E3" w:rsidDel="000C4C50">
          <w:rPr>
            <w:szCs w:val="22"/>
          </w:rPr>
          <w:delText>A compliance investigati</w:delText>
        </w:r>
        <w:r w:rsidRPr="00DE06C8" w:rsidDel="000C4C50">
          <w:rPr>
            <w:szCs w:val="22"/>
          </w:rPr>
          <w:delText xml:space="preserve">on to be performed by the </w:delText>
        </w:r>
        <w:r w:rsidRPr="00DE06C8" w:rsidDel="000C4C50">
          <w:rPr>
            <w:i/>
            <w:szCs w:val="22"/>
          </w:rPr>
          <w:delText>IESO</w:delText>
        </w:r>
        <w:r w:rsidRPr="00DE06C8" w:rsidDel="000C4C50">
          <w:rPr>
            <w:szCs w:val="22"/>
          </w:rPr>
          <w:delText>.</w:delText>
        </w:r>
      </w:del>
    </w:p>
    <w:p w14:paraId="5DDD9D40" w14:textId="15EEB19F" w:rsidR="00CB413F" w:rsidDel="000C4C50" w:rsidRDefault="00E14C9B">
      <w:pPr>
        <w:pStyle w:val="Heading4"/>
        <w:rPr>
          <w:del w:id="1409" w:author="Author"/>
        </w:rPr>
      </w:pPr>
      <w:del w:id="1410" w:author="Author">
        <w:r w:rsidDel="000C4C50">
          <w:delText>Testing of</w:delText>
        </w:r>
        <w:r w:rsidR="00CB413F" w:rsidDel="000C4C50">
          <w:delText xml:space="preserve"> Capacity </w:delText>
        </w:r>
        <w:r w:rsidRPr="009A207E" w:rsidDel="000C4C50">
          <w:delText>Storage Resources</w:delText>
        </w:r>
      </w:del>
    </w:p>
    <w:p w14:paraId="36AD0494" w14:textId="03F434F0" w:rsidR="00E14C9B" w:rsidRPr="00814B96" w:rsidDel="000C4C50" w:rsidRDefault="00E14C9B" w:rsidP="00E14C9B">
      <w:pPr>
        <w:pStyle w:val="BodyText"/>
        <w:rPr>
          <w:del w:id="1411" w:author="Author"/>
          <w:szCs w:val="22"/>
        </w:rPr>
      </w:pPr>
      <w:del w:id="1412" w:author="Author">
        <w:r w:rsidRPr="00BA2EBE" w:rsidDel="000C4C50">
          <w:rPr>
            <w:szCs w:val="22"/>
          </w:rPr>
          <w:delText xml:space="preserve">The </w:delText>
        </w:r>
        <w:r w:rsidRPr="00BA2EBE" w:rsidDel="000C4C50">
          <w:rPr>
            <w:i/>
            <w:szCs w:val="22"/>
          </w:rPr>
          <w:delText>IESO</w:delText>
        </w:r>
        <w:r w:rsidRPr="00BA2EBE" w:rsidDel="000C4C50">
          <w:rPr>
            <w:szCs w:val="22"/>
          </w:rPr>
          <w:delText xml:space="preserve"> may direct </w:delText>
        </w:r>
        <w:r w:rsidRPr="00BA2EBE" w:rsidDel="000C4C50">
          <w:rPr>
            <w:i/>
            <w:szCs w:val="22"/>
          </w:rPr>
          <w:delText xml:space="preserve">capacity storage resources </w:delText>
        </w:r>
        <w:r w:rsidRPr="00BA2EBE" w:rsidDel="000C4C50">
          <w:rPr>
            <w:szCs w:val="22"/>
          </w:rPr>
          <w:delText xml:space="preserve">to perform up to two activation tests per </w:delText>
        </w:r>
        <w:r w:rsidRPr="00BA2EBE" w:rsidDel="000C4C50">
          <w:rPr>
            <w:i/>
            <w:szCs w:val="22"/>
          </w:rPr>
          <w:delText xml:space="preserve">obligation period </w:delText>
        </w:r>
        <w:r w:rsidRPr="00D349E3" w:rsidDel="000C4C50">
          <w:rPr>
            <w:szCs w:val="22"/>
          </w:rPr>
          <w:delText>for each</w:delText>
        </w:r>
        <w:r w:rsidRPr="00DE06C8" w:rsidDel="000C4C50">
          <w:rPr>
            <w:i/>
            <w:szCs w:val="22"/>
          </w:rPr>
          <w:delText xml:space="preserve"> capacity auction resource</w:delText>
        </w:r>
        <w:r w:rsidRPr="00DE06C8" w:rsidDel="000C4C50">
          <w:rPr>
            <w:szCs w:val="22"/>
          </w:rPr>
          <w:delText xml:space="preserve"> to verify that the resource is </w:delText>
        </w:r>
        <w:r w:rsidDel="000C4C50">
          <w:rPr>
            <w:szCs w:val="22"/>
          </w:rPr>
          <w:delText xml:space="preserve">capable </w:delText>
        </w:r>
        <w:r w:rsidRPr="00DE06C8" w:rsidDel="000C4C50">
          <w:rPr>
            <w:szCs w:val="22"/>
          </w:rPr>
          <w:delText xml:space="preserve">of satisfying its </w:delText>
        </w:r>
        <w:r w:rsidRPr="00DE06C8" w:rsidDel="000C4C50">
          <w:rPr>
            <w:i/>
            <w:szCs w:val="22"/>
          </w:rPr>
          <w:delText>capacity obligation</w:delText>
        </w:r>
        <w:r w:rsidRPr="00A75887" w:rsidDel="000C4C50">
          <w:rPr>
            <w:szCs w:val="22"/>
          </w:rPr>
          <w:delText>.</w:delText>
        </w:r>
        <w:r w:rsidDel="000C4C50">
          <w:rPr>
            <w:szCs w:val="22"/>
          </w:rPr>
          <w:delText xml:space="preserve"> </w:delText>
        </w:r>
        <w:r w:rsidRPr="00A75887" w:rsidDel="000C4C50">
          <w:rPr>
            <w:szCs w:val="22"/>
          </w:rPr>
          <w:delText xml:space="preserve">Tests will be scheduled to occur during the </w:delText>
        </w:r>
        <w:r w:rsidRPr="00EE5346" w:rsidDel="000C4C50">
          <w:rPr>
            <w:i/>
            <w:szCs w:val="22"/>
          </w:rPr>
          <w:delText>availability window</w:delText>
        </w:r>
        <w:r w:rsidRPr="007435EA" w:rsidDel="000C4C50">
          <w:rPr>
            <w:szCs w:val="22"/>
          </w:rPr>
          <w:delText xml:space="preserve"> of the </w:delText>
        </w:r>
        <w:r w:rsidRPr="00105805" w:rsidDel="000C4C50">
          <w:rPr>
            <w:i/>
            <w:szCs w:val="22"/>
          </w:rPr>
          <w:delText>dispatch day</w:delText>
        </w:r>
        <w:r w:rsidDel="000C4C50">
          <w:rPr>
            <w:i/>
            <w:szCs w:val="22"/>
          </w:rPr>
          <w:delText xml:space="preserve"> </w:delText>
        </w:r>
        <w:r w:rsidRPr="009E00C3" w:rsidDel="000C4C50">
          <w:rPr>
            <w:szCs w:val="22"/>
          </w:rPr>
          <w:delText xml:space="preserve">and will not take place if a real-time economic dispatch has already occurred within that day’s </w:delText>
        </w:r>
        <w:r w:rsidRPr="006D3B82" w:rsidDel="000C4C50">
          <w:rPr>
            <w:i/>
            <w:szCs w:val="22"/>
          </w:rPr>
          <w:delText>availability window</w:delText>
        </w:r>
        <w:r w:rsidRPr="00105805" w:rsidDel="000C4C50">
          <w:rPr>
            <w:szCs w:val="22"/>
          </w:rPr>
          <w:delText xml:space="preserve">. </w:delText>
        </w:r>
      </w:del>
    </w:p>
    <w:p w14:paraId="26957CCE" w14:textId="64C6B1B9" w:rsidR="00E14C9B" w:rsidDel="000C4C50" w:rsidRDefault="00E14C9B" w:rsidP="00E14C9B">
      <w:pPr>
        <w:pStyle w:val="Default"/>
        <w:spacing w:after="60"/>
        <w:rPr>
          <w:del w:id="1413" w:author="Author"/>
          <w:rFonts w:asciiTheme="minorHAnsi" w:hAnsiTheme="minorHAnsi" w:cs="Times New Roman"/>
          <w:color w:val="auto"/>
          <w:sz w:val="22"/>
          <w:szCs w:val="22"/>
        </w:rPr>
      </w:pPr>
      <w:del w:id="1414" w:author="Author">
        <w:r w:rsidRPr="009A207E" w:rsidDel="000C4C50">
          <w:rPr>
            <w:rFonts w:asciiTheme="minorHAnsi" w:hAnsiTheme="minorHAnsi" w:cs="Times New Roman"/>
            <w:color w:val="auto"/>
            <w:sz w:val="22"/>
            <w:szCs w:val="22"/>
          </w:rPr>
          <w:delText xml:space="preserve">The tests are conducted as follows: </w:delText>
        </w:r>
      </w:del>
    </w:p>
    <w:p w14:paraId="4FE1B8E9" w14:textId="1F0EF22E" w:rsidR="00E14C9B" w:rsidRPr="009A207E" w:rsidDel="000C4C50" w:rsidRDefault="00E14C9B" w:rsidP="00E14C9B">
      <w:pPr>
        <w:pStyle w:val="Default"/>
        <w:numPr>
          <w:ilvl w:val="0"/>
          <w:numId w:val="35"/>
        </w:numPr>
        <w:spacing w:after="106"/>
        <w:rPr>
          <w:del w:id="1415" w:author="Author"/>
          <w:rFonts w:asciiTheme="minorHAnsi" w:hAnsiTheme="minorHAnsi" w:cs="Times New Roman"/>
          <w:color w:val="auto"/>
          <w:sz w:val="22"/>
          <w:szCs w:val="22"/>
        </w:rPr>
      </w:pPr>
      <w:del w:id="1416" w:author="Author">
        <w:r w:rsidDel="000C4C50">
          <w:rPr>
            <w:rFonts w:asciiTheme="minorHAnsi" w:hAnsiTheme="minorHAnsi" w:cs="Times New Roman"/>
            <w:color w:val="auto"/>
            <w:sz w:val="22"/>
            <w:szCs w:val="22"/>
          </w:rPr>
          <w:delText>A</w:delText>
        </w:r>
        <w:r w:rsidRPr="009A207E" w:rsidDel="000C4C50">
          <w:rPr>
            <w:rFonts w:asciiTheme="minorHAnsi" w:hAnsiTheme="minorHAnsi" w:cs="Times New Roman"/>
            <w:color w:val="auto"/>
            <w:sz w:val="22"/>
            <w:szCs w:val="22"/>
          </w:rPr>
          <w:delText xml:space="preserve">pplicable resources will be </w:delText>
        </w:r>
        <w:r w:rsidR="00BD2FBB" w:rsidDel="000C4C50">
          <w:rPr>
            <w:rFonts w:asciiTheme="minorHAnsi" w:hAnsiTheme="minorHAnsi" w:cs="Times New Roman"/>
            <w:color w:val="auto"/>
            <w:sz w:val="22"/>
            <w:szCs w:val="22"/>
          </w:rPr>
          <w:delText>notified of their test in the following manner:</w:delText>
        </w:r>
      </w:del>
    </w:p>
    <w:p w14:paraId="217FA6D3" w14:textId="39A1A45B" w:rsidR="00E14C9B" w:rsidRPr="009A207E" w:rsidDel="000C4C50" w:rsidRDefault="00E14C9B" w:rsidP="000415C5">
      <w:pPr>
        <w:pStyle w:val="Default"/>
        <w:numPr>
          <w:ilvl w:val="1"/>
          <w:numId w:val="35"/>
        </w:numPr>
        <w:spacing w:after="106"/>
        <w:rPr>
          <w:del w:id="1417" w:author="Author"/>
          <w:rFonts w:asciiTheme="minorHAnsi" w:hAnsiTheme="minorHAnsi" w:cs="Times New Roman"/>
          <w:color w:val="auto"/>
          <w:sz w:val="22"/>
          <w:szCs w:val="22"/>
        </w:rPr>
      </w:pPr>
      <w:del w:id="1418" w:author="Author">
        <w:r w:rsidDel="000C4C50">
          <w:rPr>
            <w:rFonts w:asciiTheme="minorHAnsi" w:hAnsiTheme="minorHAnsi" w:cs="Times New Roman"/>
            <w:color w:val="auto"/>
            <w:sz w:val="22"/>
            <w:szCs w:val="22"/>
          </w:rPr>
          <w:delText>T</w:delText>
        </w:r>
        <w:r w:rsidRPr="009A207E" w:rsidDel="000C4C50">
          <w:rPr>
            <w:rFonts w:asciiTheme="minorHAnsi" w:hAnsiTheme="minorHAnsi" w:cs="Times New Roman"/>
            <w:color w:val="auto"/>
            <w:sz w:val="22"/>
            <w:szCs w:val="22"/>
          </w:rPr>
          <w:delText xml:space="preserve">he </w:delText>
        </w:r>
        <w:r w:rsidRPr="005919E9" w:rsidDel="000C4C50">
          <w:rPr>
            <w:rFonts w:asciiTheme="minorHAnsi" w:hAnsiTheme="minorHAnsi" w:cs="Times New Roman"/>
            <w:i/>
            <w:color w:val="auto"/>
            <w:sz w:val="22"/>
            <w:szCs w:val="22"/>
          </w:rPr>
          <w:delText>capacity auction resource</w:delText>
        </w:r>
        <w:r w:rsidRPr="009A207E" w:rsidDel="000C4C50">
          <w:rPr>
            <w:rFonts w:asciiTheme="minorHAnsi" w:hAnsiTheme="minorHAnsi" w:cs="Times New Roman"/>
            <w:color w:val="auto"/>
            <w:sz w:val="22"/>
            <w:szCs w:val="22"/>
          </w:rPr>
          <w:delText xml:space="preserve"> will have a </w:delText>
        </w:r>
        <w:r w:rsidRPr="00EA76D0" w:rsidDel="000C4C50">
          <w:rPr>
            <w:rFonts w:asciiTheme="minorHAnsi" w:hAnsiTheme="minorHAnsi" w:cs="Times New Roman"/>
            <w:iCs/>
            <w:color w:val="auto"/>
            <w:sz w:val="22"/>
            <w:szCs w:val="22"/>
          </w:rPr>
          <w:delText>constraint</w:delText>
        </w:r>
        <w:r w:rsidRPr="009A207E" w:rsidDel="000C4C50">
          <w:rPr>
            <w:rFonts w:asciiTheme="minorHAnsi" w:hAnsiTheme="minorHAnsi" w:cs="Times New Roman"/>
            <w:i/>
            <w:iCs/>
            <w:color w:val="auto"/>
            <w:sz w:val="22"/>
            <w:szCs w:val="22"/>
          </w:rPr>
          <w:delText xml:space="preserve"> </w:delText>
        </w:r>
        <w:r w:rsidRPr="009A207E" w:rsidDel="000C4C50">
          <w:rPr>
            <w:rFonts w:asciiTheme="minorHAnsi" w:hAnsiTheme="minorHAnsi" w:cs="Times New Roman"/>
            <w:color w:val="auto"/>
            <w:sz w:val="22"/>
            <w:szCs w:val="22"/>
          </w:rPr>
          <w:delText xml:space="preserve">applied to </w:delText>
        </w:r>
        <w:r w:rsidRPr="009A207E" w:rsidDel="000C4C50">
          <w:rPr>
            <w:rFonts w:asciiTheme="minorHAnsi" w:hAnsiTheme="minorHAnsi" w:cs="Times New Roman"/>
            <w:i/>
            <w:iCs/>
            <w:color w:val="auto"/>
            <w:sz w:val="22"/>
            <w:szCs w:val="22"/>
          </w:rPr>
          <w:delText xml:space="preserve">generate </w:delText>
        </w:r>
        <w:r w:rsidRPr="009A207E" w:rsidDel="000C4C50">
          <w:rPr>
            <w:rFonts w:asciiTheme="minorHAnsi" w:hAnsiTheme="minorHAnsi" w:cs="Times New Roman"/>
            <w:iCs/>
            <w:color w:val="auto"/>
            <w:sz w:val="22"/>
            <w:szCs w:val="22"/>
          </w:rPr>
          <w:delText xml:space="preserve">to </w:delText>
        </w:r>
        <w:r w:rsidDel="000C4C50">
          <w:rPr>
            <w:rFonts w:asciiTheme="minorHAnsi" w:hAnsiTheme="minorHAnsi" w:cs="Times New Roman"/>
            <w:iCs/>
            <w:color w:val="auto"/>
            <w:sz w:val="22"/>
            <w:szCs w:val="22"/>
          </w:rPr>
          <w:delText xml:space="preserve">its </w:delText>
        </w:r>
        <w:r w:rsidDel="000C4C50">
          <w:rPr>
            <w:rFonts w:asciiTheme="minorHAnsi" w:hAnsiTheme="minorHAnsi" w:cs="Times New Roman"/>
            <w:i/>
            <w:iCs/>
            <w:color w:val="auto"/>
            <w:sz w:val="22"/>
            <w:szCs w:val="22"/>
          </w:rPr>
          <w:delText xml:space="preserve">capacity obligation </w:delText>
        </w:r>
        <w:r w:rsidDel="000C4C50">
          <w:rPr>
            <w:rFonts w:asciiTheme="minorHAnsi" w:hAnsiTheme="minorHAnsi" w:cs="Times New Roman"/>
            <w:iCs/>
            <w:color w:val="auto"/>
            <w:sz w:val="22"/>
            <w:szCs w:val="22"/>
          </w:rPr>
          <w:delText xml:space="preserve">for </w:delText>
        </w:r>
        <w:r w:rsidRPr="009A207E" w:rsidDel="000C4C50">
          <w:rPr>
            <w:rFonts w:asciiTheme="minorHAnsi" w:hAnsiTheme="minorHAnsi" w:cs="Times New Roman"/>
            <w:color w:val="auto"/>
            <w:sz w:val="22"/>
            <w:szCs w:val="22"/>
          </w:rPr>
          <w:delText xml:space="preserve">the duration of </w:delText>
        </w:r>
        <w:r w:rsidDel="000C4C50">
          <w:rPr>
            <w:rFonts w:asciiTheme="minorHAnsi" w:hAnsiTheme="minorHAnsi" w:cs="Times New Roman"/>
            <w:color w:val="auto"/>
            <w:sz w:val="22"/>
            <w:szCs w:val="22"/>
          </w:rPr>
          <w:delText xml:space="preserve">the test. </w:delText>
        </w:r>
      </w:del>
    </w:p>
    <w:p w14:paraId="392FC0DF" w14:textId="3B656F23" w:rsidR="00E14C9B" w:rsidRPr="009A207E" w:rsidDel="000C4C50" w:rsidRDefault="00E14C9B" w:rsidP="00E14C9B">
      <w:pPr>
        <w:pStyle w:val="Default"/>
        <w:numPr>
          <w:ilvl w:val="0"/>
          <w:numId w:val="35"/>
        </w:numPr>
        <w:spacing w:after="106"/>
        <w:rPr>
          <w:del w:id="1419" w:author="Author"/>
          <w:rFonts w:asciiTheme="minorHAnsi" w:hAnsiTheme="minorHAnsi" w:cs="Times New Roman"/>
          <w:color w:val="auto"/>
          <w:sz w:val="22"/>
          <w:szCs w:val="22"/>
        </w:rPr>
      </w:pPr>
      <w:del w:id="1420" w:author="Author">
        <w:r w:rsidRPr="009A207E" w:rsidDel="000C4C50">
          <w:rPr>
            <w:rFonts w:asciiTheme="minorHAnsi" w:hAnsiTheme="minorHAnsi" w:cs="Times New Roman"/>
            <w:color w:val="auto"/>
            <w:sz w:val="22"/>
            <w:szCs w:val="22"/>
          </w:rPr>
          <w:delText xml:space="preserve">The </w:delText>
        </w:r>
        <w:r w:rsidRPr="009A207E" w:rsidDel="000C4C50">
          <w:rPr>
            <w:rFonts w:asciiTheme="minorHAnsi" w:hAnsiTheme="minorHAnsi" w:cs="Times New Roman"/>
            <w:i/>
            <w:iCs/>
            <w:color w:val="auto"/>
            <w:sz w:val="22"/>
            <w:szCs w:val="22"/>
          </w:rPr>
          <w:delText xml:space="preserve">registered market participant </w:delText>
        </w:r>
        <w:r w:rsidRPr="009A207E" w:rsidDel="000C4C50">
          <w:rPr>
            <w:rFonts w:asciiTheme="minorHAnsi" w:hAnsiTheme="minorHAnsi" w:cs="Times New Roman"/>
            <w:color w:val="auto"/>
            <w:sz w:val="22"/>
            <w:szCs w:val="22"/>
          </w:rPr>
          <w:delText xml:space="preserve">for the </w:delText>
        </w:r>
        <w:r w:rsidRPr="009A207E" w:rsidDel="000C4C50">
          <w:rPr>
            <w:rFonts w:asciiTheme="minorHAnsi" w:hAnsiTheme="minorHAnsi" w:cs="Times New Roman"/>
            <w:i/>
            <w:iCs/>
            <w:color w:val="auto"/>
            <w:sz w:val="22"/>
            <w:szCs w:val="22"/>
          </w:rPr>
          <w:delText xml:space="preserve">facility </w:delText>
        </w:r>
        <w:r w:rsidRPr="009A207E" w:rsidDel="000C4C50">
          <w:rPr>
            <w:rFonts w:asciiTheme="minorHAnsi" w:hAnsiTheme="minorHAnsi" w:cs="Times New Roman"/>
            <w:color w:val="auto"/>
            <w:sz w:val="22"/>
            <w:szCs w:val="22"/>
          </w:rPr>
          <w:delText xml:space="preserve">must ensure that </w:delText>
        </w:r>
        <w:r w:rsidRPr="009A207E" w:rsidDel="000C4C50">
          <w:rPr>
            <w:rFonts w:asciiTheme="minorHAnsi" w:hAnsiTheme="minorHAnsi" w:cs="Times New Roman"/>
            <w:i/>
            <w:iCs/>
            <w:color w:val="auto"/>
            <w:sz w:val="22"/>
            <w:szCs w:val="22"/>
          </w:rPr>
          <w:delText xml:space="preserve">offers </w:delText>
        </w:r>
        <w:r w:rsidRPr="009A207E" w:rsidDel="000C4C50">
          <w:rPr>
            <w:rFonts w:asciiTheme="minorHAnsi" w:hAnsiTheme="minorHAnsi" w:cs="Times New Roman"/>
            <w:color w:val="auto"/>
            <w:sz w:val="22"/>
            <w:szCs w:val="22"/>
          </w:rPr>
          <w:delText>are submitted</w:delText>
        </w:r>
        <w:r w:rsidR="00BD2FBB" w:rsidDel="000C4C50">
          <w:rPr>
            <w:rFonts w:asciiTheme="minorHAnsi" w:hAnsiTheme="minorHAnsi" w:cs="Times New Roman"/>
            <w:color w:val="auto"/>
            <w:sz w:val="22"/>
            <w:szCs w:val="22"/>
          </w:rPr>
          <w:delText xml:space="preserve"> to at least their </w:delText>
        </w:r>
        <w:r w:rsidR="00BD2FBB" w:rsidRPr="00D171E5" w:rsidDel="000C4C50">
          <w:rPr>
            <w:rFonts w:asciiTheme="minorHAnsi" w:hAnsiTheme="minorHAnsi" w:cs="Times New Roman"/>
            <w:i/>
            <w:iCs/>
            <w:color w:val="auto"/>
            <w:sz w:val="22"/>
            <w:szCs w:val="22"/>
          </w:rPr>
          <w:delText>capacity obligation</w:delText>
        </w:r>
        <w:r w:rsidRPr="009A207E" w:rsidDel="000C4C50">
          <w:rPr>
            <w:rFonts w:asciiTheme="minorHAnsi" w:hAnsiTheme="minorHAnsi" w:cs="Times New Roman"/>
            <w:color w:val="auto"/>
            <w:sz w:val="22"/>
            <w:szCs w:val="22"/>
          </w:rPr>
          <w:delText xml:space="preserve">. </w:delText>
        </w:r>
      </w:del>
    </w:p>
    <w:p w14:paraId="78070B24" w14:textId="43D97DAE" w:rsidR="00E14C9B" w:rsidRPr="005D4E3E" w:rsidDel="000C4C50" w:rsidRDefault="00E14C9B" w:rsidP="00E14C9B">
      <w:pPr>
        <w:pStyle w:val="Default"/>
        <w:numPr>
          <w:ilvl w:val="0"/>
          <w:numId w:val="49"/>
        </w:numPr>
        <w:spacing w:after="106"/>
        <w:rPr>
          <w:del w:id="1421" w:author="Author"/>
          <w:rFonts w:asciiTheme="minorHAnsi" w:hAnsiTheme="minorHAnsi" w:cs="Times New Roman"/>
          <w:color w:val="auto"/>
          <w:sz w:val="22"/>
          <w:szCs w:val="22"/>
        </w:rPr>
      </w:pPr>
      <w:del w:id="1422" w:author="Author">
        <w:r w:rsidRPr="009A207E" w:rsidDel="000C4C50">
          <w:rPr>
            <w:rFonts w:asciiTheme="minorHAnsi" w:hAnsiTheme="minorHAnsi" w:cs="Times New Roman"/>
            <w:color w:val="auto"/>
            <w:sz w:val="22"/>
            <w:szCs w:val="22"/>
          </w:rPr>
          <w:delText xml:space="preserve">If a </w:delText>
        </w:r>
        <w:r w:rsidRPr="009A207E" w:rsidDel="000C4C50">
          <w:rPr>
            <w:rFonts w:asciiTheme="minorHAnsi" w:hAnsiTheme="minorHAnsi" w:cs="Times New Roman"/>
            <w:iCs/>
            <w:color w:val="auto"/>
            <w:sz w:val="22"/>
            <w:szCs w:val="22"/>
          </w:rPr>
          <w:delText>resource</w:delText>
        </w:r>
        <w:r w:rsidRPr="009A207E" w:rsidDel="000C4C50">
          <w:rPr>
            <w:rFonts w:asciiTheme="minorHAnsi" w:hAnsiTheme="minorHAnsi" w:cs="Times New Roman"/>
            <w:i/>
            <w:iCs/>
            <w:color w:val="auto"/>
            <w:sz w:val="22"/>
            <w:szCs w:val="22"/>
          </w:rPr>
          <w:delText xml:space="preserve"> </w:delText>
        </w:r>
        <w:r w:rsidRPr="009A207E" w:rsidDel="000C4C50">
          <w:rPr>
            <w:rFonts w:asciiTheme="minorHAnsi" w:hAnsiTheme="minorHAnsi" w:cs="Times New Roman"/>
            <w:color w:val="auto"/>
            <w:sz w:val="22"/>
            <w:szCs w:val="22"/>
          </w:rPr>
          <w:delText xml:space="preserve">being tested demonstrates an injection of electricity into the </w:delText>
        </w:r>
        <w:r w:rsidRPr="009A207E" w:rsidDel="000C4C50">
          <w:rPr>
            <w:rFonts w:asciiTheme="minorHAnsi" w:hAnsiTheme="minorHAnsi" w:cs="Times New Roman"/>
            <w:i/>
            <w:color w:val="auto"/>
            <w:sz w:val="22"/>
            <w:szCs w:val="22"/>
          </w:rPr>
          <w:delText>IESO-controlled grid</w:delText>
        </w:r>
        <w:r w:rsidRPr="009A207E" w:rsidDel="000C4C50">
          <w:rPr>
            <w:rFonts w:asciiTheme="minorHAnsi" w:hAnsiTheme="minorHAnsi" w:cs="Times New Roman"/>
            <w:color w:val="auto"/>
            <w:sz w:val="22"/>
            <w:szCs w:val="22"/>
          </w:rPr>
          <w:delText xml:space="preserve"> equal to or greater than their </w:delText>
        </w:r>
        <w:r w:rsidRPr="009A207E" w:rsidDel="000C4C50">
          <w:rPr>
            <w:rFonts w:asciiTheme="minorHAnsi" w:hAnsiTheme="minorHAnsi" w:cs="Times New Roman"/>
            <w:i/>
            <w:color w:val="auto"/>
            <w:sz w:val="22"/>
            <w:szCs w:val="22"/>
          </w:rPr>
          <w:delText>capacity obligation</w:delText>
        </w:r>
        <w:r w:rsidRPr="009A207E" w:rsidDel="000C4C50">
          <w:rPr>
            <w:rFonts w:asciiTheme="minorHAnsi" w:hAnsiTheme="minorHAnsi" w:cs="Times New Roman"/>
            <w:color w:val="auto"/>
            <w:sz w:val="22"/>
            <w:szCs w:val="22"/>
          </w:rPr>
          <w:delText xml:space="preserve"> for</w:delText>
        </w:r>
        <w:r w:rsidDel="000C4C50">
          <w:rPr>
            <w:rFonts w:asciiTheme="minorHAnsi" w:hAnsiTheme="minorHAnsi" w:cs="Times New Roman"/>
            <w:color w:val="auto"/>
            <w:sz w:val="22"/>
            <w:szCs w:val="22"/>
          </w:rPr>
          <w:delText xml:space="preserve"> every interval for</w:delText>
        </w:r>
        <w:r w:rsidRPr="009A207E" w:rsidDel="000C4C50">
          <w:rPr>
            <w:rFonts w:asciiTheme="minorHAnsi" w:hAnsiTheme="minorHAnsi" w:cs="Times New Roman"/>
            <w:color w:val="auto"/>
            <w:sz w:val="22"/>
            <w:szCs w:val="22"/>
          </w:rPr>
          <w:delText xml:space="preserve"> the duration (up to 4 hours) of the test, the test will be deemed a </w:delText>
        </w:r>
        <w:r w:rsidDel="000C4C50">
          <w:rPr>
            <w:rFonts w:asciiTheme="minorHAnsi" w:hAnsiTheme="minorHAnsi" w:cs="Times New Roman"/>
            <w:color w:val="auto"/>
            <w:sz w:val="22"/>
            <w:szCs w:val="22"/>
          </w:rPr>
          <w:delText>pass</w:delText>
        </w:r>
        <w:r w:rsidRPr="009A207E" w:rsidDel="000C4C50">
          <w:rPr>
            <w:rFonts w:asciiTheme="minorHAnsi" w:hAnsiTheme="minorHAnsi" w:cs="Times New Roman"/>
            <w:color w:val="auto"/>
            <w:sz w:val="22"/>
            <w:szCs w:val="22"/>
          </w:rPr>
          <w:delText xml:space="preserve">. </w:delText>
        </w:r>
      </w:del>
    </w:p>
    <w:p w14:paraId="41436601" w14:textId="39C08199" w:rsidR="00E14C9B" w:rsidRPr="00FE6C5C" w:rsidDel="000C4C50" w:rsidRDefault="00E14C9B" w:rsidP="00E14C9B">
      <w:pPr>
        <w:pStyle w:val="Default"/>
        <w:spacing w:after="106"/>
        <w:rPr>
          <w:del w:id="1423" w:author="Author"/>
          <w:rFonts w:asciiTheme="minorHAnsi" w:hAnsiTheme="minorHAnsi" w:cs="Times New Roman"/>
          <w:color w:val="auto"/>
          <w:sz w:val="22"/>
          <w:szCs w:val="22"/>
          <w:lang w:val="en-US"/>
        </w:rPr>
      </w:pPr>
      <w:del w:id="1424" w:author="Author">
        <w:r w:rsidRPr="00FE6C5C" w:rsidDel="000C4C50">
          <w:rPr>
            <w:rFonts w:asciiTheme="minorHAnsi" w:hAnsiTheme="minorHAnsi" w:cs="Times New Roman"/>
            <w:color w:val="auto"/>
            <w:sz w:val="22"/>
            <w:szCs w:val="22"/>
          </w:rPr>
          <w:delText xml:space="preserve">Failure of the test will result in </w:delText>
        </w:r>
        <w:r w:rsidDel="000C4C50">
          <w:rPr>
            <w:rFonts w:asciiTheme="minorHAnsi" w:hAnsiTheme="minorHAnsi" w:cs="Times New Roman"/>
            <w:color w:val="auto"/>
            <w:sz w:val="22"/>
            <w:szCs w:val="22"/>
          </w:rPr>
          <w:delText>n</w:delText>
        </w:r>
        <w:r w:rsidRPr="00FE6C5C" w:rsidDel="000C4C50">
          <w:rPr>
            <w:rFonts w:asciiTheme="minorHAnsi" w:hAnsiTheme="minorHAnsi" w:cs="Times New Roman"/>
            <w:color w:val="auto"/>
            <w:sz w:val="22"/>
            <w:szCs w:val="22"/>
            <w:lang w:val="en-US"/>
          </w:rPr>
          <w:delText>on-performance charges as specified in “Market Manual 5, Part 5.5: Physical Markets Settlement Statements.”</w:delText>
        </w:r>
      </w:del>
    </w:p>
    <w:p w14:paraId="51AD0D01" w14:textId="47049723" w:rsidR="00E14C9B" w:rsidDel="000C4C50" w:rsidRDefault="00E14C9B" w:rsidP="00E14C9B">
      <w:pPr>
        <w:pStyle w:val="BodyText"/>
        <w:rPr>
          <w:del w:id="1425" w:author="Author"/>
          <w:szCs w:val="22"/>
        </w:rPr>
      </w:pPr>
      <w:del w:id="1426" w:author="Author">
        <w:r w:rsidDel="000C4C50">
          <w:rPr>
            <w:szCs w:val="22"/>
          </w:rPr>
          <w:delText>In advance of the scheduled test activation, i</w:delText>
        </w:r>
        <w:r w:rsidRPr="00BA2EBE" w:rsidDel="000C4C50">
          <w:rPr>
            <w:szCs w:val="22"/>
          </w:rPr>
          <w:delText xml:space="preserve">f </w:delText>
        </w:r>
        <w:r w:rsidRPr="001200C6" w:rsidDel="000C4C50">
          <w:rPr>
            <w:szCs w:val="22"/>
          </w:rPr>
          <w:delText xml:space="preserve"> </w:delText>
        </w:r>
        <w:r w:rsidDel="000C4C50">
          <w:rPr>
            <w:szCs w:val="22"/>
          </w:rPr>
          <w:delText xml:space="preserve">the </w:delText>
        </w:r>
        <w:r w:rsidDel="000C4C50">
          <w:rPr>
            <w:i/>
            <w:szCs w:val="22"/>
          </w:rPr>
          <w:delText>capacity market participant</w:delText>
        </w:r>
        <w:r w:rsidDel="000C4C50">
          <w:rPr>
            <w:szCs w:val="22"/>
          </w:rPr>
          <w:delText xml:space="preserve"> is aware of a planned or forced outage that will make the</w:delText>
        </w:r>
        <w:r w:rsidRPr="00BA2EBE" w:rsidDel="000C4C50">
          <w:rPr>
            <w:szCs w:val="22"/>
          </w:rPr>
          <w:delText xml:space="preserve"> </w:delText>
        </w:r>
        <w:r w:rsidRPr="00BA2EBE" w:rsidDel="000C4C50">
          <w:rPr>
            <w:i/>
            <w:szCs w:val="22"/>
          </w:rPr>
          <w:delText xml:space="preserve">capacity </w:delText>
        </w:r>
        <w:r w:rsidDel="000C4C50">
          <w:rPr>
            <w:i/>
            <w:szCs w:val="22"/>
          </w:rPr>
          <w:delText>storage</w:delText>
        </w:r>
        <w:r w:rsidRPr="00BA2EBE" w:rsidDel="000C4C50">
          <w:rPr>
            <w:i/>
            <w:szCs w:val="22"/>
          </w:rPr>
          <w:delText xml:space="preserve"> resource </w:delText>
        </w:r>
        <w:r w:rsidRPr="00BA2EBE" w:rsidDel="000C4C50">
          <w:rPr>
            <w:szCs w:val="22"/>
          </w:rPr>
          <w:delText xml:space="preserve">unable to comply with the test activation of the </w:delText>
        </w:r>
        <w:r w:rsidRPr="00BA2EBE" w:rsidDel="000C4C50">
          <w:rPr>
            <w:i/>
            <w:szCs w:val="22"/>
          </w:rPr>
          <w:delText>auction capacity</w:delText>
        </w:r>
        <w:r w:rsidRPr="00BA2EBE" w:rsidDel="000C4C50">
          <w:rPr>
            <w:szCs w:val="22"/>
          </w:rPr>
          <w:delText xml:space="preserve"> on the </w:delText>
        </w:r>
        <w:r w:rsidRPr="00BA2EBE" w:rsidDel="000C4C50">
          <w:rPr>
            <w:i/>
            <w:szCs w:val="22"/>
          </w:rPr>
          <w:delText>dispatch day</w:delText>
        </w:r>
        <w:r w:rsidRPr="00BA2EBE" w:rsidDel="000C4C50">
          <w:rPr>
            <w:szCs w:val="22"/>
          </w:rPr>
          <w:delText xml:space="preserve">, it is the responsibility of the </w:delText>
        </w:r>
        <w:r w:rsidRPr="00BA2EBE" w:rsidDel="000C4C50">
          <w:rPr>
            <w:i/>
            <w:szCs w:val="22"/>
          </w:rPr>
          <w:delText>capacity market participant</w:delText>
        </w:r>
        <w:r w:rsidRPr="00D349E3" w:rsidDel="000C4C50">
          <w:rPr>
            <w:szCs w:val="22"/>
          </w:rPr>
          <w:delText xml:space="preserve"> to notify the </w:delText>
        </w:r>
        <w:r w:rsidRPr="00BA2EBE" w:rsidDel="000C4C50">
          <w:rPr>
            <w:i/>
            <w:szCs w:val="22"/>
          </w:rPr>
          <w:delText>IESO</w:delText>
        </w:r>
        <w:r w:rsidDel="000C4C50">
          <w:rPr>
            <w:i/>
            <w:szCs w:val="22"/>
          </w:rPr>
          <w:delText xml:space="preserve"> </w:delText>
        </w:r>
        <w:r w:rsidDel="000C4C50">
          <w:rPr>
            <w:szCs w:val="22"/>
          </w:rPr>
          <w:delText>about its inability to start and complete the test activation</w:delText>
        </w:r>
        <w:r w:rsidRPr="00BA2EBE" w:rsidDel="000C4C50">
          <w:rPr>
            <w:szCs w:val="22"/>
          </w:rPr>
          <w:delText xml:space="preserve">, according to the </w:delText>
        </w:r>
        <w:r w:rsidRPr="000F4A0B" w:rsidDel="000C4C50">
          <w:rPr>
            <w:i/>
          </w:rPr>
          <w:delText>outage</w:delText>
        </w:r>
        <w:r w:rsidRPr="00BA2EBE" w:rsidDel="000C4C50">
          <w:rPr>
            <w:szCs w:val="22"/>
          </w:rPr>
          <w:delText xml:space="preserve"> reporting requirements specified for </w:delText>
        </w:r>
        <w:r w:rsidRPr="00BA2EBE" w:rsidDel="000C4C50">
          <w:rPr>
            <w:i/>
            <w:szCs w:val="22"/>
          </w:rPr>
          <w:delText>generation facilities</w:delText>
        </w:r>
        <w:r w:rsidRPr="00BA2EBE" w:rsidDel="000C4C50">
          <w:rPr>
            <w:szCs w:val="22"/>
          </w:rPr>
          <w:delText xml:space="preserve"> as specified in </w:delText>
        </w:r>
        <w:r w:rsidRPr="00DE06C8" w:rsidDel="000C4C50">
          <w:rPr>
            <w:szCs w:val="22"/>
          </w:rPr>
          <w:delText>Market Manual 7.3</w:delText>
        </w:r>
        <w:r w:rsidDel="000C4C50">
          <w:rPr>
            <w:szCs w:val="22"/>
          </w:rPr>
          <w:delText>:</w:delText>
        </w:r>
        <w:r w:rsidRPr="00DE06C8" w:rsidDel="000C4C50">
          <w:rPr>
            <w:szCs w:val="22"/>
          </w:rPr>
          <w:delText xml:space="preserve"> Outage Management</w:delText>
        </w:r>
        <w:r w:rsidDel="000C4C50">
          <w:rPr>
            <w:szCs w:val="22"/>
          </w:rPr>
          <w:delText>”</w:delText>
        </w:r>
        <w:r w:rsidRPr="00DE06C8" w:rsidDel="000C4C50">
          <w:rPr>
            <w:szCs w:val="22"/>
          </w:rPr>
          <w:delText xml:space="preserve"> and update the </w:delText>
        </w:r>
        <w:r w:rsidRPr="00DE06C8" w:rsidDel="000C4C50">
          <w:rPr>
            <w:i/>
            <w:szCs w:val="22"/>
          </w:rPr>
          <w:delText xml:space="preserve">energy offers </w:delText>
        </w:r>
        <w:r w:rsidRPr="00A75887" w:rsidDel="000C4C50">
          <w:rPr>
            <w:szCs w:val="22"/>
          </w:rPr>
          <w:delText xml:space="preserve">in accordance with </w:delText>
        </w:r>
        <w:r w:rsidDel="000C4C50">
          <w:rPr>
            <w:szCs w:val="22"/>
          </w:rPr>
          <w:delText>“</w:delText>
        </w:r>
        <w:r w:rsidRPr="00A75887" w:rsidDel="000C4C50">
          <w:rPr>
            <w:szCs w:val="22"/>
          </w:rPr>
          <w:delText>Mark</w:delText>
        </w:r>
        <w:r w:rsidRPr="00EE5346" w:rsidDel="000C4C50">
          <w:rPr>
            <w:szCs w:val="22"/>
          </w:rPr>
          <w:delText>et Manual</w:delText>
        </w:r>
        <w:r w:rsidDel="000C4C50">
          <w:rPr>
            <w:szCs w:val="22"/>
          </w:rPr>
          <w:delText xml:space="preserve"> </w:delText>
        </w:r>
        <w:r w:rsidRPr="00EE5346" w:rsidDel="000C4C50">
          <w:rPr>
            <w:szCs w:val="22"/>
          </w:rPr>
          <w:delText>4.2</w:delText>
        </w:r>
        <w:r w:rsidDel="000C4C50">
          <w:rPr>
            <w:szCs w:val="22"/>
          </w:rPr>
          <w:delText>: Submission of Dispatch Data in the Real-Time Energy and Operating Reserve Markets”</w:delText>
        </w:r>
        <w:r w:rsidRPr="00EE5346" w:rsidDel="000C4C50">
          <w:rPr>
            <w:szCs w:val="22"/>
          </w:rPr>
          <w:delText>.</w:delText>
        </w:r>
        <w:r w:rsidDel="000C4C50">
          <w:rPr>
            <w:szCs w:val="22"/>
          </w:rPr>
          <w:delText xml:space="preserve"> </w:delText>
        </w:r>
      </w:del>
    </w:p>
    <w:p w14:paraId="76D8B4A1" w14:textId="55ED29CC" w:rsidR="00E14C9B" w:rsidRPr="00BA2EBE" w:rsidDel="000C4C50" w:rsidRDefault="00E14C9B" w:rsidP="00E14C9B">
      <w:pPr>
        <w:pStyle w:val="BodyText"/>
        <w:rPr>
          <w:del w:id="1427" w:author="Author"/>
          <w:szCs w:val="22"/>
        </w:rPr>
      </w:pPr>
      <w:del w:id="1428" w:author="Author">
        <w:r w:rsidDel="000C4C50">
          <w:rPr>
            <w:szCs w:val="22"/>
          </w:rPr>
          <w:delText xml:space="preserve">If the affected </w:delText>
        </w:r>
        <w:r w:rsidRPr="00FA0D27" w:rsidDel="000C4C50">
          <w:rPr>
            <w:i/>
            <w:szCs w:val="22"/>
          </w:rPr>
          <w:delText>capacity market participant</w:delText>
        </w:r>
        <w:r w:rsidDel="000C4C50">
          <w:rPr>
            <w:szCs w:val="22"/>
          </w:rPr>
          <w:delText xml:space="preserve"> has notified the </w:delText>
        </w:r>
        <w:r w:rsidRPr="00FA0D27" w:rsidDel="000C4C50">
          <w:rPr>
            <w:i/>
            <w:szCs w:val="22"/>
          </w:rPr>
          <w:delText>IESO</w:delText>
        </w:r>
        <w:r w:rsidDel="000C4C50">
          <w:rPr>
            <w:szCs w:val="22"/>
          </w:rPr>
          <w:delText xml:space="preserve"> accordingly and updated its energy </w:delText>
        </w:r>
        <w:r w:rsidRPr="00F56E5D" w:rsidDel="000C4C50">
          <w:rPr>
            <w:i/>
            <w:szCs w:val="22"/>
          </w:rPr>
          <w:delText>offers</w:delText>
        </w:r>
        <w:r w:rsidDel="000C4C50">
          <w:rPr>
            <w:szCs w:val="22"/>
          </w:rPr>
          <w:delText xml:space="preserve"> where applicable,</w:delText>
        </w:r>
        <w:r w:rsidDel="000C4C50">
          <w:delText xml:space="preserve"> the test activation will not be deemed a failure and</w:delText>
        </w:r>
        <w:r w:rsidDel="000C4C50">
          <w:rPr>
            <w:szCs w:val="22"/>
          </w:rPr>
          <w:delText xml:space="preserve"> may</w:delText>
        </w:r>
        <w:r w:rsidRPr="00BA2EBE" w:rsidDel="000C4C50">
          <w:rPr>
            <w:szCs w:val="22"/>
          </w:rPr>
          <w:delText xml:space="preserve"> be rescheduled by the </w:delText>
        </w:r>
        <w:r w:rsidRPr="00BA2EBE" w:rsidDel="000C4C50">
          <w:rPr>
            <w:i/>
            <w:szCs w:val="22"/>
          </w:rPr>
          <w:delText>IESO</w:delText>
        </w:r>
        <w:r w:rsidRPr="00BA2EBE" w:rsidDel="000C4C50">
          <w:rPr>
            <w:szCs w:val="22"/>
          </w:rPr>
          <w:delText xml:space="preserve"> following the completion of the </w:delText>
        </w:r>
        <w:r w:rsidRPr="00B62BBD" w:rsidDel="000C4C50">
          <w:rPr>
            <w:i/>
            <w:szCs w:val="22"/>
          </w:rPr>
          <w:delText>outage</w:delText>
        </w:r>
        <w:r w:rsidRPr="00BA2EBE" w:rsidDel="000C4C50">
          <w:rPr>
            <w:szCs w:val="22"/>
          </w:rPr>
          <w:delText>.</w:delText>
        </w:r>
      </w:del>
    </w:p>
    <w:p w14:paraId="72967973" w14:textId="5D7BFEE1" w:rsidR="00E14C9B" w:rsidRPr="00BA2EBE" w:rsidDel="000C4C50" w:rsidRDefault="00E14C9B" w:rsidP="00E14C9B">
      <w:pPr>
        <w:pStyle w:val="BodyText"/>
        <w:spacing w:before="0" w:after="60"/>
        <w:rPr>
          <w:del w:id="1429" w:author="Author"/>
          <w:szCs w:val="22"/>
        </w:rPr>
      </w:pPr>
      <w:del w:id="1430" w:author="Author">
        <w:r w:rsidRPr="00BA2EBE" w:rsidDel="000C4C50">
          <w:rPr>
            <w:szCs w:val="22"/>
          </w:rPr>
          <w:delText xml:space="preserve">The </w:delText>
        </w:r>
        <w:r w:rsidRPr="00BA2EBE" w:rsidDel="000C4C50">
          <w:rPr>
            <w:i/>
            <w:szCs w:val="22"/>
          </w:rPr>
          <w:delText>IESO</w:delText>
        </w:r>
        <w:r w:rsidRPr="00BA2EBE" w:rsidDel="000C4C50">
          <w:rPr>
            <w:szCs w:val="22"/>
          </w:rPr>
          <w:delText xml:space="preserve"> may determine a test activation for a </w:delText>
        </w:r>
        <w:r w:rsidRPr="00BA2EBE" w:rsidDel="000C4C50">
          <w:rPr>
            <w:i/>
            <w:szCs w:val="22"/>
          </w:rPr>
          <w:delText xml:space="preserve">capacity storage resource </w:delText>
        </w:r>
        <w:r w:rsidRPr="00BA2EBE" w:rsidDel="000C4C50">
          <w:rPr>
            <w:szCs w:val="22"/>
          </w:rPr>
          <w:delText>is not required if all the following criteria are met:</w:delText>
        </w:r>
      </w:del>
    </w:p>
    <w:p w14:paraId="11BE1F73" w14:textId="679C9C2B" w:rsidR="00E14C9B" w:rsidRPr="00BA2EBE" w:rsidDel="000C4C50" w:rsidRDefault="00E14C9B" w:rsidP="00E14C9B">
      <w:pPr>
        <w:pStyle w:val="BodyText"/>
        <w:numPr>
          <w:ilvl w:val="0"/>
          <w:numId w:val="47"/>
        </w:numPr>
        <w:spacing w:before="0" w:after="60"/>
        <w:rPr>
          <w:del w:id="1431" w:author="Author"/>
          <w:szCs w:val="22"/>
        </w:rPr>
      </w:pPr>
      <w:del w:id="1432" w:author="Author">
        <w:r w:rsidRPr="00BA2EBE" w:rsidDel="000C4C50">
          <w:rPr>
            <w:szCs w:val="22"/>
          </w:rPr>
          <w:delText xml:space="preserve">the </w:delText>
        </w:r>
        <w:r w:rsidRPr="00BA2EBE" w:rsidDel="000C4C50">
          <w:rPr>
            <w:i/>
            <w:szCs w:val="22"/>
          </w:rPr>
          <w:delText xml:space="preserve">capacity storage resource </w:delText>
        </w:r>
        <w:r w:rsidRPr="00BA2EBE" w:rsidDel="000C4C50">
          <w:rPr>
            <w:szCs w:val="22"/>
          </w:rPr>
          <w:delText>receives and follows</w:delText>
        </w:r>
        <w:r w:rsidDel="000C4C50">
          <w:rPr>
            <w:szCs w:val="22"/>
          </w:rPr>
          <w:delText xml:space="preserve"> sufficient </w:delText>
        </w:r>
        <w:r w:rsidRPr="00BA2EBE" w:rsidDel="000C4C50">
          <w:rPr>
            <w:i/>
            <w:szCs w:val="22"/>
          </w:rPr>
          <w:delText>dispatch</w:delText>
        </w:r>
        <w:r w:rsidRPr="00BA2EBE" w:rsidDel="000C4C50">
          <w:rPr>
            <w:szCs w:val="22"/>
          </w:rPr>
          <w:delText xml:space="preserve"> </w:delText>
        </w:r>
        <w:r w:rsidRPr="00BA2EBE" w:rsidDel="000C4C50">
          <w:rPr>
            <w:i/>
            <w:szCs w:val="22"/>
          </w:rPr>
          <w:delText>instructions</w:delText>
        </w:r>
        <w:r w:rsidRPr="00BA2EBE" w:rsidDel="000C4C50">
          <w:rPr>
            <w:szCs w:val="22"/>
          </w:rPr>
          <w:delText xml:space="preserve"> in the </w:delText>
        </w:r>
        <w:r w:rsidRPr="00BA2EBE" w:rsidDel="000C4C50">
          <w:rPr>
            <w:i/>
            <w:szCs w:val="22"/>
          </w:rPr>
          <w:delText>energy market</w:delText>
        </w:r>
        <w:r w:rsidRPr="00BA2EBE" w:rsidDel="000C4C50">
          <w:rPr>
            <w:szCs w:val="22"/>
          </w:rPr>
          <w:delText>,</w:delText>
        </w:r>
      </w:del>
    </w:p>
    <w:p w14:paraId="45C93D31" w14:textId="268C164A" w:rsidR="00E14C9B" w:rsidRPr="00BA2EBE" w:rsidDel="000C4C50" w:rsidRDefault="00E14C9B" w:rsidP="00E14C9B">
      <w:pPr>
        <w:pStyle w:val="BodyText"/>
        <w:numPr>
          <w:ilvl w:val="0"/>
          <w:numId w:val="47"/>
        </w:numPr>
        <w:spacing w:before="0" w:after="60"/>
        <w:rPr>
          <w:del w:id="1433" w:author="Author"/>
          <w:szCs w:val="22"/>
        </w:rPr>
      </w:pPr>
      <w:del w:id="1434" w:author="Author">
        <w:r w:rsidRPr="00BA2EBE" w:rsidDel="000C4C50">
          <w:rPr>
            <w:szCs w:val="22"/>
          </w:rPr>
          <w:delText xml:space="preserve">dispatches are within the </w:delText>
        </w:r>
        <w:r w:rsidRPr="00BA2EBE" w:rsidDel="000C4C50">
          <w:rPr>
            <w:i/>
            <w:szCs w:val="22"/>
          </w:rPr>
          <w:delText>availability window</w:delText>
        </w:r>
        <w:r w:rsidRPr="00BA2EBE" w:rsidDel="000C4C50">
          <w:rPr>
            <w:szCs w:val="22"/>
          </w:rPr>
          <w:delText>, and</w:delText>
        </w:r>
      </w:del>
    </w:p>
    <w:p w14:paraId="543D6667" w14:textId="212DC664" w:rsidR="00E14C9B" w:rsidRPr="00BA2EBE" w:rsidDel="000C4C50" w:rsidRDefault="00E14C9B" w:rsidP="00E14C9B">
      <w:pPr>
        <w:pStyle w:val="BodyText"/>
        <w:numPr>
          <w:ilvl w:val="0"/>
          <w:numId w:val="47"/>
        </w:numPr>
        <w:spacing w:before="0"/>
        <w:rPr>
          <w:del w:id="1435" w:author="Author"/>
          <w:szCs w:val="22"/>
        </w:rPr>
      </w:pPr>
      <w:del w:id="1436" w:author="Author">
        <w:r w:rsidRPr="00BA2EBE" w:rsidDel="000C4C50">
          <w:rPr>
            <w:szCs w:val="22"/>
          </w:rPr>
          <w:delText xml:space="preserve">the </w:delText>
        </w:r>
        <w:r w:rsidRPr="00BE7D7F" w:rsidDel="000C4C50">
          <w:rPr>
            <w:szCs w:val="22"/>
          </w:rPr>
          <w:delText xml:space="preserve">dispatches are to at least the amount of their </w:delText>
        </w:r>
        <w:r w:rsidRPr="00BE7D7F" w:rsidDel="000C4C50">
          <w:rPr>
            <w:i/>
            <w:szCs w:val="22"/>
          </w:rPr>
          <w:delText>capacity obligation</w:delText>
        </w:r>
        <w:r w:rsidRPr="00BA2EBE" w:rsidDel="000C4C50">
          <w:rPr>
            <w:szCs w:val="22"/>
          </w:rPr>
          <w:delText>.</w:delText>
        </w:r>
      </w:del>
    </w:p>
    <w:p w14:paraId="528E62F2" w14:textId="10B0844D" w:rsidR="00E14C9B" w:rsidRPr="00BA2EBE" w:rsidDel="000C4C50" w:rsidRDefault="00E14C9B" w:rsidP="00E14C9B">
      <w:pPr>
        <w:pStyle w:val="BodyText"/>
        <w:rPr>
          <w:del w:id="1437" w:author="Author"/>
        </w:rPr>
      </w:pPr>
      <w:del w:id="1438" w:author="Author">
        <w:r w:rsidRPr="00DE06C8" w:rsidDel="000C4C50">
          <w:lastRenderedPageBreak/>
          <w:delText xml:space="preserve">Failure of a </w:delText>
        </w:r>
        <w:r w:rsidRPr="00173F36" w:rsidDel="000C4C50">
          <w:rPr>
            <w:i/>
          </w:rPr>
          <w:delText>capacity storage resource</w:delText>
        </w:r>
        <w:r w:rsidRPr="00173F36" w:rsidDel="000C4C50">
          <w:delText xml:space="preserve"> </w:delText>
        </w:r>
        <w:r w:rsidRPr="00BA2EBE" w:rsidDel="000C4C50">
          <w:delText>to perform a successful test activation may result in one or more of the following:</w:delText>
        </w:r>
      </w:del>
    </w:p>
    <w:p w14:paraId="3B76BC79" w14:textId="3F3F86CF" w:rsidR="00E14C9B" w:rsidRPr="00FE6C5C" w:rsidDel="000C4C50" w:rsidRDefault="00E14C9B" w:rsidP="00E14C9B">
      <w:pPr>
        <w:pStyle w:val="Default"/>
        <w:numPr>
          <w:ilvl w:val="0"/>
          <w:numId w:val="35"/>
        </w:numPr>
        <w:spacing w:after="106"/>
        <w:ind w:left="720"/>
        <w:rPr>
          <w:del w:id="1439" w:author="Author"/>
          <w:rFonts w:asciiTheme="minorHAnsi" w:hAnsiTheme="minorHAnsi" w:cs="Times New Roman"/>
          <w:color w:val="auto"/>
          <w:sz w:val="22"/>
          <w:szCs w:val="22"/>
          <w:lang w:val="en-US"/>
        </w:rPr>
      </w:pPr>
      <w:del w:id="1440" w:author="Author">
        <w:r w:rsidRPr="00FE6C5C" w:rsidDel="000C4C50">
          <w:rPr>
            <w:rFonts w:asciiTheme="minorHAnsi" w:hAnsiTheme="minorHAnsi" w:cs="Times New Roman"/>
            <w:color w:val="auto"/>
            <w:sz w:val="22"/>
            <w:szCs w:val="22"/>
            <w:lang w:val="en-US"/>
          </w:rPr>
          <w:delText>Non-performance charges as specified in “Market Manual 5.5: Physical Markets Settlement Statements</w:delText>
        </w:r>
        <w:r w:rsidDel="000C4C50">
          <w:rPr>
            <w:rFonts w:asciiTheme="minorHAnsi" w:hAnsiTheme="minorHAnsi" w:cs="Times New Roman"/>
            <w:color w:val="auto"/>
            <w:sz w:val="22"/>
            <w:szCs w:val="22"/>
            <w:lang w:val="en-US"/>
          </w:rPr>
          <w:delText>,</w:delText>
        </w:r>
        <w:r w:rsidRPr="00FE6C5C" w:rsidDel="000C4C50">
          <w:rPr>
            <w:rFonts w:asciiTheme="minorHAnsi" w:hAnsiTheme="minorHAnsi" w:cs="Times New Roman"/>
            <w:color w:val="auto"/>
            <w:sz w:val="22"/>
            <w:szCs w:val="22"/>
            <w:lang w:val="en-US"/>
          </w:rPr>
          <w:delText>”</w:delText>
        </w:r>
      </w:del>
    </w:p>
    <w:p w14:paraId="552950A3" w14:textId="5163AA4C" w:rsidR="00E14C9B" w:rsidRPr="00BA2EBE" w:rsidDel="000C4C50" w:rsidRDefault="00E14C9B" w:rsidP="00E14C9B">
      <w:pPr>
        <w:pStyle w:val="BodyText"/>
        <w:numPr>
          <w:ilvl w:val="0"/>
          <w:numId w:val="48"/>
        </w:numPr>
        <w:spacing w:before="0" w:after="60"/>
        <w:rPr>
          <w:del w:id="1441" w:author="Author"/>
          <w:szCs w:val="22"/>
        </w:rPr>
      </w:pPr>
      <w:del w:id="1442" w:author="Author">
        <w:r w:rsidRPr="00BA2EBE" w:rsidDel="000C4C50">
          <w:rPr>
            <w:szCs w:val="22"/>
          </w:rPr>
          <w:delText xml:space="preserve">A subsequent test activation to be scheduled by the </w:delText>
        </w:r>
        <w:r w:rsidRPr="00BA2EBE" w:rsidDel="000C4C50">
          <w:rPr>
            <w:i/>
            <w:szCs w:val="22"/>
          </w:rPr>
          <w:delText>IESO</w:delText>
        </w:r>
        <w:r w:rsidRPr="00BA2EBE" w:rsidDel="000C4C50">
          <w:rPr>
            <w:szCs w:val="22"/>
          </w:rPr>
          <w:delText>, or</w:delText>
        </w:r>
      </w:del>
    </w:p>
    <w:p w14:paraId="2D075F86" w14:textId="5FFE5CF9" w:rsidR="00E14C9B" w:rsidRPr="00BA2EBE" w:rsidDel="000C4C50" w:rsidRDefault="00E14C9B" w:rsidP="00E14C9B">
      <w:pPr>
        <w:pStyle w:val="BodyText"/>
        <w:numPr>
          <w:ilvl w:val="0"/>
          <w:numId w:val="48"/>
        </w:numPr>
        <w:spacing w:before="0"/>
        <w:rPr>
          <w:del w:id="1443" w:author="Author"/>
          <w:szCs w:val="22"/>
        </w:rPr>
      </w:pPr>
      <w:del w:id="1444" w:author="Author">
        <w:r w:rsidRPr="00D349E3" w:rsidDel="000C4C50">
          <w:rPr>
            <w:szCs w:val="22"/>
          </w:rPr>
          <w:delText xml:space="preserve">A compliance investigation to be performed by the </w:delText>
        </w:r>
        <w:r w:rsidRPr="00BA2EBE" w:rsidDel="000C4C50">
          <w:rPr>
            <w:i/>
            <w:szCs w:val="22"/>
          </w:rPr>
          <w:delText>IESO</w:delText>
        </w:r>
        <w:r w:rsidRPr="00BA2EBE" w:rsidDel="000C4C50">
          <w:rPr>
            <w:szCs w:val="22"/>
          </w:rPr>
          <w:delText>.</w:delText>
        </w:r>
      </w:del>
    </w:p>
    <w:p w14:paraId="5207597D" w14:textId="411BAF1F" w:rsidR="00D953D6" w:rsidRPr="007A236F" w:rsidDel="000C4C50" w:rsidRDefault="00E14C9B" w:rsidP="000C4C50">
      <w:pPr>
        <w:pStyle w:val="Heading4"/>
        <w:rPr>
          <w:del w:id="1445" w:author="Author"/>
          <w:rFonts w:eastAsia="Arial" w:cs="Arial"/>
        </w:rPr>
      </w:pPr>
      <w:del w:id="1446" w:author="Author">
        <w:r w:rsidRPr="005D4E3E" w:rsidDel="000C4C50">
          <w:delText>Testing of</w:delText>
        </w:r>
        <w:r w:rsidR="00D953D6" w:rsidRPr="007A236F" w:rsidDel="000C4C50">
          <w:delText xml:space="preserve"> Capacity Dispatchable Load Resources</w:delText>
        </w:r>
      </w:del>
    </w:p>
    <w:p w14:paraId="74C9B409" w14:textId="4116FFFB" w:rsidR="00E14C9B" w:rsidRPr="00814B96" w:rsidDel="000C4C50" w:rsidRDefault="00E14C9B" w:rsidP="00E14C9B">
      <w:pPr>
        <w:pStyle w:val="BodyText"/>
        <w:rPr>
          <w:del w:id="1447" w:author="Author"/>
          <w:i/>
          <w:szCs w:val="22"/>
        </w:rPr>
      </w:pPr>
      <w:del w:id="1448" w:author="Author">
        <w:r w:rsidRPr="00BA2EBE" w:rsidDel="000C4C50">
          <w:rPr>
            <w:szCs w:val="22"/>
          </w:rPr>
          <w:delText xml:space="preserve">The </w:delText>
        </w:r>
        <w:r w:rsidRPr="00BA2EBE" w:rsidDel="000C4C50">
          <w:rPr>
            <w:i/>
            <w:szCs w:val="22"/>
          </w:rPr>
          <w:delText>IESO</w:delText>
        </w:r>
        <w:r w:rsidRPr="00BA2EBE" w:rsidDel="000C4C50">
          <w:rPr>
            <w:szCs w:val="22"/>
          </w:rPr>
          <w:delText xml:space="preserve"> may direct </w:delText>
        </w:r>
        <w:r w:rsidRPr="00BA2EBE" w:rsidDel="000C4C50">
          <w:rPr>
            <w:i/>
            <w:szCs w:val="22"/>
          </w:rPr>
          <w:delText>capacity dispatchable load resources</w:delText>
        </w:r>
        <w:r w:rsidRPr="00BA2EBE" w:rsidDel="000C4C50">
          <w:rPr>
            <w:szCs w:val="22"/>
          </w:rPr>
          <w:delText xml:space="preserve"> to perform up to two activation tests per</w:delText>
        </w:r>
        <w:r w:rsidR="30655D37" w:rsidDel="000C4C50">
          <w:delText xml:space="preserve"> </w:delText>
        </w:r>
        <w:r w:rsidR="30655D37" w:rsidRPr="008529B5" w:rsidDel="000C4C50">
          <w:rPr>
            <w:i/>
          </w:rPr>
          <w:delText>obligation period</w:delText>
        </w:r>
        <w:r w:rsidR="30655D37" w:rsidDel="000C4C50">
          <w:delText xml:space="preserve">, </w:delText>
        </w:r>
        <w:r w:rsidRPr="00BA2EBE" w:rsidDel="000C4C50">
          <w:rPr>
            <w:szCs w:val="22"/>
          </w:rPr>
          <w:delText xml:space="preserve">to verify that </w:delText>
        </w:r>
        <w:r w:rsidR="30655D37" w:rsidDel="000C4C50">
          <w:delText>t</w:delText>
        </w:r>
        <w:r w:rsidR="5C0A9887" w:rsidDel="000C4C50">
          <w:delText xml:space="preserve">he </w:delText>
        </w:r>
        <w:r w:rsidRPr="00BA2EBE" w:rsidDel="000C4C50">
          <w:rPr>
            <w:i/>
            <w:szCs w:val="22"/>
          </w:rPr>
          <w:delText xml:space="preserve">capacity dispatchable load resource </w:delText>
        </w:r>
        <w:r w:rsidRPr="00D349E3" w:rsidDel="000C4C50">
          <w:rPr>
            <w:szCs w:val="22"/>
          </w:rPr>
          <w:delText xml:space="preserve">is capable of satisfying </w:delText>
        </w:r>
        <w:r w:rsidR="30655D37" w:rsidDel="000C4C50">
          <w:delText xml:space="preserve">the </w:delText>
        </w:r>
        <w:r w:rsidR="30655D37" w:rsidRPr="49F3C474" w:rsidDel="000C4C50">
          <w:rPr>
            <w:i/>
            <w:iCs/>
          </w:rPr>
          <w:delText xml:space="preserve">capacity </w:delText>
        </w:r>
        <w:r w:rsidRPr="00DE06C8" w:rsidDel="000C4C50">
          <w:rPr>
            <w:i/>
            <w:szCs w:val="22"/>
          </w:rPr>
          <w:delText>obligation</w:delText>
        </w:r>
        <w:r w:rsidRPr="00A75887" w:rsidDel="000C4C50">
          <w:rPr>
            <w:szCs w:val="22"/>
          </w:rPr>
          <w:delText>. Tests</w:delText>
        </w:r>
        <w:r w:rsidR="30655D37" w:rsidDel="000C4C50">
          <w:delText xml:space="preserve"> will be scheduled</w:delText>
        </w:r>
        <w:r w:rsidRPr="00A75887" w:rsidDel="000C4C50">
          <w:rPr>
            <w:szCs w:val="22"/>
          </w:rPr>
          <w:delText xml:space="preserve"> to occur during the </w:delText>
        </w:r>
        <w:r w:rsidRPr="00EE5346" w:rsidDel="000C4C50">
          <w:rPr>
            <w:i/>
            <w:szCs w:val="22"/>
          </w:rPr>
          <w:delText>availability window</w:delText>
        </w:r>
        <w:r w:rsidR="30655D37" w:rsidDel="000C4C50">
          <w:delText xml:space="preserve"> of the </w:delText>
        </w:r>
        <w:r w:rsidRPr="00105805" w:rsidDel="000C4C50">
          <w:rPr>
            <w:i/>
            <w:szCs w:val="22"/>
          </w:rPr>
          <w:delText>dispatch day</w:delText>
        </w:r>
        <w:r w:rsidRPr="00814B96" w:rsidDel="000C4C50">
          <w:rPr>
            <w:i/>
            <w:szCs w:val="22"/>
          </w:rPr>
          <w:delText>.</w:delText>
        </w:r>
      </w:del>
    </w:p>
    <w:p w14:paraId="790CC569" w14:textId="503B4F64" w:rsidR="00E14C9B" w:rsidRPr="00F07544" w:rsidDel="000C4C50" w:rsidRDefault="00E14C9B" w:rsidP="00E14C9B">
      <w:pPr>
        <w:pStyle w:val="Default"/>
        <w:spacing w:after="60"/>
        <w:rPr>
          <w:del w:id="1449" w:author="Author"/>
          <w:rFonts w:asciiTheme="minorHAnsi" w:hAnsiTheme="minorHAnsi" w:cs="Times New Roman"/>
          <w:color w:val="auto"/>
          <w:sz w:val="22"/>
          <w:szCs w:val="22"/>
        </w:rPr>
      </w:pPr>
      <w:del w:id="1450" w:author="Author">
        <w:r w:rsidRPr="00F07544" w:rsidDel="000C4C50">
          <w:rPr>
            <w:rFonts w:asciiTheme="minorHAnsi" w:hAnsiTheme="minorHAnsi" w:cs="Times New Roman"/>
            <w:color w:val="auto"/>
            <w:sz w:val="22"/>
            <w:szCs w:val="22"/>
          </w:rPr>
          <w:delText xml:space="preserve">The tests are conducted as follows: </w:delText>
        </w:r>
      </w:del>
    </w:p>
    <w:p w14:paraId="79FE4EFE" w14:textId="5BAB388E" w:rsidR="00E14C9B" w:rsidRPr="00BA2EBE" w:rsidDel="000C4C50" w:rsidRDefault="00E14C9B" w:rsidP="00E14C9B">
      <w:pPr>
        <w:pStyle w:val="Default"/>
        <w:numPr>
          <w:ilvl w:val="0"/>
          <w:numId w:val="35"/>
        </w:numPr>
        <w:spacing w:after="106"/>
        <w:rPr>
          <w:del w:id="1451" w:author="Author"/>
          <w:rFonts w:asciiTheme="minorHAnsi" w:hAnsiTheme="minorHAnsi" w:cs="Times New Roman"/>
          <w:color w:val="auto"/>
          <w:sz w:val="22"/>
          <w:szCs w:val="22"/>
        </w:rPr>
      </w:pPr>
      <w:del w:id="1452" w:author="Author">
        <w:r w:rsidRPr="009E00C3" w:rsidDel="000C4C50">
          <w:rPr>
            <w:rFonts w:asciiTheme="minorHAnsi" w:hAnsiTheme="minorHAnsi" w:cstheme="minorHAnsi"/>
            <w:color w:val="auto"/>
            <w:sz w:val="22"/>
            <w:szCs w:val="22"/>
          </w:rPr>
          <w:delText xml:space="preserve">Applicable resources will be </w:delText>
        </w:r>
        <w:r w:rsidR="00BD2FBB" w:rsidDel="000C4C50">
          <w:rPr>
            <w:rFonts w:asciiTheme="minorHAnsi" w:hAnsiTheme="minorHAnsi" w:cs="Times New Roman"/>
            <w:color w:val="auto"/>
            <w:sz w:val="22"/>
            <w:szCs w:val="22"/>
          </w:rPr>
          <w:delText>notified of their test in the following manner:</w:delText>
        </w:r>
        <w:r w:rsidDel="000C4C50">
          <w:rPr>
            <w:rFonts w:asciiTheme="minorHAnsi" w:hAnsiTheme="minorHAnsi" w:cs="Times New Roman"/>
            <w:color w:val="auto"/>
            <w:sz w:val="22"/>
            <w:szCs w:val="22"/>
          </w:rPr>
          <w:delText xml:space="preserve"> </w:delText>
        </w:r>
      </w:del>
    </w:p>
    <w:p w14:paraId="07C57490" w14:textId="12BC7A9F" w:rsidR="00E14C9B" w:rsidRPr="00F07544" w:rsidDel="000C4C50" w:rsidRDefault="00E14C9B" w:rsidP="000415C5">
      <w:pPr>
        <w:pStyle w:val="Default"/>
        <w:numPr>
          <w:ilvl w:val="1"/>
          <w:numId w:val="35"/>
        </w:numPr>
        <w:spacing w:after="106"/>
        <w:rPr>
          <w:del w:id="1453" w:author="Author"/>
          <w:rFonts w:asciiTheme="minorHAnsi" w:hAnsiTheme="minorHAnsi" w:cs="Times New Roman"/>
          <w:color w:val="auto"/>
          <w:sz w:val="22"/>
          <w:szCs w:val="22"/>
        </w:rPr>
      </w:pPr>
      <w:del w:id="1454" w:author="Author">
        <w:r w:rsidRPr="00BA2EBE" w:rsidDel="000C4C50">
          <w:rPr>
            <w:rFonts w:asciiTheme="minorHAnsi" w:hAnsiTheme="minorHAnsi" w:cs="Times New Roman"/>
            <w:color w:val="auto"/>
            <w:sz w:val="22"/>
            <w:szCs w:val="22"/>
          </w:rPr>
          <w:delText xml:space="preserve">The resource will have a </w:delText>
        </w:r>
        <w:r w:rsidRPr="00EA76D0" w:rsidDel="000C4C50">
          <w:rPr>
            <w:rFonts w:asciiTheme="minorHAnsi" w:hAnsiTheme="minorHAnsi" w:cs="Times New Roman"/>
            <w:iCs/>
            <w:color w:val="auto"/>
            <w:sz w:val="22"/>
            <w:szCs w:val="22"/>
          </w:rPr>
          <w:delText>constraint</w:delText>
        </w:r>
        <w:r w:rsidRPr="00BA2EBE" w:rsidDel="000C4C50">
          <w:rPr>
            <w:rFonts w:asciiTheme="minorHAnsi" w:hAnsiTheme="minorHAnsi" w:cs="Times New Roman"/>
            <w:i/>
            <w:iCs/>
            <w:color w:val="auto"/>
            <w:sz w:val="22"/>
            <w:szCs w:val="22"/>
          </w:rPr>
          <w:delText xml:space="preserve"> </w:delText>
        </w:r>
        <w:r w:rsidRPr="00BA2EBE" w:rsidDel="000C4C50">
          <w:rPr>
            <w:rFonts w:asciiTheme="minorHAnsi" w:hAnsiTheme="minorHAnsi" w:cs="Times New Roman"/>
            <w:color w:val="auto"/>
            <w:sz w:val="22"/>
            <w:szCs w:val="22"/>
          </w:rPr>
          <w:delText xml:space="preserve">applied to </w:delText>
        </w:r>
        <w:r w:rsidRPr="00BA2EBE" w:rsidDel="000C4C50">
          <w:rPr>
            <w:rFonts w:asciiTheme="minorHAnsi" w:hAnsiTheme="minorHAnsi" w:cs="Times New Roman"/>
            <w:i/>
            <w:iCs/>
            <w:color w:val="auto"/>
            <w:sz w:val="22"/>
            <w:szCs w:val="22"/>
          </w:rPr>
          <w:delText xml:space="preserve">withdraw </w:delText>
        </w:r>
        <w:r w:rsidRPr="00BA2EBE" w:rsidDel="000C4C50">
          <w:rPr>
            <w:rFonts w:asciiTheme="minorHAnsi" w:hAnsiTheme="minorHAnsi" w:cs="Times New Roman"/>
            <w:iCs/>
            <w:color w:val="auto"/>
            <w:sz w:val="22"/>
            <w:szCs w:val="22"/>
          </w:rPr>
          <w:delText xml:space="preserve">to its </w:delText>
        </w:r>
        <w:r w:rsidR="30655D37" w:rsidRPr="000C4C50" w:rsidDel="000C4C50">
          <w:rPr>
            <w:rFonts w:asciiTheme="minorHAnsi" w:hAnsiTheme="minorHAnsi"/>
            <w:i/>
            <w:color w:val="auto"/>
            <w:sz w:val="22"/>
          </w:rPr>
          <w:delText xml:space="preserve">capacity </w:delText>
        </w:r>
        <w:r w:rsidRPr="00D349E3" w:rsidDel="000C4C50">
          <w:rPr>
            <w:rFonts w:asciiTheme="minorHAnsi" w:hAnsiTheme="minorHAnsi" w:cs="Times New Roman"/>
            <w:i/>
            <w:iCs/>
            <w:color w:val="auto"/>
            <w:sz w:val="22"/>
            <w:szCs w:val="22"/>
          </w:rPr>
          <w:delText xml:space="preserve">obligation </w:delText>
        </w:r>
        <w:r w:rsidRPr="00F07544" w:rsidDel="000C4C50">
          <w:rPr>
            <w:rFonts w:asciiTheme="minorHAnsi" w:hAnsiTheme="minorHAnsi" w:cs="Times New Roman"/>
            <w:iCs/>
            <w:color w:val="auto"/>
            <w:sz w:val="22"/>
            <w:szCs w:val="22"/>
          </w:rPr>
          <w:delText xml:space="preserve">for </w:delText>
        </w:r>
        <w:r w:rsidRPr="00F07544" w:rsidDel="000C4C50">
          <w:rPr>
            <w:rFonts w:asciiTheme="minorHAnsi" w:hAnsiTheme="minorHAnsi" w:cs="Times New Roman"/>
            <w:color w:val="auto"/>
            <w:sz w:val="22"/>
            <w:szCs w:val="22"/>
          </w:rPr>
          <w:delText xml:space="preserve">the duration of the </w:delText>
        </w:r>
        <w:r w:rsidR="30655D37" w:rsidRPr="000C4C50" w:rsidDel="000C4C50">
          <w:rPr>
            <w:rFonts w:asciiTheme="minorHAnsi" w:hAnsiTheme="minorHAnsi"/>
            <w:color w:val="auto"/>
            <w:sz w:val="22"/>
          </w:rPr>
          <w:delText>test</w:delText>
        </w:r>
        <w:r w:rsidRPr="00F07544" w:rsidDel="000C4C50">
          <w:rPr>
            <w:rFonts w:asciiTheme="minorHAnsi" w:hAnsiTheme="minorHAnsi" w:cs="Times New Roman"/>
            <w:color w:val="auto"/>
            <w:sz w:val="22"/>
            <w:szCs w:val="22"/>
          </w:rPr>
          <w:delText>.</w:delText>
        </w:r>
        <w:r w:rsidDel="000C4C50">
          <w:rPr>
            <w:rFonts w:asciiTheme="minorHAnsi" w:hAnsiTheme="minorHAnsi" w:cs="Times New Roman"/>
            <w:color w:val="auto"/>
            <w:sz w:val="22"/>
            <w:szCs w:val="22"/>
          </w:rPr>
          <w:delText xml:space="preserve"> </w:delText>
        </w:r>
      </w:del>
    </w:p>
    <w:p w14:paraId="328D839D" w14:textId="76FE83E8" w:rsidR="00E14C9B" w:rsidRPr="00F07544" w:rsidDel="000C4C50" w:rsidRDefault="00E14C9B" w:rsidP="00E14C9B">
      <w:pPr>
        <w:pStyle w:val="Default"/>
        <w:numPr>
          <w:ilvl w:val="0"/>
          <w:numId w:val="35"/>
        </w:numPr>
        <w:spacing w:after="106"/>
        <w:rPr>
          <w:del w:id="1455" w:author="Author"/>
          <w:rFonts w:asciiTheme="minorHAnsi" w:hAnsiTheme="minorHAnsi" w:cs="Times New Roman"/>
          <w:color w:val="auto"/>
          <w:sz w:val="22"/>
          <w:szCs w:val="22"/>
        </w:rPr>
      </w:pPr>
      <w:del w:id="1456" w:author="Author">
        <w:r w:rsidRPr="00F07544" w:rsidDel="000C4C50">
          <w:rPr>
            <w:rFonts w:asciiTheme="minorHAnsi" w:hAnsiTheme="minorHAnsi" w:cs="Times New Roman"/>
            <w:color w:val="auto"/>
            <w:sz w:val="22"/>
            <w:szCs w:val="22"/>
          </w:rPr>
          <w:delText xml:space="preserve">The </w:delText>
        </w:r>
        <w:r w:rsidRPr="00F07544" w:rsidDel="000C4C50">
          <w:rPr>
            <w:rFonts w:asciiTheme="minorHAnsi" w:hAnsiTheme="minorHAnsi" w:cs="Times New Roman"/>
            <w:i/>
            <w:iCs/>
            <w:color w:val="auto"/>
            <w:sz w:val="22"/>
            <w:szCs w:val="22"/>
          </w:rPr>
          <w:delText xml:space="preserve">registered </w:delText>
        </w:r>
        <w:r w:rsidR="000E1779" w:rsidRPr="000C4C50" w:rsidDel="000C4C50">
          <w:rPr>
            <w:rFonts w:asciiTheme="minorHAnsi" w:hAnsiTheme="minorHAnsi"/>
            <w:i/>
            <w:color w:val="auto"/>
            <w:sz w:val="22"/>
          </w:rPr>
          <w:delText>market participant</w:delText>
        </w:r>
        <w:r w:rsidR="30655D37" w:rsidRPr="000C4C50" w:rsidDel="000C4C50">
          <w:rPr>
            <w:rFonts w:asciiTheme="minorHAnsi" w:hAnsiTheme="minorHAnsi"/>
            <w:i/>
            <w:color w:val="auto"/>
            <w:sz w:val="22"/>
          </w:rPr>
          <w:delText xml:space="preserve"> </w:delText>
        </w:r>
        <w:r w:rsidRPr="00F07544" w:rsidDel="000C4C50">
          <w:rPr>
            <w:rFonts w:asciiTheme="minorHAnsi" w:hAnsiTheme="minorHAnsi" w:cs="Times New Roman"/>
            <w:color w:val="auto"/>
            <w:sz w:val="22"/>
            <w:szCs w:val="22"/>
          </w:rPr>
          <w:delText xml:space="preserve">for the </w:delText>
        </w:r>
        <w:r w:rsidRPr="00F07544" w:rsidDel="000C4C50">
          <w:rPr>
            <w:rFonts w:asciiTheme="minorHAnsi" w:hAnsiTheme="minorHAnsi" w:cs="Times New Roman"/>
            <w:i/>
            <w:iCs/>
            <w:color w:val="auto"/>
            <w:sz w:val="22"/>
            <w:szCs w:val="22"/>
          </w:rPr>
          <w:delText xml:space="preserve">facility </w:delText>
        </w:r>
        <w:r w:rsidRPr="00F07544" w:rsidDel="000C4C50">
          <w:rPr>
            <w:rFonts w:asciiTheme="minorHAnsi" w:hAnsiTheme="minorHAnsi" w:cs="Times New Roman"/>
            <w:color w:val="auto"/>
            <w:sz w:val="22"/>
            <w:szCs w:val="22"/>
          </w:rPr>
          <w:delText xml:space="preserve">must ensure that </w:delText>
        </w:r>
        <w:r w:rsidR="00BD2FBB" w:rsidRPr="00D171E5" w:rsidDel="000C4C50">
          <w:rPr>
            <w:rFonts w:asciiTheme="minorHAnsi" w:hAnsiTheme="minorHAnsi" w:cs="Times New Roman"/>
            <w:i/>
            <w:color w:val="auto"/>
            <w:sz w:val="22"/>
            <w:szCs w:val="22"/>
            <w:lang w:val="en-US"/>
          </w:rPr>
          <w:delText>demand response energy</w:delText>
        </w:r>
        <w:r w:rsidR="00BD2FBB" w:rsidDel="000C4C50">
          <w:rPr>
            <w:rFonts w:asciiTheme="minorHAnsi" w:hAnsiTheme="minorHAnsi" w:cs="Times New Roman"/>
            <w:color w:val="auto"/>
            <w:sz w:val="22"/>
            <w:szCs w:val="22"/>
          </w:rPr>
          <w:delText xml:space="preserve"> </w:delText>
        </w:r>
        <w:r w:rsidRPr="00F07544" w:rsidDel="000C4C50">
          <w:rPr>
            <w:rFonts w:asciiTheme="minorHAnsi" w:hAnsiTheme="minorHAnsi" w:cs="Times New Roman"/>
            <w:i/>
            <w:iCs/>
            <w:color w:val="auto"/>
            <w:sz w:val="22"/>
            <w:szCs w:val="22"/>
          </w:rPr>
          <w:delText xml:space="preserve">bids </w:delText>
        </w:r>
        <w:r w:rsidRPr="00F07544" w:rsidDel="000C4C50">
          <w:rPr>
            <w:rFonts w:asciiTheme="minorHAnsi" w:hAnsiTheme="minorHAnsi" w:cs="Times New Roman"/>
            <w:color w:val="auto"/>
            <w:sz w:val="22"/>
            <w:szCs w:val="22"/>
          </w:rPr>
          <w:delText xml:space="preserve">are submitted </w:delText>
        </w:r>
        <w:r w:rsidR="00BD2FBB" w:rsidDel="000C4C50">
          <w:rPr>
            <w:rFonts w:asciiTheme="minorHAnsi" w:hAnsiTheme="minorHAnsi" w:cs="Times New Roman"/>
            <w:color w:val="auto"/>
            <w:sz w:val="22"/>
            <w:szCs w:val="22"/>
          </w:rPr>
          <w:delText>to at least</w:delText>
        </w:r>
        <w:r w:rsidR="7A96F800" w:rsidRPr="000C4C50" w:rsidDel="000C4C50">
          <w:rPr>
            <w:rFonts w:asciiTheme="minorHAnsi" w:hAnsiTheme="minorHAnsi"/>
            <w:color w:val="auto"/>
            <w:sz w:val="22"/>
          </w:rPr>
          <w:delText xml:space="preserve"> their </w:delText>
        </w:r>
        <w:r w:rsidR="7A96F800" w:rsidRPr="000C4C50" w:rsidDel="000C4C50">
          <w:rPr>
            <w:rFonts w:asciiTheme="minorHAnsi" w:hAnsiTheme="minorHAnsi"/>
            <w:i/>
            <w:color w:val="auto"/>
            <w:sz w:val="22"/>
            <w:lang w:val="en-US"/>
          </w:rPr>
          <w:delText xml:space="preserve">capacity </w:delText>
        </w:r>
        <w:r w:rsidR="00BD2FBB" w:rsidRPr="00D171E5" w:rsidDel="000C4C50">
          <w:rPr>
            <w:rFonts w:asciiTheme="minorHAnsi" w:hAnsiTheme="minorHAnsi" w:cs="Times New Roman"/>
            <w:i/>
            <w:color w:val="auto"/>
            <w:sz w:val="22"/>
            <w:szCs w:val="22"/>
            <w:lang w:val="en-US"/>
          </w:rPr>
          <w:delText>obligation</w:delText>
        </w:r>
        <w:r w:rsidRPr="00F07544" w:rsidDel="000C4C50">
          <w:rPr>
            <w:rFonts w:asciiTheme="minorHAnsi" w:hAnsiTheme="minorHAnsi" w:cs="Times New Roman"/>
            <w:color w:val="auto"/>
            <w:sz w:val="22"/>
            <w:szCs w:val="22"/>
          </w:rPr>
          <w:delText xml:space="preserve">. </w:delText>
        </w:r>
      </w:del>
    </w:p>
    <w:p w14:paraId="3304F257" w14:textId="0988DA1F" w:rsidR="0095176F" w:rsidRPr="000C4C50" w:rsidDel="000C4C50" w:rsidRDefault="00E14C9B" w:rsidP="000C4C50">
      <w:pPr>
        <w:pStyle w:val="Default"/>
        <w:numPr>
          <w:ilvl w:val="0"/>
          <w:numId w:val="49"/>
        </w:numPr>
        <w:spacing w:after="106"/>
        <w:rPr>
          <w:del w:id="1457" w:author="Author"/>
          <w:rFonts w:asciiTheme="minorHAnsi" w:hAnsiTheme="minorHAnsi"/>
          <w:color w:val="auto"/>
          <w:sz w:val="22"/>
        </w:rPr>
      </w:pPr>
      <w:del w:id="1458" w:author="Author">
        <w:r w:rsidRPr="00F07544" w:rsidDel="000C4C50">
          <w:rPr>
            <w:rFonts w:asciiTheme="minorHAnsi" w:hAnsiTheme="minorHAnsi" w:cs="Times New Roman"/>
            <w:color w:val="auto"/>
            <w:sz w:val="22"/>
            <w:szCs w:val="22"/>
          </w:rPr>
          <w:delText>If a</w:delText>
        </w:r>
        <w:r w:rsidR="7A96F800" w:rsidRPr="000C4C50" w:rsidDel="000C4C50">
          <w:rPr>
            <w:rFonts w:asciiTheme="minorHAnsi" w:hAnsiTheme="minorHAnsi"/>
            <w:color w:val="auto"/>
            <w:sz w:val="22"/>
          </w:rPr>
          <w:delText xml:space="preserve"> resource</w:delText>
        </w:r>
        <w:r w:rsidR="5C0A9887" w:rsidRPr="000C4C50" w:rsidDel="000C4C50">
          <w:rPr>
            <w:rFonts w:asciiTheme="minorHAnsi" w:hAnsiTheme="minorHAnsi"/>
            <w:i/>
            <w:color w:val="auto"/>
            <w:sz w:val="22"/>
          </w:rPr>
          <w:delText xml:space="preserve"> </w:delText>
        </w:r>
        <w:r w:rsidRPr="00F07544" w:rsidDel="000C4C50">
          <w:rPr>
            <w:rFonts w:asciiTheme="minorHAnsi" w:hAnsiTheme="minorHAnsi" w:cs="Times New Roman"/>
            <w:color w:val="auto"/>
            <w:sz w:val="22"/>
            <w:szCs w:val="22"/>
          </w:rPr>
          <w:delText xml:space="preserve">being tested demonstrates a </w:delText>
        </w:r>
        <w:r w:rsidRPr="00173F36" w:rsidDel="000C4C50">
          <w:rPr>
            <w:rFonts w:asciiTheme="minorHAnsi" w:hAnsiTheme="minorHAnsi"/>
            <w:sz w:val="22"/>
            <w:szCs w:val="22"/>
          </w:rPr>
          <w:delText>reduction</w:delText>
        </w:r>
        <w:r w:rsidR="22FDA700" w:rsidRPr="000C4C50" w:rsidDel="000C4C50">
          <w:delText xml:space="preserve"> i</w:delText>
        </w:r>
        <w:r w:rsidR="5C0A9887" w:rsidRPr="000C4C50" w:rsidDel="000C4C50">
          <w:delText xml:space="preserve">n </w:delText>
        </w:r>
        <w:r w:rsidRPr="00173F36" w:rsidDel="000C4C50">
          <w:rPr>
            <w:rFonts w:asciiTheme="minorHAnsi" w:hAnsiTheme="minorHAnsi"/>
            <w:i/>
            <w:sz w:val="22"/>
            <w:szCs w:val="22"/>
          </w:rPr>
          <w:delText>energy</w:delText>
        </w:r>
        <w:r w:rsidRPr="00173F36" w:rsidDel="000C4C50">
          <w:rPr>
            <w:rFonts w:asciiTheme="minorHAnsi" w:hAnsiTheme="minorHAnsi"/>
            <w:sz w:val="22"/>
            <w:szCs w:val="22"/>
          </w:rPr>
          <w:delText xml:space="preserve"> withdrawal from the </w:delText>
        </w:r>
        <w:r w:rsidRPr="000F4A0B" w:rsidDel="000C4C50">
          <w:rPr>
            <w:rFonts w:asciiTheme="minorHAnsi" w:hAnsiTheme="minorHAnsi"/>
            <w:i/>
            <w:sz w:val="22"/>
          </w:rPr>
          <w:delText>IESO</w:delText>
        </w:r>
        <w:r w:rsidRPr="00173F36" w:rsidDel="000C4C50">
          <w:rPr>
            <w:rFonts w:asciiTheme="minorHAnsi" w:hAnsiTheme="minorHAnsi"/>
            <w:sz w:val="22"/>
            <w:szCs w:val="22"/>
          </w:rPr>
          <w:delText xml:space="preserve"> controlled grid equal to or greater than the </w:delText>
        </w:r>
        <w:r w:rsidRPr="00173F36" w:rsidDel="000C4C50">
          <w:rPr>
            <w:rFonts w:asciiTheme="minorHAnsi" w:hAnsiTheme="minorHAnsi"/>
            <w:i/>
            <w:sz w:val="22"/>
            <w:szCs w:val="22"/>
          </w:rPr>
          <w:delText>capacity obligation</w:delText>
        </w:r>
        <w:r w:rsidRPr="00F07544" w:rsidDel="000C4C50">
          <w:rPr>
            <w:rFonts w:asciiTheme="minorHAnsi" w:hAnsiTheme="minorHAnsi" w:cs="Times New Roman"/>
            <w:color w:val="auto"/>
            <w:sz w:val="22"/>
            <w:szCs w:val="22"/>
          </w:rPr>
          <w:delText xml:space="preserve"> for every interval for the duration (up to 4 hours) of the test</w:delText>
        </w:r>
        <w:r w:rsidR="00BD2FBB" w:rsidDel="000C4C50">
          <w:rPr>
            <w:rFonts w:asciiTheme="minorHAnsi" w:hAnsiTheme="minorHAnsi" w:cs="Times New Roman"/>
            <w:color w:val="auto"/>
            <w:sz w:val="22"/>
            <w:szCs w:val="22"/>
          </w:rPr>
          <w:delText xml:space="preserve"> (</w:delText>
        </w:r>
        <w:r w:rsidR="00F230A8" w:rsidDel="000C4C50">
          <w:rPr>
            <w:rFonts w:asciiTheme="minorHAnsi" w:hAnsiTheme="minorHAnsi" w:cs="Times New Roman"/>
            <w:color w:val="auto"/>
            <w:sz w:val="22"/>
            <w:szCs w:val="22"/>
          </w:rPr>
          <w:delText>ramp intervals excluded</w:delText>
        </w:r>
        <w:r w:rsidR="00BD2FBB" w:rsidDel="000C4C50">
          <w:rPr>
            <w:rFonts w:asciiTheme="minorHAnsi" w:hAnsiTheme="minorHAnsi" w:cs="Times New Roman"/>
            <w:color w:val="auto"/>
            <w:sz w:val="22"/>
            <w:szCs w:val="22"/>
          </w:rPr>
          <w:delText>)</w:delText>
        </w:r>
        <w:r w:rsidRPr="00F07544" w:rsidDel="000C4C50">
          <w:rPr>
            <w:rFonts w:asciiTheme="minorHAnsi" w:hAnsiTheme="minorHAnsi" w:cs="Times New Roman"/>
            <w:color w:val="auto"/>
            <w:sz w:val="22"/>
            <w:szCs w:val="22"/>
          </w:rPr>
          <w:delText>, the test will be deemed a success</w:delText>
        </w:r>
        <w:r w:rsidR="5C0A9887" w:rsidRPr="000C4C50" w:rsidDel="000C4C50">
          <w:delText xml:space="preserve">. </w:delText>
        </w:r>
      </w:del>
    </w:p>
    <w:p w14:paraId="3173283E" w14:textId="53C397A3" w:rsidR="00D953D6" w:rsidRPr="000C4C50" w:rsidDel="000C4C50" w:rsidRDefault="5C0A9887" w:rsidP="000C4C50">
      <w:pPr>
        <w:pStyle w:val="Default"/>
        <w:spacing w:after="106"/>
        <w:rPr>
          <w:del w:id="1459" w:author="Author"/>
        </w:rPr>
      </w:pPr>
      <w:del w:id="1460" w:author="Author">
        <w:r w:rsidRPr="000C4C50" w:rsidDel="000C4C50">
          <w:rPr>
            <w:rFonts w:asciiTheme="minorHAnsi" w:hAnsiTheme="minorHAnsi"/>
            <w:sz w:val="22"/>
          </w:rPr>
          <w:delText xml:space="preserve">Failure of </w:delText>
        </w:r>
        <w:r w:rsidR="00E14C9B" w:rsidRPr="00FE6C5C" w:rsidDel="000C4C50">
          <w:rPr>
            <w:rFonts w:asciiTheme="minorHAnsi" w:hAnsiTheme="minorHAnsi"/>
            <w:sz w:val="22"/>
            <w:szCs w:val="22"/>
          </w:rPr>
          <w:delText xml:space="preserve">the test will </w:delText>
        </w:r>
        <w:r w:rsidRPr="000C4C50" w:rsidDel="000C4C50">
          <w:rPr>
            <w:rFonts w:asciiTheme="minorHAnsi" w:hAnsiTheme="minorHAnsi"/>
            <w:sz w:val="22"/>
          </w:rPr>
          <w:delText xml:space="preserve">result in </w:delText>
        </w:r>
        <w:r w:rsidR="00E14C9B" w:rsidRPr="00FE6C5C" w:rsidDel="000C4C50">
          <w:rPr>
            <w:rFonts w:asciiTheme="minorHAnsi" w:hAnsiTheme="minorHAnsi"/>
            <w:sz w:val="22"/>
            <w:szCs w:val="22"/>
          </w:rPr>
          <w:delText xml:space="preserve">the applicable </w:delText>
        </w:r>
        <w:r w:rsidRPr="000C4C50" w:rsidDel="000C4C50">
          <w:rPr>
            <w:rFonts w:asciiTheme="minorHAnsi" w:hAnsiTheme="minorHAnsi"/>
            <w:sz w:val="22"/>
          </w:rPr>
          <w:delText xml:space="preserve">charges as specified in </w:delText>
        </w:r>
        <w:r w:rsidRPr="000C4C50" w:rsidDel="000C4C50">
          <w:delText>“Market Manual 5</w:delText>
        </w:r>
        <w:r w:rsidR="00E14C9B" w:rsidRPr="00FE6C5C" w:rsidDel="000C4C50">
          <w:rPr>
            <w:rFonts w:asciiTheme="minorHAnsi" w:hAnsiTheme="minorHAnsi" w:cs="Times New Roman"/>
            <w:color w:val="auto"/>
            <w:sz w:val="22"/>
            <w:szCs w:val="22"/>
            <w:lang w:val="en-US"/>
          </w:rPr>
          <w:delText>, Part 5</w:delText>
        </w:r>
        <w:r w:rsidRPr="000C4C50" w:rsidDel="000C4C50">
          <w:delText>.5: Physical Markets Settlement Statements</w:delText>
        </w:r>
        <w:r w:rsidR="7ACA08C1" w:rsidRPr="000C4C50" w:rsidDel="000C4C50">
          <w:delText>”</w:delText>
        </w:r>
      </w:del>
    </w:p>
    <w:p w14:paraId="228463D8" w14:textId="7DC3E957" w:rsidR="00E14C9B" w:rsidDel="000C4C50" w:rsidRDefault="00E14C9B" w:rsidP="00E14C9B">
      <w:pPr>
        <w:pStyle w:val="BodyText"/>
        <w:rPr>
          <w:del w:id="1461" w:author="Author"/>
          <w:szCs w:val="22"/>
        </w:rPr>
      </w:pPr>
      <w:del w:id="1462" w:author="Author">
        <w:r w:rsidDel="000C4C50">
          <w:rPr>
            <w:szCs w:val="22"/>
          </w:rPr>
          <w:delText>In advance of the scheduled test activation, i</w:delText>
        </w:r>
        <w:r w:rsidRPr="00BA2EBE" w:rsidDel="000C4C50">
          <w:rPr>
            <w:szCs w:val="22"/>
          </w:rPr>
          <w:delText xml:space="preserve">f a </w:delText>
        </w:r>
        <w:r w:rsidDel="000C4C50">
          <w:rPr>
            <w:i/>
            <w:szCs w:val="22"/>
          </w:rPr>
          <w:delText>capacity market participant</w:delText>
        </w:r>
        <w:r w:rsidRPr="00BA2EBE" w:rsidDel="000C4C50">
          <w:rPr>
            <w:szCs w:val="22"/>
          </w:rPr>
          <w:delText xml:space="preserve"> </w:delText>
        </w:r>
        <w:r w:rsidRPr="00D349E3" w:rsidDel="000C4C50">
          <w:rPr>
            <w:szCs w:val="22"/>
          </w:rPr>
          <w:delText>is</w:delText>
        </w:r>
        <w:r w:rsidDel="000C4C50">
          <w:rPr>
            <w:szCs w:val="22"/>
          </w:rPr>
          <w:delText xml:space="preserve"> aware of a planned or forced outage that will make the </w:delText>
        </w:r>
        <w:r w:rsidDel="000C4C50">
          <w:rPr>
            <w:i/>
            <w:szCs w:val="22"/>
          </w:rPr>
          <w:delText>capacity dispatchable load resource</w:delText>
        </w:r>
        <w:r w:rsidRPr="00D349E3" w:rsidDel="000C4C50">
          <w:rPr>
            <w:szCs w:val="22"/>
          </w:rPr>
          <w:delText xml:space="preserve"> unable to comply with the test activation on the </w:delText>
        </w:r>
        <w:r w:rsidRPr="00DE06C8" w:rsidDel="000C4C50">
          <w:rPr>
            <w:i/>
            <w:szCs w:val="22"/>
          </w:rPr>
          <w:delText>dispatch day</w:delText>
        </w:r>
        <w:r w:rsidRPr="00DE06C8" w:rsidDel="000C4C50">
          <w:rPr>
            <w:szCs w:val="22"/>
          </w:rPr>
          <w:delText xml:space="preserve">, it is the responsibility of the </w:delText>
        </w:r>
        <w:r w:rsidRPr="00A75887" w:rsidDel="000C4C50">
          <w:rPr>
            <w:i/>
            <w:szCs w:val="22"/>
          </w:rPr>
          <w:delText>capacity market participant</w:delText>
        </w:r>
        <w:r w:rsidRPr="00EE5346" w:rsidDel="000C4C50">
          <w:rPr>
            <w:szCs w:val="22"/>
          </w:rPr>
          <w:delText xml:space="preserve"> to </w:delText>
        </w:r>
        <w:r w:rsidRPr="007435EA" w:rsidDel="000C4C50">
          <w:rPr>
            <w:szCs w:val="22"/>
          </w:rPr>
          <w:delText xml:space="preserve">notify the </w:delText>
        </w:r>
        <w:r w:rsidRPr="00105805" w:rsidDel="000C4C50">
          <w:rPr>
            <w:i/>
            <w:szCs w:val="22"/>
          </w:rPr>
          <w:delText>IESO</w:delText>
        </w:r>
        <w:r w:rsidDel="000C4C50">
          <w:rPr>
            <w:i/>
            <w:szCs w:val="22"/>
          </w:rPr>
          <w:delText xml:space="preserve"> </w:delText>
        </w:r>
        <w:r w:rsidDel="000C4C50">
          <w:rPr>
            <w:szCs w:val="22"/>
          </w:rPr>
          <w:delText>about its inability to start and complete the test activation</w:delText>
        </w:r>
        <w:r w:rsidRPr="00105805" w:rsidDel="000C4C50">
          <w:rPr>
            <w:szCs w:val="22"/>
          </w:rPr>
          <w:delText xml:space="preserve">, according to the </w:delText>
        </w:r>
        <w:r w:rsidRPr="000F4A0B" w:rsidDel="000C4C50">
          <w:rPr>
            <w:i/>
          </w:rPr>
          <w:delText>outage</w:delText>
        </w:r>
        <w:r w:rsidRPr="00105805" w:rsidDel="000C4C50">
          <w:rPr>
            <w:szCs w:val="22"/>
          </w:rPr>
          <w:delText xml:space="preserve"> reporting requirements specified for </w:delText>
        </w:r>
        <w:r w:rsidRPr="00814B96" w:rsidDel="000C4C50">
          <w:rPr>
            <w:i/>
            <w:szCs w:val="22"/>
          </w:rPr>
          <w:delText>dispatchable loads</w:delText>
        </w:r>
        <w:r w:rsidRPr="00814B96" w:rsidDel="000C4C50">
          <w:rPr>
            <w:szCs w:val="22"/>
          </w:rPr>
          <w:delText xml:space="preserve"> as specified in </w:delText>
        </w:r>
        <w:r w:rsidDel="000C4C50">
          <w:rPr>
            <w:szCs w:val="22"/>
          </w:rPr>
          <w:delText>“</w:delText>
        </w:r>
        <w:r w:rsidRPr="00DE06C8" w:rsidDel="000C4C50">
          <w:rPr>
            <w:szCs w:val="22"/>
          </w:rPr>
          <w:delText>Market Manual 7.3</w:delText>
        </w:r>
        <w:r w:rsidDel="000C4C50">
          <w:rPr>
            <w:szCs w:val="22"/>
          </w:rPr>
          <w:delText>:</w:delText>
        </w:r>
        <w:r w:rsidRPr="00DE06C8" w:rsidDel="000C4C50">
          <w:rPr>
            <w:szCs w:val="22"/>
          </w:rPr>
          <w:delText xml:space="preserve"> Outage Management</w:delText>
        </w:r>
        <w:r w:rsidDel="000C4C50">
          <w:rPr>
            <w:szCs w:val="22"/>
          </w:rPr>
          <w:delText>”</w:delText>
        </w:r>
        <w:r w:rsidRPr="00DE06C8" w:rsidDel="000C4C50">
          <w:rPr>
            <w:szCs w:val="22"/>
          </w:rPr>
          <w:delText xml:space="preserve"> </w:delText>
        </w:r>
        <w:r w:rsidDel="000C4C50">
          <w:rPr>
            <w:szCs w:val="22"/>
          </w:rPr>
          <w:delText>and</w:delText>
        </w:r>
        <w:r w:rsidRPr="00814B96" w:rsidDel="000C4C50">
          <w:rPr>
            <w:szCs w:val="22"/>
          </w:rPr>
          <w:delText xml:space="preserve"> update the </w:delText>
        </w:r>
        <w:r w:rsidRPr="00F44AB5" w:rsidDel="000C4C50">
          <w:rPr>
            <w:i/>
            <w:szCs w:val="22"/>
          </w:rPr>
          <w:delText xml:space="preserve">demand response energy </w:delText>
        </w:r>
        <w:r w:rsidRPr="00AE21E6" w:rsidDel="000C4C50">
          <w:rPr>
            <w:i/>
            <w:szCs w:val="22"/>
          </w:rPr>
          <w:delText>bids</w:delText>
        </w:r>
        <w:r w:rsidRPr="006B0E95" w:rsidDel="000C4C50">
          <w:rPr>
            <w:i/>
            <w:szCs w:val="22"/>
          </w:rPr>
          <w:delText xml:space="preserve"> </w:delText>
        </w:r>
        <w:r w:rsidRPr="006B0E95" w:rsidDel="000C4C50">
          <w:rPr>
            <w:szCs w:val="22"/>
          </w:rPr>
          <w:delText xml:space="preserve">in accordance with </w:delText>
        </w:r>
        <w:r w:rsidDel="000C4C50">
          <w:rPr>
            <w:szCs w:val="22"/>
          </w:rPr>
          <w:delText>“</w:delText>
        </w:r>
        <w:r w:rsidRPr="00A75887" w:rsidDel="000C4C50">
          <w:rPr>
            <w:szCs w:val="22"/>
          </w:rPr>
          <w:delText>Mark</w:delText>
        </w:r>
        <w:r w:rsidRPr="00EE5346" w:rsidDel="000C4C50">
          <w:rPr>
            <w:szCs w:val="22"/>
          </w:rPr>
          <w:delText>et Manual</w:delText>
        </w:r>
        <w:r w:rsidDel="000C4C50">
          <w:rPr>
            <w:szCs w:val="22"/>
          </w:rPr>
          <w:delText xml:space="preserve"> </w:delText>
        </w:r>
        <w:r w:rsidRPr="00EE5346" w:rsidDel="000C4C50">
          <w:rPr>
            <w:szCs w:val="22"/>
          </w:rPr>
          <w:delText>4.2</w:delText>
        </w:r>
        <w:r w:rsidDel="000C4C50">
          <w:rPr>
            <w:szCs w:val="22"/>
          </w:rPr>
          <w:delText>: Submission of Dispatch Data in the Real-Time Energy and Operating Reserve Markets”</w:delText>
        </w:r>
        <w:r w:rsidRPr="00EE5346" w:rsidDel="000C4C50">
          <w:rPr>
            <w:szCs w:val="22"/>
          </w:rPr>
          <w:delText>.</w:delText>
        </w:r>
        <w:r w:rsidRPr="00681B99" w:rsidDel="000C4C50">
          <w:rPr>
            <w:szCs w:val="22"/>
          </w:rPr>
          <w:delText xml:space="preserve"> </w:delText>
        </w:r>
      </w:del>
    </w:p>
    <w:p w14:paraId="4BF71F1F" w14:textId="4ACC71F5" w:rsidR="00E14C9B" w:rsidRPr="002A4F2A" w:rsidDel="000C4C50" w:rsidRDefault="00E14C9B" w:rsidP="00E14C9B">
      <w:pPr>
        <w:pStyle w:val="BodyText"/>
        <w:rPr>
          <w:del w:id="1463" w:author="Author"/>
          <w:szCs w:val="22"/>
        </w:rPr>
      </w:pPr>
      <w:del w:id="1464" w:author="Author">
        <w:r w:rsidDel="000C4C50">
          <w:rPr>
            <w:szCs w:val="22"/>
          </w:rPr>
          <w:delText xml:space="preserve">If the affected </w:delText>
        </w:r>
        <w:r w:rsidRPr="00FA0D27" w:rsidDel="000C4C50">
          <w:rPr>
            <w:i/>
            <w:szCs w:val="22"/>
          </w:rPr>
          <w:delText>capacity market participant</w:delText>
        </w:r>
        <w:r w:rsidDel="000C4C50">
          <w:rPr>
            <w:szCs w:val="22"/>
          </w:rPr>
          <w:delText xml:space="preserve"> has notified the </w:delText>
        </w:r>
        <w:r w:rsidRPr="00FA0D27" w:rsidDel="000C4C50">
          <w:rPr>
            <w:i/>
            <w:szCs w:val="22"/>
          </w:rPr>
          <w:delText>IESO</w:delText>
        </w:r>
        <w:r w:rsidDel="000C4C50">
          <w:rPr>
            <w:szCs w:val="22"/>
          </w:rPr>
          <w:delText xml:space="preserve"> accordingly and updated its </w:delText>
        </w:r>
        <w:r w:rsidR="00863F95" w:rsidDel="000C4C50">
          <w:rPr>
            <w:i/>
            <w:szCs w:val="22"/>
          </w:rPr>
          <w:delText xml:space="preserve">demand response </w:delText>
        </w:r>
        <w:r w:rsidRPr="000415C5" w:rsidDel="000C4C50">
          <w:rPr>
            <w:i/>
            <w:szCs w:val="22"/>
          </w:rPr>
          <w:delText>energy</w:delText>
        </w:r>
        <w:r w:rsidDel="000C4C50">
          <w:rPr>
            <w:szCs w:val="22"/>
          </w:rPr>
          <w:delText xml:space="preserve"> </w:delText>
        </w:r>
        <w:r w:rsidDel="000C4C50">
          <w:rPr>
            <w:i/>
            <w:szCs w:val="22"/>
          </w:rPr>
          <w:delText>bids</w:delText>
        </w:r>
        <w:r w:rsidDel="000C4C50">
          <w:rPr>
            <w:szCs w:val="22"/>
          </w:rPr>
          <w:delText xml:space="preserve"> where applicable,</w:delText>
        </w:r>
        <w:r w:rsidDel="000C4C50">
          <w:delText xml:space="preserve"> the test activation will not be deemed a failure and</w:delText>
        </w:r>
        <w:r w:rsidDel="000C4C50">
          <w:rPr>
            <w:szCs w:val="22"/>
          </w:rPr>
          <w:delText xml:space="preserve"> may</w:delText>
        </w:r>
        <w:r w:rsidRPr="00681B99" w:rsidDel="000C4C50">
          <w:rPr>
            <w:szCs w:val="22"/>
          </w:rPr>
          <w:delText xml:space="preserve"> be rescheduled by the </w:delText>
        </w:r>
        <w:r w:rsidRPr="00E309AF" w:rsidDel="000C4C50">
          <w:rPr>
            <w:i/>
            <w:szCs w:val="22"/>
          </w:rPr>
          <w:delText>IESO</w:delText>
        </w:r>
        <w:r w:rsidRPr="00E309AF" w:rsidDel="000C4C50">
          <w:rPr>
            <w:szCs w:val="22"/>
          </w:rPr>
          <w:delText xml:space="preserve"> following the completion of the </w:delText>
        </w:r>
        <w:r w:rsidRPr="00072F07" w:rsidDel="000C4C50">
          <w:rPr>
            <w:i/>
            <w:szCs w:val="22"/>
          </w:rPr>
          <w:delText>outage</w:delText>
        </w:r>
        <w:r w:rsidRPr="002A4F2A" w:rsidDel="000C4C50">
          <w:rPr>
            <w:szCs w:val="22"/>
          </w:rPr>
          <w:delText>.</w:delText>
        </w:r>
      </w:del>
    </w:p>
    <w:p w14:paraId="6271D74E" w14:textId="18474694" w:rsidR="00E14C9B" w:rsidRPr="00C53BB3" w:rsidDel="000C4C50" w:rsidRDefault="00E14C9B" w:rsidP="00E14C9B">
      <w:pPr>
        <w:pStyle w:val="BodyText"/>
        <w:spacing w:before="0" w:after="60"/>
        <w:rPr>
          <w:del w:id="1465" w:author="Author"/>
          <w:szCs w:val="22"/>
        </w:rPr>
      </w:pPr>
      <w:del w:id="1466" w:author="Author">
        <w:r w:rsidRPr="002A4F2A" w:rsidDel="000C4C50">
          <w:rPr>
            <w:szCs w:val="22"/>
          </w:rPr>
          <w:delText>For</w:delText>
        </w:r>
        <w:r w:rsidRPr="00BE444A" w:rsidDel="000C4C50">
          <w:rPr>
            <w:szCs w:val="22"/>
          </w:rPr>
          <w:delText xml:space="preserve"> a </w:delText>
        </w:r>
        <w:r w:rsidRPr="001D3601" w:rsidDel="000C4C50">
          <w:rPr>
            <w:i/>
            <w:szCs w:val="22"/>
          </w:rPr>
          <w:delText>capacity dispatchable load resource</w:delText>
        </w:r>
        <w:r w:rsidRPr="001D3601" w:rsidDel="000C4C50">
          <w:rPr>
            <w:szCs w:val="22"/>
          </w:rPr>
          <w:delText xml:space="preserve">, a test is deemed a success if the resource demonstrates a reduction in energy withdrawal that is equal to </w:delText>
        </w:r>
        <w:r w:rsidRPr="004B5E88" w:rsidDel="000C4C50">
          <w:rPr>
            <w:szCs w:val="22"/>
          </w:rPr>
          <w:delText xml:space="preserve">its </w:delText>
        </w:r>
        <w:r w:rsidRPr="004B5E88" w:rsidDel="000C4C50">
          <w:rPr>
            <w:i/>
            <w:szCs w:val="22"/>
          </w:rPr>
          <w:delText>capacity obligation</w:delText>
        </w:r>
        <w:r w:rsidRPr="004B5E88" w:rsidDel="000C4C50">
          <w:rPr>
            <w:szCs w:val="22"/>
          </w:rPr>
          <w:delText xml:space="preserve">. The </w:delText>
        </w:r>
        <w:r w:rsidRPr="004B5E88" w:rsidDel="000C4C50">
          <w:rPr>
            <w:i/>
            <w:szCs w:val="22"/>
          </w:rPr>
          <w:delText>IESO</w:delText>
        </w:r>
        <w:r w:rsidRPr="004B5E88" w:rsidDel="000C4C50">
          <w:rPr>
            <w:szCs w:val="22"/>
          </w:rPr>
          <w:delText xml:space="preserve"> may determine a test for a </w:delText>
        </w:r>
        <w:r w:rsidRPr="00283F69" w:rsidDel="000C4C50">
          <w:rPr>
            <w:i/>
            <w:szCs w:val="22"/>
          </w:rPr>
          <w:delText>dispatchable load</w:delText>
        </w:r>
        <w:r w:rsidRPr="00283F69" w:rsidDel="000C4C50">
          <w:rPr>
            <w:szCs w:val="22"/>
          </w:rPr>
          <w:delText xml:space="preserve"> resource is not required if the:</w:delText>
        </w:r>
      </w:del>
    </w:p>
    <w:p w14:paraId="445DAC85" w14:textId="35F180C1" w:rsidR="00E14C9B" w:rsidRPr="00520DE1" w:rsidDel="000C4C50" w:rsidRDefault="00E14C9B" w:rsidP="00E14C9B">
      <w:pPr>
        <w:pStyle w:val="BodyText"/>
        <w:numPr>
          <w:ilvl w:val="0"/>
          <w:numId w:val="47"/>
        </w:numPr>
        <w:spacing w:before="0" w:after="60"/>
        <w:rPr>
          <w:del w:id="1467" w:author="Author"/>
          <w:szCs w:val="22"/>
        </w:rPr>
      </w:pPr>
      <w:del w:id="1468" w:author="Author">
        <w:r w:rsidRPr="00C53BB3" w:rsidDel="000C4C50">
          <w:rPr>
            <w:i/>
            <w:szCs w:val="22"/>
          </w:rPr>
          <w:delText>dispatchable load</w:delText>
        </w:r>
        <w:r w:rsidRPr="00C53BB3" w:rsidDel="000C4C50">
          <w:rPr>
            <w:szCs w:val="22"/>
          </w:rPr>
          <w:delText xml:space="preserve"> receives and follo</w:delText>
        </w:r>
        <w:r w:rsidRPr="00787FA3" w:rsidDel="000C4C50">
          <w:rPr>
            <w:szCs w:val="22"/>
          </w:rPr>
          <w:delText xml:space="preserve">ws </w:delText>
        </w:r>
        <w:r w:rsidDel="000C4C50">
          <w:rPr>
            <w:szCs w:val="22"/>
          </w:rPr>
          <w:delText xml:space="preserve">sufficient </w:delText>
        </w:r>
        <w:r w:rsidRPr="005900F8" w:rsidDel="000C4C50">
          <w:rPr>
            <w:i/>
            <w:szCs w:val="22"/>
          </w:rPr>
          <w:delText>dispatch</w:delText>
        </w:r>
        <w:r w:rsidRPr="005900F8" w:rsidDel="000C4C50">
          <w:rPr>
            <w:szCs w:val="22"/>
          </w:rPr>
          <w:delText xml:space="preserve"> </w:delText>
        </w:r>
        <w:r w:rsidRPr="0022627C" w:rsidDel="000C4C50">
          <w:rPr>
            <w:i/>
            <w:szCs w:val="22"/>
          </w:rPr>
          <w:delText>instruction</w:delText>
        </w:r>
        <w:r w:rsidRPr="00A35D71" w:rsidDel="000C4C50">
          <w:rPr>
            <w:i/>
            <w:szCs w:val="22"/>
          </w:rPr>
          <w:delText>s</w:delText>
        </w:r>
        <w:r w:rsidRPr="00A35D71" w:rsidDel="000C4C50">
          <w:rPr>
            <w:szCs w:val="22"/>
          </w:rPr>
          <w:delText xml:space="preserve"> in the </w:delText>
        </w:r>
        <w:r w:rsidRPr="00A35D71" w:rsidDel="000C4C50">
          <w:rPr>
            <w:i/>
            <w:szCs w:val="22"/>
          </w:rPr>
          <w:delText>energy market</w:delText>
        </w:r>
        <w:r w:rsidRPr="00A35D71" w:rsidDel="000C4C50">
          <w:rPr>
            <w:szCs w:val="22"/>
          </w:rPr>
          <w:delText>,</w:delText>
        </w:r>
      </w:del>
    </w:p>
    <w:p w14:paraId="58B03458" w14:textId="2759056C" w:rsidR="00E14C9B" w:rsidRPr="00FA758A" w:rsidDel="000C4C50" w:rsidRDefault="00E14C9B" w:rsidP="00E14C9B">
      <w:pPr>
        <w:pStyle w:val="BodyText"/>
        <w:numPr>
          <w:ilvl w:val="0"/>
          <w:numId w:val="47"/>
        </w:numPr>
        <w:spacing w:before="0" w:after="60"/>
        <w:rPr>
          <w:del w:id="1469" w:author="Author"/>
          <w:szCs w:val="22"/>
        </w:rPr>
      </w:pPr>
      <w:del w:id="1470" w:author="Author">
        <w:r w:rsidRPr="00520DE1" w:rsidDel="000C4C50">
          <w:rPr>
            <w:szCs w:val="22"/>
          </w:rPr>
          <w:delText>dispatches</w:delText>
        </w:r>
        <w:r w:rsidRPr="00FA758A" w:rsidDel="000C4C50">
          <w:rPr>
            <w:szCs w:val="22"/>
          </w:rPr>
          <w:delText xml:space="preserve"> are within </w:delText>
        </w:r>
        <w:r w:rsidRPr="00FA758A" w:rsidDel="000C4C50">
          <w:rPr>
            <w:i/>
            <w:szCs w:val="22"/>
          </w:rPr>
          <w:delText>the availability window</w:delText>
        </w:r>
        <w:r w:rsidRPr="00FA758A" w:rsidDel="000C4C50">
          <w:rPr>
            <w:szCs w:val="22"/>
          </w:rPr>
          <w:delText>, and</w:delText>
        </w:r>
      </w:del>
    </w:p>
    <w:p w14:paraId="7AD4FF7D" w14:textId="261C7E4A" w:rsidR="00E14C9B" w:rsidRPr="00393BFA" w:rsidDel="000C4C50" w:rsidRDefault="00E14C9B" w:rsidP="00E14C9B">
      <w:pPr>
        <w:pStyle w:val="BodyText"/>
        <w:numPr>
          <w:ilvl w:val="0"/>
          <w:numId w:val="47"/>
        </w:numPr>
        <w:spacing w:before="0"/>
        <w:rPr>
          <w:del w:id="1471" w:author="Author"/>
          <w:szCs w:val="22"/>
        </w:rPr>
      </w:pPr>
      <w:del w:id="1472" w:author="Author">
        <w:r w:rsidRPr="00302DF0" w:rsidDel="000C4C50">
          <w:rPr>
            <w:i/>
            <w:szCs w:val="22"/>
          </w:rPr>
          <w:delText>dispatchable load</w:delText>
        </w:r>
        <w:r w:rsidRPr="00302DF0" w:rsidDel="000C4C50">
          <w:rPr>
            <w:szCs w:val="22"/>
          </w:rPr>
          <w:delText xml:space="preserve"> demonstrates that the </w:delText>
        </w:r>
        <w:r w:rsidRPr="00302DF0" w:rsidDel="000C4C50">
          <w:rPr>
            <w:i/>
            <w:szCs w:val="22"/>
          </w:rPr>
          <w:delText>capacity</w:delText>
        </w:r>
        <w:r w:rsidRPr="00302DF0" w:rsidDel="000C4C50">
          <w:rPr>
            <w:szCs w:val="22"/>
          </w:rPr>
          <w:delText xml:space="preserve"> </w:delText>
        </w:r>
        <w:r w:rsidRPr="00393BFA" w:rsidDel="000C4C50">
          <w:rPr>
            <w:i/>
            <w:szCs w:val="22"/>
          </w:rPr>
          <w:delText xml:space="preserve">obligation </w:delText>
        </w:r>
        <w:r w:rsidRPr="00393BFA" w:rsidDel="000C4C50">
          <w:rPr>
            <w:szCs w:val="22"/>
          </w:rPr>
          <w:delText>has been met.</w:delText>
        </w:r>
      </w:del>
    </w:p>
    <w:p w14:paraId="585A5159" w14:textId="0143BF09" w:rsidR="00E14C9B" w:rsidRPr="008643B1" w:rsidDel="000C4C50" w:rsidRDefault="00E14C9B" w:rsidP="00E14C9B">
      <w:pPr>
        <w:pStyle w:val="BodyText"/>
        <w:rPr>
          <w:del w:id="1473" w:author="Author"/>
          <w:szCs w:val="22"/>
        </w:rPr>
      </w:pPr>
      <w:del w:id="1474" w:author="Author">
        <w:r w:rsidRPr="00393BFA" w:rsidDel="000C4C50">
          <w:rPr>
            <w:szCs w:val="22"/>
          </w:rPr>
          <w:lastRenderedPageBreak/>
          <w:delText xml:space="preserve">The </w:delText>
        </w:r>
        <w:r w:rsidRPr="007C2104" w:rsidDel="000C4C50">
          <w:rPr>
            <w:i/>
            <w:szCs w:val="22"/>
          </w:rPr>
          <w:delText>IESO</w:delText>
        </w:r>
        <w:r w:rsidRPr="007C2104" w:rsidDel="000C4C50">
          <w:rPr>
            <w:szCs w:val="22"/>
          </w:rPr>
          <w:delText xml:space="preserve"> may schedule test activation for </w:delText>
        </w:r>
        <w:r w:rsidRPr="007C2104" w:rsidDel="000C4C50">
          <w:rPr>
            <w:i/>
            <w:szCs w:val="22"/>
          </w:rPr>
          <w:delText>capacity dispatchable load resources</w:delText>
        </w:r>
        <w:r w:rsidRPr="007C2104" w:rsidDel="000C4C50">
          <w:rPr>
            <w:szCs w:val="22"/>
          </w:rPr>
          <w:delText xml:space="preserve"> </w:delText>
        </w:r>
        <w:r w:rsidRPr="008643B1" w:rsidDel="000C4C50">
          <w:rPr>
            <w:szCs w:val="22"/>
          </w:rPr>
          <w:delText xml:space="preserve">regardless of whether the above conditions are met, if there is evidence that the resource is not able to deliver its </w:delText>
        </w:r>
        <w:r w:rsidRPr="008643B1" w:rsidDel="000C4C50">
          <w:rPr>
            <w:i/>
            <w:szCs w:val="22"/>
          </w:rPr>
          <w:delText>capacity</w:delText>
        </w:r>
        <w:r w:rsidRPr="008643B1" w:rsidDel="000C4C50">
          <w:rPr>
            <w:szCs w:val="22"/>
          </w:rPr>
          <w:delText xml:space="preserve"> </w:delText>
        </w:r>
        <w:r w:rsidRPr="008643B1" w:rsidDel="000C4C50">
          <w:rPr>
            <w:i/>
            <w:szCs w:val="22"/>
          </w:rPr>
          <w:delText xml:space="preserve">obligation </w:delText>
        </w:r>
        <w:r w:rsidRPr="008643B1" w:rsidDel="000C4C50">
          <w:rPr>
            <w:szCs w:val="22"/>
          </w:rPr>
          <w:delText xml:space="preserve">at any time during the </w:delText>
        </w:r>
        <w:r w:rsidRPr="008643B1" w:rsidDel="000C4C50">
          <w:rPr>
            <w:i/>
            <w:szCs w:val="22"/>
          </w:rPr>
          <w:delText>obligation period</w:delText>
        </w:r>
        <w:r w:rsidRPr="008643B1" w:rsidDel="000C4C50">
          <w:rPr>
            <w:szCs w:val="22"/>
          </w:rPr>
          <w:delText>.</w:delText>
        </w:r>
      </w:del>
    </w:p>
    <w:p w14:paraId="1BEFB5C0" w14:textId="739E6B79" w:rsidR="00E14C9B" w:rsidRPr="00BA2EBE" w:rsidDel="000C4C50" w:rsidRDefault="00E14C9B" w:rsidP="00E14C9B">
      <w:pPr>
        <w:pStyle w:val="BodyText"/>
        <w:rPr>
          <w:del w:id="1475" w:author="Author"/>
        </w:rPr>
      </w:pPr>
      <w:del w:id="1476" w:author="Author">
        <w:r w:rsidRPr="00BA2EBE" w:rsidDel="000C4C50">
          <w:delText xml:space="preserve">Failure of a </w:delText>
        </w:r>
        <w:r w:rsidRPr="000C50DC" w:rsidDel="000C4C50">
          <w:delText>capacity dispatchable load resource</w:delText>
        </w:r>
        <w:r w:rsidRPr="00BA2EBE" w:rsidDel="000C4C50">
          <w:delText xml:space="preserve"> to perform successful test activation may result in one or more of the following:</w:delText>
        </w:r>
      </w:del>
    </w:p>
    <w:p w14:paraId="561C483C" w14:textId="4D3E687B" w:rsidR="00E14C9B" w:rsidRPr="00FE6C5C" w:rsidDel="000C4C50" w:rsidRDefault="00E14C9B" w:rsidP="00E14C9B">
      <w:pPr>
        <w:pStyle w:val="Default"/>
        <w:numPr>
          <w:ilvl w:val="0"/>
          <w:numId w:val="48"/>
        </w:numPr>
        <w:spacing w:after="106"/>
        <w:rPr>
          <w:del w:id="1477" w:author="Author"/>
          <w:rFonts w:asciiTheme="minorHAnsi" w:hAnsiTheme="minorHAnsi" w:cs="Times New Roman"/>
          <w:color w:val="auto"/>
          <w:sz w:val="22"/>
          <w:szCs w:val="22"/>
          <w:lang w:val="en-US"/>
        </w:rPr>
      </w:pPr>
      <w:del w:id="1478" w:author="Author">
        <w:r w:rsidRPr="00FE6C5C" w:rsidDel="000C4C50">
          <w:rPr>
            <w:rFonts w:asciiTheme="minorHAnsi" w:hAnsiTheme="minorHAnsi" w:cs="Times New Roman"/>
            <w:color w:val="auto"/>
            <w:sz w:val="22"/>
            <w:szCs w:val="22"/>
            <w:lang w:val="en-US"/>
          </w:rPr>
          <w:delText>Non-performance charges as specified in “Market Manual 5.5: Physical Markets Settlement Statements</w:delText>
        </w:r>
        <w:r w:rsidDel="000C4C50">
          <w:rPr>
            <w:rFonts w:asciiTheme="minorHAnsi" w:hAnsiTheme="minorHAnsi" w:cs="Times New Roman"/>
            <w:color w:val="auto"/>
            <w:sz w:val="22"/>
            <w:szCs w:val="22"/>
            <w:lang w:val="en-US"/>
          </w:rPr>
          <w:delText>,</w:delText>
        </w:r>
        <w:r w:rsidRPr="00FE6C5C" w:rsidDel="000C4C50">
          <w:rPr>
            <w:rFonts w:asciiTheme="minorHAnsi" w:hAnsiTheme="minorHAnsi" w:cs="Times New Roman"/>
            <w:color w:val="auto"/>
            <w:sz w:val="22"/>
            <w:szCs w:val="22"/>
            <w:lang w:val="en-US"/>
          </w:rPr>
          <w:delText>”</w:delText>
        </w:r>
      </w:del>
    </w:p>
    <w:p w14:paraId="160C1C90" w14:textId="4C8909F1" w:rsidR="00E14C9B" w:rsidRPr="00D349E3" w:rsidDel="000C4C50" w:rsidRDefault="00E14C9B" w:rsidP="00E14C9B">
      <w:pPr>
        <w:pStyle w:val="BodyText"/>
        <w:numPr>
          <w:ilvl w:val="0"/>
          <w:numId w:val="48"/>
        </w:numPr>
        <w:spacing w:before="0" w:after="60"/>
        <w:rPr>
          <w:del w:id="1479" w:author="Author"/>
          <w:szCs w:val="22"/>
        </w:rPr>
      </w:pPr>
      <w:del w:id="1480" w:author="Author">
        <w:r w:rsidRPr="00BA2EBE" w:rsidDel="000C4C50">
          <w:rPr>
            <w:szCs w:val="22"/>
          </w:rPr>
          <w:delText xml:space="preserve">A subsequent test activation to be scheduled by the </w:delText>
        </w:r>
        <w:r w:rsidRPr="00BA2EBE" w:rsidDel="000C4C50">
          <w:rPr>
            <w:i/>
            <w:szCs w:val="22"/>
          </w:rPr>
          <w:delText>IESO</w:delText>
        </w:r>
        <w:r w:rsidRPr="00D349E3" w:rsidDel="000C4C50">
          <w:rPr>
            <w:szCs w:val="22"/>
          </w:rPr>
          <w:delText>, or</w:delText>
        </w:r>
      </w:del>
    </w:p>
    <w:p w14:paraId="69B06FF7" w14:textId="5598D757" w:rsidR="00E14C9B" w:rsidRPr="00BE3A05" w:rsidDel="000C4C50" w:rsidRDefault="00E14C9B" w:rsidP="00E14C9B">
      <w:pPr>
        <w:pStyle w:val="BodyText"/>
        <w:spacing w:before="0"/>
        <w:rPr>
          <w:del w:id="1481" w:author="Author"/>
          <w:szCs w:val="22"/>
        </w:rPr>
      </w:pPr>
      <w:del w:id="1482" w:author="Author">
        <w:r w:rsidRPr="00DE06C8" w:rsidDel="000C4C50">
          <w:rPr>
            <w:szCs w:val="22"/>
          </w:rPr>
          <w:delText xml:space="preserve">A compliance investigation to be performed by the </w:delText>
        </w:r>
        <w:r w:rsidRPr="00DE06C8" w:rsidDel="000C4C50">
          <w:rPr>
            <w:i/>
            <w:szCs w:val="22"/>
          </w:rPr>
          <w:delText>IESO</w:delText>
        </w:r>
        <w:r w:rsidRPr="00A75887" w:rsidDel="000C4C50">
          <w:rPr>
            <w:szCs w:val="22"/>
          </w:rPr>
          <w:delText>.</w:delText>
        </w:r>
      </w:del>
    </w:p>
    <w:p w14:paraId="6571B125" w14:textId="3A3CEC61" w:rsidR="00C52AB6" w:rsidRPr="000C4C50" w:rsidDel="000C4C50" w:rsidRDefault="00E14C9B" w:rsidP="000C4C50">
      <w:pPr>
        <w:pStyle w:val="Heading4"/>
        <w:rPr>
          <w:del w:id="1483" w:author="Author"/>
          <w:i/>
        </w:rPr>
      </w:pPr>
      <w:del w:id="1484" w:author="Author">
        <w:r w:rsidRPr="005D4E3E" w:rsidDel="000C4C50">
          <w:delText xml:space="preserve">Testing of </w:delText>
        </w:r>
        <w:r w:rsidDel="000C4C50">
          <w:delText xml:space="preserve">Hourly Demand Response </w:delText>
        </w:r>
        <w:r w:rsidR="3E4DC553" w:rsidDel="000C4C50">
          <w:delText>Resources</w:delText>
        </w:r>
      </w:del>
    </w:p>
    <w:p w14:paraId="748A800C" w14:textId="6A7DCB44" w:rsidR="00E14C9B" w:rsidRPr="005F6FBD" w:rsidDel="000C4C50" w:rsidRDefault="00E14C9B" w:rsidP="00E14C9B">
      <w:pPr>
        <w:pStyle w:val="CommentText"/>
        <w:spacing w:before="120"/>
        <w:rPr>
          <w:del w:id="1485" w:author="Author"/>
          <w:sz w:val="22"/>
        </w:rPr>
      </w:pPr>
      <w:del w:id="1486" w:author="Author">
        <w:r w:rsidRPr="00E7193C" w:rsidDel="000C4C50">
          <w:rPr>
            <w:sz w:val="22"/>
            <w:szCs w:val="22"/>
          </w:rPr>
          <w:delText xml:space="preserve">The </w:delText>
        </w:r>
        <w:r w:rsidRPr="00E7193C" w:rsidDel="000C4C50">
          <w:rPr>
            <w:i/>
            <w:sz w:val="22"/>
            <w:szCs w:val="22"/>
          </w:rPr>
          <w:delText>IESO</w:delText>
        </w:r>
        <w:r w:rsidRPr="00E7193C" w:rsidDel="000C4C50">
          <w:rPr>
            <w:sz w:val="22"/>
            <w:szCs w:val="22"/>
          </w:rPr>
          <w:delText xml:space="preserve"> may direct </w:delText>
        </w:r>
        <w:r w:rsidRPr="00E7193C" w:rsidDel="000C4C50">
          <w:rPr>
            <w:i/>
            <w:sz w:val="22"/>
            <w:szCs w:val="22"/>
          </w:rPr>
          <w:delText xml:space="preserve">HDR </w:delText>
        </w:r>
        <w:r w:rsidRPr="005F6FBD" w:rsidDel="000C4C50">
          <w:rPr>
            <w:i/>
            <w:sz w:val="22"/>
            <w:szCs w:val="22"/>
          </w:rPr>
          <w:delText>resources</w:delText>
        </w:r>
        <w:r w:rsidRPr="00E7193C" w:rsidDel="000C4C50">
          <w:rPr>
            <w:sz w:val="22"/>
            <w:szCs w:val="22"/>
          </w:rPr>
          <w:delText xml:space="preserve"> to perform up to two activation tests </w:delText>
        </w:r>
        <w:r w:rsidDel="000C4C50">
          <w:rPr>
            <w:sz w:val="22"/>
            <w:szCs w:val="22"/>
          </w:rPr>
          <w:delText xml:space="preserve">per </w:delText>
        </w:r>
        <w:r w:rsidDel="000C4C50">
          <w:rPr>
            <w:i/>
            <w:sz w:val="22"/>
            <w:szCs w:val="22"/>
          </w:rPr>
          <w:delText xml:space="preserve">obligation period. </w:delText>
        </w:r>
        <w:r w:rsidDel="000C4C50">
          <w:rPr>
            <w:sz w:val="22"/>
            <w:szCs w:val="22"/>
          </w:rPr>
          <w:delText xml:space="preserve">These tests are conducted by the </w:delText>
        </w:r>
        <w:r w:rsidRPr="00072F07" w:rsidDel="000C4C50">
          <w:rPr>
            <w:i/>
            <w:sz w:val="22"/>
            <w:szCs w:val="22"/>
          </w:rPr>
          <w:delText>IESO</w:delText>
        </w:r>
        <w:r w:rsidDel="000C4C50">
          <w:rPr>
            <w:sz w:val="22"/>
            <w:szCs w:val="22"/>
          </w:rPr>
          <w:delText xml:space="preserve"> to assess an </w:delText>
        </w:r>
        <w:r w:rsidDel="000C4C50">
          <w:rPr>
            <w:i/>
            <w:sz w:val="22"/>
            <w:szCs w:val="22"/>
          </w:rPr>
          <w:delText>HDR</w:delText>
        </w:r>
        <w:r w:rsidDel="000C4C50">
          <w:rPr>
            <w:sz w:val="22"/>
            <w:szCs w:val="22"/>
          </w:rPr>
          <w:delText xml:space="preserve"> </w:delText>
        </w:r>
        <w:r w:rsidRPr="005323CC" w:rsidDel="000C4C50">
          <w:rPr>
            <w:i/>
            <w:sz w:val="22"/>
            <w:szCs w:val="22"/>
          </w:rPr>
          <w:delText>resource’s</w:delText>
        </w:r>
        <w:r w:rsidDel="000C4C50">
          <w:rPr>
            <w:sz w:val="22"/>
            <w:szCs w:val="22"/>
          </w:rPr>
          <w:delText xml:space="preserve"> ability to </w:delText>
        </w:r>
        <w:r w:rsidRPr="00E7193C" w:rsidDel="000C4C50">
          <w:rPr>
            <w:sz w:val="22"/>
            <w:szCs w:val="22"/>
          </w:rPr>
          <w:delText xml:space="preserve">demonstrate a reduction in </w:delText>
        </w:r>
        <w:r w:rsidRPr="00E7193C" w:rsidDel="000C4C50">
          <w:rPr>
            <w:i/>
            <w:sz w:val="22"/>
            <w:szCs w:val="22"/>
          </w:rPr>
          <w:delText>energy</w:delText>
        </w:r>
        <w:r w:rsidRPr="00E7193C" w:rsidDel="000C4C50">
          <w:rPr>
            <w:sz w:val="22"/>
            <w:szCs w:val="22"/>
          </w:rPr>
          <w:delText xml:space="preserve"> withdrawal from the IESO controlled grid equal to or greater than the </w:delText>
        </w:r>
        <w:r w:rsidDel="000C4C50">
          <w:rPr>
            <w:i/>
            <w:sz w:val="22"/>
            <w:szCs w:val="22"/>
          </w:rPr>
          <w:delText>capacity obligation</w:delText>
        </w:r>
        <w:r w:rsidRPr="00E7193C" w:rsidDel="000C4C50">
          <w:rPr>
            <w:sz w:val="22"/>
            <w:szCs w:val="22"/>
          </w:rPr>
          <w:delText xml:space="preserve"> of the resource. The </w:delText>
        </w:r>
        <w:r w:rsidRPr="00E7193C" w:rsidDel="000C4C50">
          <w:rPr>
            <w:i/>
            <w:sz w:val="22"/>
            <w:szCs w:val="22"/>
          </w:rPr>
          <w:delText>IESO</w:delText>
        </w:r>
        <w:r w:rsidRPr="00E7193C" w:rsidDel="000C4C50">
          <w:rPr>
            <w:sz w:val="22"/>
            <w:szCs w:val="22"/>
          </w:rPr>
          <w:delText xml:space="preserve"> will provide notification to </w:delText>
        </w:r>
        <w:r w:rsidRPr="00E7193C" w:rsidDel="000C4C50">
          <w:rPr>
            <w:i/>
            <w:sz w:val="22"/>
            <w:szCs w:val="22"/>
          </w:rPr>
          <w:delText xml:space="preserve">capacity market </w:delText>
        </w:r>
        <w:r w:rsidRPr="00BF48E9" w:rsidDel="000C4C50">
          <w:rPr>
            <w:i/>
            <w:sz w:val="22"/>
            <w:szCs w:val="22"/>
          </w:rPr>
          <w:delText>participants</w:delText>
        </w:r>
        <w:r w:rsidRPr="00BF48E9" w:rsidDel="000C4C50">
          <w:rPr>
            <w:sz w:val="22"/>
            <w:szCs w:val="22"/>
          </w:rPr>
          <w:delText xml:space="preserve"> one day in advance of the test </w:delText>
        </w:r>
        <w:r w:rsidRPr="00B8274B" w:rsidDel="000C4C50">
          <w:rPr>
            <w:sz w:val="22"/>
            <w:szCs w:val="22"/>
          </w:rPr>
          <w:delText xml:space="preserve">with </w:delText>
        </w:r>
        <w:r w:rsidRPr="000B232C" w:rsidDel="000C4C50">
          <w:rPr>
            <w:sz w:val="22"/>
            <w:szCs w:val="22"/>
          </w:rPr>
          <w:delText xml:space="preserve">the actual test itself </w:delText>
        </w:r>
        <w:r w:rsidRPr="000B232C" w:rsidDel="000C4C50">
          <w:rPr>
            <w:color w:val="000000" w:themeColor="text1"/>
            <w:sz w:val="22"/>
            <w:szCs w:val="22"/>
          </w:rPr>
          <w:delText xml:space="preserve">occurring during the </w:delText>
        </w:r>
        <w:r w:rsidRPr="000B232C" w:rsidDel="000C4C50">
          <w:rPr>
            <w:i/>
            <w:color w:val="000000" w:themeColor="text1"/>
            <w:sz w:val="22"/>
            <w:szCs w:val="22"/>
          </w:rPr>
          <w:delText>availability window</w:delText>
        </w:r>
        <w:r w:rsidRPr="000B232C" w:rsidDel="000C4C50">
          <w:rPr>
            <w:color w:val="000000" w:themeColor="text1"/>
            <w:sz w:val="22"/>
            <w:szCs w:val="22"/>
          </w:rPr>
          <w:delText xml:space="preserve"> of the </w:delText>
        </w:r>
        <w:r w:rsidRPr="000B232C" w:rsidDel="000C4C50">
          <w:rPr>
            <w:i/>
            <w:color w:val="000000" w:themeColor="text1"/>
            <w:sz w:val="22"/>
            <w:szCs w:val="22"/>
          </w:rPr>
          <w:delText>dispatch day</w:delText>
        </w:r>
        <w:r w:rsidRPr="00B8274B" w:rsidDel="000C4C50">
          <w:rPr>
            <w:color w:val="000000" w:themeColor="text1"/>
            <w:sz w:val="22"/>
            <w:szCs w:val="22"/>
          </w:rPr>
          <w:delText>.</w:delText>
        </w:r>
        <w:r w:rsidDel="000C4C50">
          <w:rPr>
            <w:sz w:val="22"/>
            <w:szCs w:val="22"/>
          </w:rPr>
          <w:delText xml:space="preserve"> </w:delText>
        </w:r>
        <w:r w:rsidDel="000C4C50">
          <w:rPr>
            <w:color w:val="000000" w:themeColor="text1"/>
            <w:sz w:val="22"/>
            <w:szCs w:val="22"/>
          </w:rPr>
          <w:delText xml:space="preserve">Testing for </w:delText>
        </w:r>
        <w:r w:rsidRPr="00A22E2B" w:rsidDel="000C4C50">
          <w:rPr>
            <w:i/>
            <w:color w:val="000000" w:themeColor="text1"/>
            <w:sz w:val="22"/>
            <w:szCs w:val="22"/>
          </w:rPr>
          <w:delText>HDR</w:delText>
        </w:r>
        <w:r w:rsidRPr="00A22E2B" w:rsidDel="000C4C50">
          <w:rPr>
            <w:color w:val="000000" w:themeColor="text1"/>
            <w:sz w:val="22"/>
            <w:szCs w:val="22"/>
          </w:rPr>
          <w:delText xml:space="preserve"> </w:delText>
        </w:r>
        <w:r w:rsidRPr="005323CC" w:rsidDel="000C4C50">
          <w:rPr>
            <w:i/>
            <w:color w:val="000000" w:themeColor="text1"/>
            <w:sz w:val="22"/>
            <w:szCs w:val="22"/>
          </w:rPr>
          <w:delText>resources</w:delText>
        </w:r>
        <w:r w:rsidRPr="00A22E2B" w:rsidDel="000C4C50">
          <w:rPr>
            <w:color w:val="000000" w:themeColor="text1"/>
            <w:sz w:val="22"/>
            <w:szCs w:val="22"/>
          </w:rPr>
          <w:delText xml:space="preserve"> is conducted for four hours, unless </w:delText>
        </w:r>
        <w:r w:rsidDel="000C4C50">
          <w:rPr>
            <w:color w:val="000000" w:themeColor="text1"/>
            <w:sz w:val="22"/>
            <w:szCs w:val="22"/>
          </w:rPr>
          <w:delText>an</w:delText>
        </w:r>
        <w:r w:rsidRPr="00A22E2B" w:rsidDel="000C4C50">
          <w:rPr>
            <w:i/>
            <w:color w:val="000000" w:themeColor="text1"/>
            <w:sz w:val="22"/>
            <w:szCs w:val="22"/>
          </w:rPr>
          <w:delText xml:space="preserve"> HDR</w:delText>
        </w:r>
        <w:r w:rsidDel="000C4C50">
          <w:rPr>
            <w:i/>
            <w:color w:val="000000" w:themeColor="text1"/>
            <w:sz w:val="22"/>
            <w:szCs w:val="22"/>
          </w:rPr>
          <w:delText xml:space="preserve"> resource </w:delText>
        </w:r>
        <w:r w:rsidRPr="005323CC" w:rsidDel="000C4C50">
          <w:rPr>
            <w:color w:val="000000" w:themeColor="text1"/>
            <w:sz w:val="22"/>
            <w:szCs w:val="22"/>
          </w:rPr>
          <w:delText>is</w:delText>
        </w:r>
        <w:r w:rsidRPr="004637CE" w:rsidDel="000C4C50">
          <w:rPr>
            <w:color w:val="000000" w:themeColor="text1"/>
            <w:sz w:val="22"/>
            <w:szCs w:val="22"/>
          </w:rPr>
          <w:delText xml:space="preserve"> qualif</w:delText>
        </w:r>
        <w:r w:rsidDel="000C4C50">
          <w:rPr>
            <w:color w:val="000000" w:themeColor="text1"/>
            <w:sz w:val="22"/>
            <w:szCs w:val="22"/>
          </w:rPr>
          <w:delText xml:space="preserve">ied </w:delText>
        </w:r>
        <w:r w:rsidRPr="004637CE" w:rsidDel="000C4C50">
          <w:rPr>
            <w:color w:val="000000" w:themeColor="text1"/>
            <w:sz w:val="22"/>
            <w:szCs w:val="22"/>
          </w:rPr>
          <w:delText>for reduced test</w:delText>
        </w:r>
        <w:r w:rsidDel="000C4C50">
          <w:rPr>
            <w:color w:val="000000" w:themeColor="text1"/>
            <w:sz w:val="22"/>
            <w:szCs w:val="22"/>
          </w:rPr>
          <w:delText xml:space="preserve"> duration</w:delText>
        </w:r>
        <w:r w:rsidDel="000C4C50">
          <w:rPr>
            <w:sz w:val="22"/>
            <w:szCs w:val="22"/>
          </w:rPr>
          <w:delText>.</w:delText>
        </w:r>
      </w:del>
    </w:p>
    <w:p w14:paraId="642E34DE" w14:textId="6A7FF4EC" w:rsidR="003A6288" w:rsidDel="000C4C50" w:rsidRDefault="00E14C9B" w:rsidP="000C4C50">
      <w:pPr>
        <w:pStyle w:val="BodyText"/>
        <w:spacing w:before="0"/>
        <w:rPr>
          <w:del w:id="1487" w:author="Author"/>
        </w:rPr>
      </w:pPr>
      <w:del w:id="1488" w:author="Author">
        <w:r w:rsidDel="000C4C50">
          <w:delText xml:space="preserve">For test activations, </w:delText>
        </w:r>
        <w:r w:rsidDel="000C4C50">
          <w:rPr>
            <w:i/>
          </w:rPr>
          <w:delText>c</w:delText>
        </w:r>
        <w:r w:rsidRPr="00E7193C" w:rsidDel="000C4C50">
          <w:rPr>
            <w:i/>
          </w:rPr>
          <w:delText>apacity market participants</w:delText>
        </w:r>
        <w:r w:rsidRPr="00E7193C" w:rsidDel="000C4C50">
          <w:delText xml:space="preserve"> with </w:delText>
        </w:r>
        <w:r w:rsidRPr="00072F07" w:rsidDel="000C4C50">
          <w:rPr>
            <w:i/>
          </w:rPr>
          <w:delText>HDR</w:delText>
        </w:r>
        <w:r w:rsidRPr="00E7193C" w:rsidDel="000C4C50">
          <w:delText xml:space="preserve"> </w:delText>
        </w:r>
        <w:r w:rsidRPr="005323CC" w:rsidDel="000C4C50">
          <w:rPr>
            <w:i/>
          </w:rPr>
          <w:delText>resources</w:delText>
        </w:r>
        <w:r w:rsidRPr="00E7193C" w:rsidDel="000C4C50">
          <w:delText xml:space="preserve"> will receive a standby notice on the </w:delText>
        </w:r>
        <w:r w:rsidRPr="00E7193C" w:rsidDel="000C4C50">
          <w:rPr>
            <w:i/>
          </w:rPr>
          <w:delText>pre-dispatch day</w:delText>
        </w:r>
        <w:r w:rsidRPr="00E7193C" w:rsidDel="000C4C50">
          <w:delText xml:space="preserve"> and an activation notice approximately 2 hours and 30 minutes in advance (but no later than 2 hours in advance) of the first </w:delText>
        </w:r>
        <w:r w:rsidRPr="00E7193C" w:rsidDel="000C4C50">
          <w:rPr>
            <w:i/>
          </w:rPr>
          <w:delText>dispatch</w:delText>
        </w:r>
        <w:r w:rsidRPr="00E7193C" w:rsidDel="000C4C50">
          <w:delText xml:space="preserve"> </w:delText>
        </w:r>
        <w:r w:rsidRPr="00E7193C" w:rsidDel="000C4C50">
          <w:rPr>
            <w:i/>
          </w:rPr>
          <w:delText>hour</w:delText>
        </w:r>
        <w:r w:rsidRPr="00E7193C" w:rsidDel="000C4C50">
          <w:delText xml:space="preserve"> of the test activation.</w:delText>
        </w:r>
        <w:r w:rsidR="003A6288" w:rsidDel="000C4C50">
          <w:delText xml:space="preserve"> Resources will receive a schedule in pre-</w:delText>
        </w:r>
        <w:r w:rsidR="003A6288" w:rsidRPr="33484685" w:rsidDel="000C4C50">
          <w:rPr>
            <w:i/>
            <w:iCs/>
          </w:rPr>
          <w:delText>dispatch</w:delText>
        </w:r>
        <w:r w:rsidR="003A6288" w:rsidDel="000C4C50">
          <w:delText xml:space="preserve"> and real-time, regardless of the </w:delText>
        </w:r>
        <w:r w:rsidR="003A6288" w:rsidRPr="33484685" w:rsidDel="000C4C50">
          <w:rPr>
            <w:i/>
            <w:iCs/>
          </w:rPr>
          <w:delText>demand</w:delText>
        </w:r>
        <w:r w:rsidR="003A6288" w:rsidDel="000C4C50">
          <w:delText xml:space="preserve"> </w:delText>
        </w:r>
        <w:r w:rsidR="003A6288" w:rsidRPr="33484685" w:rsidDel="000C4C50">
          <w:rPr>
            <w:i/>
            <w:iCs/>
          </w:rPr>
          <w:delText>response energy</w:delText>
        </w:r>
        <w:r w:rsidR="003A6288" w:rsidDel="000C4C50">
          <w:delText xml:space="preserve"> </w:delText>
        </w:r>
        <w:r w:rsidR="003A6288" w:rsidRPr="33484685" w:rsidDel="000C4C50">
          <w:rPr>
            <w:i/>
            <w:iCs/>
          </w:rPr>
          <w:delText>bid</w:delText>
        </w:r>
        <w:r w:rsidR="003A6288" w:rsidDel="000C4C50">
          <w:delText xml:space="preserve"> price submitted.</w:delText>
        </w:r>
      </w:del>
    </w:p>
    <w:p w14:paraId="5BAF0AA8" w14:textId="597C7922" w:rsidR="00E14C9B" w:rsidDel="000C4C50" w:rsidRDefault="00E14C9B" w:rsidP="00E14C9B">
      <w:pPr>
        <w:pStyle w:val="BodyText"/>
        <w:rPr>
          <w:del w:id="1489" w:author="Author"/>
        </w:rPr>
      </w:pPr>
      <w:del w:id="1490" w:author="Author">
        <w:r w:rsidDel="000C4C50">
          <w:delText xml:space="preserve">In advance of the test activation, if the </w:delText>
        </w:r>
        <w:r w:rsidRPr="00BE3A05" w:rsidDel="000C4C50">
          <w:rPr>
            <w:i/>
          </w:rPr>
          <w:delText>capacity market participant</w:delText>
        </w:r>
        <w:r w:rsidDel="000C4C50">
          <w:delText xml:space="preserve"> is aware of a non-performance event that will make the </w:delText>
        </w:r>
        <w:r w:rsidRPr="7E607070" w:rsidDel="000C4C50">
          <w:rPr>
            <w:i/>
            <w:iCs/>
          </w:rPr>
          <w:delText xml:space="preserve">HDR resource </w:delText>
        </w:r>
        <w:r w:rsidDel="000C4C50">
          <w:delText xml:space="preserve">being tested </w:delText>
        </w:r>
        <w:r w:rsidRPr="00E7193C" w:rsidDel="000C4C50">
          <w:delText xml:space="preserve">unable to comply with the test activation on the </w:delText>
        </w:r>
        <w:r w:rsidRPr="00E7193C" w:rsidDel="000C4C50">
          <w:rPr>
            <w:i/>
          </w:rPr>
          <w:delText>dispatch day</w:delText>
        </w:r>
        <w:r w:rsidRPr="00E7193C" w:rsidDel="000C4C50">
          <w:delText xml:space="preserve">, it is the responsibility of the </w:delText>
        </w:r>
        <w:r w:rsidDel="000C4C50">
          <w:rPr>
            <w:i/>
          </w:rPr>
          <w:delText>capacity</w:delText>
        </w:r>
        <w:r w:rsidRPr="00E7193C" w:rsidDel="000C4C50">
          <w:rPr>
            <w:i/>
          </w:rPr>
          <w:delText xml:space="preserve"> market participant</w:delText>
        </w:r>
        <w:r w:rsidRPr="00E7193C" w:rsidDel="000C4C50">
          <w:delText xml:space="preserve"> </w:delText>
        </w:r>
        <w:r w:rsidDel="000C4C50">
          <w:delText xml:space="preserve">manage its non-performance as described in </w:delText>
        </w:r>
        <w:r w:rsidDel="000C4C50">
          <w:rPr>
            <w:szCs w:val="22"/>
          </w:rPr>
          <w:delText>“</w:delText>
        </w:r>
        <w:r w:rsidRPr="00DE06C8" w:rsidDel="000C4C50">
          <w:rPr>
            <w:szCs w:val="22"/>
          </w:rPr>
          <w:delText>Market Manual 7.3</w:delText>
        </w:r>
        <w:r w:rsidDel="000C4C50">
          <w:rPr>
            <w:szCs w:val="22"/>
          </w:rPr>
          <w:delText>:</w:delText>
        </w:r>
        <w:r w:rsidRPr="00DE06C8" w:rsidDel="000C4C50">
          <w:rPr>
            <w:szCs w:val="22"/>
          </w:rPr>
          <w:delText xml:space="preserve"> Outage Management</w:delText>
        </w:r>
        <w:r w:rsidDel="000C4C50">
          <w:rPr>
            <w:szCs w:val="22"/>
          </w:rPr>
          <w:delText>”</w:delText>
        </w:r>
        <w:r w:rsidRPr="00E7193C" w:rsidDel="000C4C50">
          <w:delText>.</w:delText>
        </w:r>
        <w:r w:rsidDel="000C4C50">
          <w:delText xml:space="preserve"> If the non-performance event indicates that the entirety of the </w:delText>
        </w:r>
        <w:r w:rsidDel="000C4C50">
          <w:rPr>
            <w:i/>
          </w:rPr>
          <w:delText xml:space="preserve">HDR </w:delText>
        </w:r>
        <w:r w:rsidRPr="005323CC" w:rsidDel="000C4C50">
          <w:rPr>
            <w:i/>
          </w:rPr>
          <w:delText>resource’s</w:delText>
        </w:r>
        <w:r w:rsidDel="000C4C50">
          <w:rPr>
            <w:i/>
          </w:rPr>
          <w:delText xml:space="preserve"> demand response capacity </w:delText>
        </w:r>
        <w:r w:rsidDel="000C4C50">
          <w:delText>is unavailable, the</w:delText>
        </w:r>
        <w:r w:rsidRPr="00E7193C" w:rsidDel="000C4C50">
          <w:delText xml:space="preserve"> test activation</w:delText>
        </w:r>
        <w:r w:rsidDel="000C4C50">
          <w:delText xml:space="preserve"> will not be deemed a failure and may</w:delText>
        </w:r>
        <w:r w:rsidRPr="00E7193C" w:rsidDel="000C4C50">
          <w:delText xml:space="preserve"> be rescheduled by the </w:delText>
        </w:r>
        <w:r w:rsidRPr="00E7193C" w:rsidDel="000C4C50">
          <w:rPr>
            <w:i/>
          </w:rPr>
          <w:delText>IESO</w:delText>
        </w:r>
        <w:r w:rsidRPr="00E7193C" w:rsidDel="000C4C50">
          <w:delText xml:space="preserve"> following the completion of the non-performance event.</w:delText>
        </w:r>
      </w:del>
    </w:p>
    <w:p w14:paraId="6538A75F" w14:textId="5E964CA9" w:rsidR="00E14C9B" w:rsidRPr="00317BB0" w:rsidDel="000C4C50" w:rsidRDefault="00E14C9B" w:rsidP="00E14C9B">
      <w:pPr>
        <w:pStyle w:val="BodyText"/>
        <w:spacing w:before="0"/>
        <w:rPr>
          <w:del w:id="1491" w:author="Author"/>
          <w:color w:val="000000" w:themeColor="text1"/>
          <w:szCs w:val="22"/>
        </w:rPr>
      </w:pPr>
      <w:del w:id="1492" w:author="Author">
        <w:r w:rsidRPr="00317BB0" w:rsidDel="000C4C50">
          <w:rPr>
            <w:color w:val="000000" w:themeColor="text1"/>
            <w:szCs w:val="22"/>
          </w:rPr>
          <w:delText xml:space="preserve">An </w:delText>
        </w:r>
        <w:r w:rsidRPr="00317BB0" w:rsidDel="000C4C50">
          <w:rPr>
            <w:i/>
            <w:color w:val="000000" w:themeColor="text1"/>
            <w:szCs w:val="22"/>
          </w:rPr>
          <w:delText xml:space="preserve">HDR </w:delText>
        </w:r>
        <w:r w:rsidRPr="005323CC" w:rsidDel="000C4C50">
          <w:rPr>
            <w:i/>
            <w:color w:val="000000" w:themeColor="text1"/>
            <w:szCs w:val="22"/>
          </w:rPr>
          <w:delText>resource</w:delText>
        </w:r>
        <w:r w:rsidRPr="00317BB0" w:rsidDel="000C4C50">
          <w:rPr>
            <w:color w:val="000000" w:themeColor="text1"/>
            <w:szCs w:val="22"/>
          </w:rPr>
          <w:delText xml:space="preserve"> test activation is considered valid, unless:</w:delText>
        </w:r>
      </w:del>
    </w:p>
    <w:p w14:paraId="4979C745" w14:textId="44EA2A1B" w:rsidR="00E14C9B" w:rsidRPr="00317BB0" w:rsidDel="000C4C50" w:rsidRDefault="00E14C9B" w:rsidP="00E14C9B">
      <w:pPr>
        <w:pStyle w:val="BodyText"/>
        <w:numPr>
          <w:ilvl w:val="0"/>
          <w:numId w:val="51"/>
        </w:numPr>
        <w:spacing w:before="0"/>
        <w:rPr>
          <w:del w:id="1493" w:author="Author"/>
          <w:color w:val="000000" w:themeColor="text1"/>
          <w:szCs w:val="22"/>
        </w:rPr>
      </w:pPr>
      <w:del w:id="1494" w:author="Author">
        <w:r w:rsidRPr="00317BB0" w:rsidDel="000C4C50">
          <w:rPr>
            <w:color w:val="000000" w:themeColor="text1"/>
            <w:szCs w:val="22"/>
          </w:rPr>
          <w:delText xml:space="preserve">The </w:delText>
        </w:r>
        <w:r w:rsidDel="000C4C50">
          <w:rPr>
            <w:i/>
            <w:iCs/>
            <w:color w:val="000000" w:themeColor="text1"/>
            <w:szCs w:val="22"/>
          </w:rPr>
          <w:delText>capacity</w:delText>
        </w:r>
        <w:r w:rsidRPr="00317BB0" w:rsidDel="000C4C50">
          <w:rPr>
            <w:i/>
            <w:iCs/>
            <w:color w:val="000000" w:themeColor="text1"/>
            <w:szCs w:val="22"/>
          </w:rPr>
          <w:delText xml:space="preserve"> market participant</w:delText>
        </w:r>
        <w:r w:rsidRPr="00317BB0" w:rsidDel="000C4C50">
          <w:rPr>
            <w:color w:val="000000" w:themeColor="text1"/>
            <w:szCs w:val="22"/>
          </w:rPr>
          <w:delText xml:space="preserve"> provides notice </w:delText>
        </w:r>
        <w:r w:rsidDel="000C4C50">
          <w:rPr>
            <w:color w:val="000000" w:themeColor="text1"/>
            <w:szCs w:val="22"/>
          </w:rPr>
          <w:delText xml:space="preserve">to the </w:delText>
        </w:r>
        <w:r w:rsidRPr="00BE3A05" w:rsidDel="000C4C50">
          <w:rPr>
            <w:i/>
            <w:color w:val="000000" w:themeColor="text1"/>
            <w:szCs w:val="22"/>
          </w:rPr>
          <w:delText>IESO</w:delText>
        </w:r>
        <w:r w:rsidDel="000C4C50">
          <w:rPr>
            <w:color w:val="000000" w:themeColor="text1"/>
            <w:szCs w:val="22"/>
          </w:rPr>
          <w:delText xml:space="preserve"> </w:delText>
        </w:r>
        <w:r w:rsidRPr="00317BB0" w:rsidDel="000C4C50">
          <w:rPr>
            <w:color w:val="000000" w:themeColor="text1"/>
            <w:szCs w:val="22"/>
          </w:rPr>
          <w:delText>of a non-performance event</w:delText>
        </w:r>
        <w:r w:rsidRPr="005F6FBD" w:rsidDel="000C4C50">
          <w:rPr>
            <w:color w:val="000000" w:themeColor="text1"/>
          </w:rPr>
          <w:delText xml:space="preserve"> that </w:delText>
        </w:r>
        <w:r w:rsidRPr="00317BB0" w:rsidDel="000C4C50">
          <w:rPr>
            <w:color w:val="000000" w:themeColor="text1"/>
            <w:szCs w:val="22"/>
          </w:rPr>
          <w:delText xml:space="preserve">would reduce </w:delText>
        </w:r>
        <w:r w:rsidRPr="005F6FBD" w:rsidDel="000C4C50">
          <w:rPr>
            <w:color w:val="000000" w:themeColor="text1"/>
          </w:rPr>
          <w:delText xml:space="preserve">the </w:delText>
        </w:r>
        <w:r w:rsidRPr="005F6FBD" w:rsidDel="000C4C50">
          <w:rPr>
            <w:i/>
            <w:color w:val="000000" w:themeColor="text1"/>
          </w:rPr>
          <w:delText>demand response capacity</w:delText>
        </w:r>
        <w:r w:rsidRPr="005F6FBD" w:rsidDel="000C4C50">
          <w:rPr>
            <w:color w:val="000000" w:themeColor="text1"/>
          </w:rPr>
          <w:delText xml:space="preserve"> </w:delText>
        </w:r>
        <w:r w:rsidRPr="00317BB0" w:rsidDel="000C4C50">
          <w:rPr>
            <w:color w:val="000000" w:themeColor="text1"/>
            <w:szCs w:val="22"/>
          </w:rPr>
          <w:delText>of</w:delText>
        </w:r>
        <w:r w:rsidRPr="005F6FBD" w:rsidDel="000C4C50">
          <w:rPr>
            <w:color w:val="000000" w:themeColor="text1"/>
          </w:rPr>
          <w:delText xml:space="preserve"> the </w:delText>
        </w:r>
        <w:r w:rsidDel="000C4C50">
          <w:rPr>
            <w:i/>
            <w:lang w:val="en-CA"/>
          </w:rPr>
          <w:delText>HDR</w:delText>
        </w:r>
        <w:r w:rsidRPr="005F6FBD" w:rsidDel="000C4C50">
          <w:rPr>
            <w:color w:val="000000" w:themeColor="text1"/>
          </w:rPr>
          <w:delText xml:space="preserve"> </w:delText>
        </w:r>
        <w:r w:rsidRPr="005323CC" w:rsidDel="000C4C50">
          <w:rPr>
            <w:i/>
            <w:color w:val="000000" w:themeColor="text1"/>
            <w:szCs w:val="22"/>
          </w:rPr>
          <w:delText>resource</w:delText>
        </w:r>
        <w:r w:rsidRPr="00317BB0" w:rsidDel="000C4C50">
          <w:rPr>
            <w:color w:val="000000" w:themeColor="text1"/>
            <w:szCs w:val="22"/>
          </w:rPr>
          <w:delText xml:space="preserve"> to 0 MW,</w:delText>
        </w:r>
      </w:del>
    </w:p>
    <w:p w14:paraId="5FDE8126" w14:textId="0D07491A" w:rsidR="00E14C9B" w:rsidDel="000C4C50" w:rsidRDefault="29769948" w:rsidP="00E14C9B">
      <w:pPr>
        <w:pStyle w:val="BodyText"/>
        <w:numPr>
          <w:ilvl w:val="0"/>
          <w:numId w:val="51"/>
        </w:numPr>
        <w:spacing w:before="0"/>
        <w:rPr>
          <w:del w:id="1495" w:author="Author"/>
          <w:color w:val="000000" w:themeColor="text1"/>
          <w:szCs w:val="22"/>
        </w:rPr>
      </w:pPr>
      <w:del w:id="1496" w:author="Author">
        <w:r w:rsidRPr="000C4C50" w:rsidDel="000C4C50">
          <w:rPr>
            <w:color w:val="000000" w:themeColor="text1"/>
          </w:rPr>
          <w:delText xml:space="preserve">The IESO </w:delText>
        </w:r>
        <w:r w:rsidR="00E14C9B" w:rsidRPr="00317BB0" w:rsidDel="000C4C50">
          <w:rPr>
            <w:color w:val="000000" w:themeColor="text1"/>
          </w:rPr>
          <w:delText>did not send either</w:delText>
        </w:r>
        <w:r w:rsidR="00E14C9B" w:rsidDel="000C4C50">
          <w:rPr>
            <w:color w:val="000000" w:themeColor="text1"/>
          </w:rPr>
          <w:delText xml:space="preserve"> advisory, </w:delText>
        </w:r>
        <w:r w:rsidR="00E14C9B" w:rsidRPr="00317BB0" w:rsidDel="000C4C50">
          <w:rPr>
            <w:color w:val="000000" w:themeColor="text1"/>
          </w:rPr>
          <w:delText>standby</w:delText>
        </w:r>
        <w:r w:rsidR="00E14C9B" w:rsidDel="000C4C50">
          <w:rPr>
            <w:color w:val="000000" w:themeColor="text1"/>
          </w:rPr>
          <w:delText>,</w:delText>
        </w:r>
        <w:r w:rsidR="00E14C9B" w:rsidRPr="00317BB0" w:rsidDel="000C4C50">
          <w:rPr>
            <w:color w:val="000000" w:themeColor="text1"/>
          </w:rPr>
          <w:delText xml:space="preserve"> or activation notifications in advance of</w:delText>
        </w:r>
        <w:r w:rsidR="00E14C9B" w:rsidDel="000C4C50">
          <w:rPr>
            <w:color w:val="000000" w:themeColor="text1"/>
          </w:rPr>
          <w:delText xml:space="preserve"> the </w:delText>
        </w:r>
        <w:r w:rsidR="00E14C9B" w:rsidRPr="00317BB0" w:rsidDel="000C4C50">
          <w:rPr>
            <w:color w:val="000000" w:themeColor="text1"/>
          </w:rPr>
          <w:delText>test activation</w:delText>
        </w:r>
        <w:r w:rsidR="00E14C9B" w:rsidDel="000C4C50">
          <w:rPr>
            <w:color w:val="000000" w:themeColor="text1"/>
          </w:rPr>
          <w:delText xml:space="preserve"> as per the timelines specified above</w:delText>
        </w:r>
        <w:r w:rsidR="00E14C9B" w:rsidRPr="00317BB0" w:rsidDel="000C4C50">
          <w:rPr>
            <w:color w:val="000000" w:themeColor="text1"/>
          </w:rPr>
          <w:delText>,</w:delText>
        </w:r>
        <w:r w:rsidR="00E14C9B" w:rsidDel="000C4C50">
          <w:rPr>
            <w:color w:val="000000" w:themeColor="text1"/>
          </w:rPr>
          <w:delText xml:space="preserve"> or</w:delText>
        </w:r>
      </w:del>
    </w:p>
    <w:p w14:paraId="7E57125F" w14:textId="7640CCE2" w:rsidR="00E14C9B" w:rsidRPr="005F6FBD" w:rsidDel="000C4C50" w:rsidRDefault="003A6288" w:rsidP="00E14C9B">
      <w:pPr>
        <w:pStyle w:val="BodyText"/>
        <w:numPr>
          <w:ilvl w:val="0"/>
          <w:numId w:val="51"/>
        </w:numPr>
        <w:spacing w:before="0"/>
        <w:rPr>
          <w:del w:id="1497" w:author="Author"/>
          <w:color w:val="000000" w:themeColor="text1"/>
        </w:rPr>
      </w:pPr>
      <w:del w:id="1498" w:author="Author">
        <w:r w:rsidRPr="33484685" w:rsidDel="000C4C50">
          <w:rPr>
            <w:color w:val="000000" w:themeColor="text1"/>
          </w:rPr>
          <w:delText xml:space="preserve">The </w:delText>
        </w:r>
        <w:r w:rsidRPr="33484685" w:rsidDel="000C4C50">
          <w:rPr>
            <w:i/>
            <w:iCs/>
            <w:color w:val="000000" w:themeColor="text1"/>
          </w:rPr>
          <w:delText>IESO</w:delText>
        </w:r>
        <w:r w:rsidRPr="33484685" w:rsidDel="000C4C50">
          <w:rPr>
            <w:color w:val="000000" w:themeColor="text1"/>
          </w:rPr>
          <w:delText xml:space="preserve"> cancels the test prior to the start of the first </w:delText>
        </w:r>
        <w:r w:rsidRPr="33484685" w:rsidDel="000C4C50">
          <w:rPr>
            <w:i/>
            <w:iCs/>
            <w:color w:val="000000" w:themeColor="text1"/>
          </w:rPr>
          <w:delText>dispatch</w:delText>
        </w:r>
        <w:r w:rsidRPr="33484685" w:rsidDel="000C4C50">
          <w:rPr>
            <w:color w:val="000000" w:themeColor="text1"/>
          </w:rPr>
          <w:delText xml:space="preserve"> </w:delText>
        </w:r>
        <w:r w:rsidRPr="33484685" w:rsidDel="000C4C50">
          <w:rPr>
            <w:i/>
            <w:iCs/>
            <w:color w:val="000000" w:themeColor="text1"/>
          </w:rPr>
          <w:delText>hour</w:delText>
        </w:r>
        <w:r w:rsidRPr="33484685" w:rsidDel="000C4C50">
          <w:rPr>
            <w:color w:val="000000" w:themeColor="text1"/>
          </w:rPr>
          <w:delText xml:space="preserve"> of the test activation. </w:delText>
        </w:r>
        <w:r w:rsidR="00E14C9B" w:rsidRPr="00317BB0" w:rsidDel="000C4C50">
          <w:rPr>
            <w:color w:val="000000" w:themeColor="text1"/>
          </w:rPr>
          <w:delText xml:space="preserve">The </w:delText>
        </w:r>
        <w:r w:rsidR="00E14C9B" w:rsidRPr="00754D51" w:rsidDel="000C4C50">
          <w:rPr>
            <w:i/>
            <w:color w:val="000000" w:themeColor="text1"/>
          </w:rPr>
          <w:delText>IESO</w:delText>
        </w:r>
        <w:r w:rsidR="00E14C9B" w:rsidRPr="00317BB0" w:rsidDel="000C4C50">
          <w:rPr>
            <w:color w:val="000000" w:themeColor="text1"/>
          </w:rPr>
          <w:delText xml:space="preserve"> will</w:delText>
        </w:r>
        <w:r w:rsidR="00E14C9B" w:rsidDel="000C4C50">
          <w:rPr>
            <w:color w:val="000000" w:themeColor="text1"/>
          </w:rPr>
          <w:delText xml:space="preserve"> appropriately </w:delText>
        </w:r>
        <w:r w:rsidR="00E14C9B" w:rsidRPr="00317BB0" w:rsidDel="000C4C50">
          <w:rPr>
            <w:color w:val="000000" w:themeColor="text1"/>
          </w:rPr>
          <w:delText xml:space="preserve">inform </w:delText>
        </w:r>
        <w:r w:rsidR="00E14C9B" w:rsidDel="000C4C50">
          <w:rPr>
            <w:i/>
            <w:iCs/>
            <w:color w:val="000000" w:themeColor="text1"/>
          </w:rPr>
          <w:delText>capacity</w:delText>
        </w:r>
        <w:r w:rsidR="00E14C9B" w:rsidRPr="00317BB0" w:rsidDel="000C4C50">
          <w:rPr>
            <w:i/>
            <w:iCs/>
            <w:color w:val="000000" w:themeColor="text1"/>
          </w:rPr>
          <w:delText xml:space="preserve"> </w:delText>
        </w:r>
        <w:r w:rsidR="00E14C9B" w:rsidRPr="005F6FBD" w:rsidDel="000C4C50">
          <w:rPr>
            <w:i/>
            <w:color w:val="000000" w:themeColor="text1"/>
          </w:rPr>
          <w:delText xml:space="preserve">market participants </w:delText>
        </w:r>
        <w:r w:rsidR="00E14C9B" w:rsidRPr="00317BB0" w:rsidDel="000C4C50">
          <w:rPr>
            <w:color w:val="000000" w:themeColor="text1"/>
          </w:rPr>
          <w:delText>with</w:delText>
        </w:r>
        <w:r w:rsidR="00E14C9B" w:rsidDel="000C4C50">
          <w:rPr>
            <w:color w:val="000000" w:themeColor="text1"/>
          </w:rPr>
          <w:delText xml:space="preserve"> </w:delText>
        </w:r>
        <w:r w:rsidR="00E14C9B" w:rsidRPr="00EB4307" w:rsidDel="000C4C50">
          <w:rPr>
            <w:i/>
            <w:color w:val="000000" w:themeColor="text1"/>
          </w:rPr>
          <w:delText>HDR</w:delText>
        </w:r>
        <w:r w:rsidR="00E14C9B" w:rsidRPr="00317BB0" w:rsidDel="000C4C50">
          <w:rPr>
            <w:i/>
            <w:iCs/>
            <w:color w:val="000000" w:themeColor="text1"/>
          </w:rPr>
          <w:delText xml:space="preserve"> </w:delText>
        </w:r>
        <w:r w:rsidR="00E14C9B" w:rsidRPr="005323CC" w:rsidDel="000C4C50">
          <w:rPr>
            <w:i/>
            <w:color w:val="000000" w:themeColor="text1"/>
          </w:rPr>
          <w:delText>resources</w:delText>
        </w:r>
        <w:r w:rsidR="00E14C9B" w:rsidRPr="00317BB0" w:rsidDel="000C4C50">
          <w:rPr>
            <w:color w:val="000000" w:themeColor="text1"/>
          </w:rPr>
          <w:delText xml:space="preserve"> about</w:delText>
        </w:r>
        <w:r w:rsidR="00E14C9B" w:rsidDel="000C4C50">
          <w:rPr>
            <w:color w:val="000000" w:themeColor="text1"/>
          </w:rPr>
          <w:delText xml:space="preserve"> the test cancellation</w:delText>
        </w:r>
        <w:r w:rsidR="00E14C9B" w:rsidRPr="00317BB0" w:rsidDel="000C4C50">
          <w:rPr>
            <w:color w:val="000000" w:themeColor="text1"/>
          </w:rPr>
          <w:delText xml:space="preserve">. </w:delText>
        </w:r>
      </w:del>
    </w:p>
    <w:p w14:paraId="6D68D566" w14:textId="0E356E6B" w:rsidR="00E14C9B" w:rsidRPr="00A22E2B" w:rsidDel="000C4C50" w:rsidRDefault="00E14C9B" w:rsidP="00E14C9B">
      <w:pPr>
        <w:pStyle w:val="BodyText"/>
        <w:spacing w:after="60"/>
        <w:rPr>
          <w:del w:id="1499" w:author="Author"/>
          <w:szCs w:val="22"/>
        </w:rPr>
      </w:pPr>
      <w:del w:id="1500" w:author="Author">
        <w:r w:rsidRPr="00E7193C" w:rsidDel="000C4C50">
          <w:delText xml:space="preserve">The </w:delText>
        </w:r>
        <w:r w:rsidRPr="00E7193C" w:rsidDel="000C4C50">
          <w:rPr>
            <w:i/>
          </w:rPr>
          <w:delText>IESO</w:delText>
        </w:r>
        <w:r w:rsidRPr="00E7193C" w:rsidDel="000C4C50">
          <w:delText xml:space="preserve"> may determine that</w:delText>
        </w:r>
        <w:r w:rsidDel="000C4C50">
          <w:delText xml:space="preserve"> a</w:delText>
        </w:r>
        <w:r w:rsidRPr="00E7193C" w:rsidDel="000C4C50">
          <w:delText xml:space="preserve"> test activation for an </w:delText>
        </w:r>
        <w:r w:rsidRPr="00E7193C" w:rsidDel="000C4C50">
          <w:rPr>
            <w:i/>
          </w:rPr>
          <w:delText>HDR</w:delText>
        </w:r>
        <w:r w:rsidRPr="00E7193C" w:rsidDel="000C4C50">
          <w:delText xml:space="preserve"> </w:delText>
        </w:r>
        <w:r w:rsidRPr="005323CC" w:rsidDel="000C4C50">
          <w:rPr>
            <w:i/>
          </w:rPr>
          <w:delText>resource</w:delText>
        </w:r>
        <w:r w:rsidRPr="00E7193C" w:rsidDel="000C4C50">
          <w:delText xml:space="preserve"> is not required if</w:delText>
        </w:r>
        <w:r w:rsidDel="000C4C50">
          <w:delText xml:space="preserve"> t</w:delText>
        </w:r>
        <w:r w:rsidRPr="005B292C" w:rsidDel="000C4C50">
          <w:rPr>
            <w:szCs w:val="22"/>
          </w:rPr>
          <w:delText xml:space="preserve">he </w:delText>
        </w:r>
        <w:r w:rsidRPr="006B756C" w:rsidDel="000C4C50">
          <w:rPr>
            <w:i/>
            <w:szCs w:val="22"/>
          </w:rPr>
          <w:delText>IESO</w:delText>
        </w:r>
        <w:r w:rsidRPr="005B292C" w:rsidDel="000C4C50">
          <w:rPr>
            <w:szCs w:val="22"/>
          </w:rPr>
          <w:delText xml:space="preserve"> is able to verify that the </w:delText>
        </w:r>
        <w:r w:rsidRPr="006B756C" w:rsidDel="000C4C50">
          <w:rPr>
            <w:i/>
            <w:szCs w:val="22"/>
          </w:rPr>
          <w:delText>HDR</w:delText>
        </w:r>
        <w:r w:rsidDel="000C4C50">
          <w:rPr>
            <w:szCs w:val="22"/>
          </w:rPr>
          <w:delText xml:space="preserve"> </w:delText>
        </w:r>
        <w:r w:rsidRPr="005323CC" w:rsidDel="000C4C50">
          <w:rPr>
            <w:i/>
            <w:szCs w:val="22"/>
          </w:rPr>
          <w:delText>resource</w:delText>
        </w:r>
        <w:r w:rsidRPr="005B292C" w:rsidDel="000C4C50">
          <w:rPr>
            <w:szCs w:val="22"/>
          </w:rPr>
          <w:delText xml:space="preserve"> </w:delText>
        </w:r>
        <w:r w:rsidDel="000C4C50">
          <w:rPr>
            <w:szCs w:val="22"/>
          </w:rPr>
          <w:delText xml:space="preserve">delivered an amount equal to its </w:delText>
        </w:r>
        <w:r w:rsidDel="000C4C50">
          <w:rPr>
            <w:i/>
            <w:szCs w:val="22"/>
          </w:rPr>
          <w:delText>capacity obligation</w:delText>
        </w:r>
        <w:r w:rsidDel="000C4C50">
          <w:rPr>
            <w:szCs w:val="22"/>
          </w:rPr>
          <w:delText xml:space="preserve"> and satisfied the </w:delText>
        </w:r>
        <w:r w:rsidRPr="002E4DCD" w:rsidDel="000C4C50">
          <w:rPr>
            <w:szCs w:val="22"/>
          </w:rPr>
          <w:delText xml:space="preserve">performance </w:delText>
        </w:r>
        <w:r w:rsidDel="000C4C50">
          <w:rPr>
            <w:szCs w:val="22"/>
          </w:rPr>
          <w:delText>parameters defined below,</w:delText>
        </w:r>
        <w:r w:rsidRPr="002205B5" w:rsidDel="000C4C50">
          <w:delText xml:space="preserve"> </w:delText>
        </w:r>
        <w:r w:rsidDel="000C4C50">
          <w:delText xml:space="preserve">during a previous activation </w:delText>
        </w:r>
        <w:r w:rsidRPr="005B292C" w:rsidDel="000C4C50">
          <w:rPr>
            <w:szCs w:val="22"/>
          </w:rPr>
          <w:delText>within the</w:delText>
        </w:r>
        <w:r w:rsidDel="000C4C50">
          <w:rPr>
            <w:szCs w:val="22"/>
          </w:rPr>
          <w:delText xml:space="preserve"> same</w:delText>
        </w:r>
        <w:r w:rsidRPr="005B292C" w:rsidDel="000C4C50">
          <w:rPr>
            <w:szCs w:val="22"/>
          </w:rPr>
          <w:delText xml:space="preserve"> </w:delText>
        </w:r>
        <w:r w:rsidDel="000C4C50">
          <w:rPr>
            <w:i/>
            <w:szCs w:val="22"/>
          </w:rPr>
          <w:delText>obligation period</w:delText>
        </w:r>
        <w:r w:rsidRPr="005F6FBD" w:rsidDel="000C4C50">
          <w:rPr>
            <w:i/>
          </w:rPr>
          <w:delText>.</w:delText>
        </w:r>
      </w:del>
    </w:p>
    <w:p w14:paraId="69CF92E1" w14:textId="27C53A77" w:rsidR="00E14C9B" w:rsidDel="000C4C50" w:rsidRDefault="00E14C9B" w:rsidP="00E14C9B">
      <w:pPr>
        <w:pStyle w:val="BodyText"/>
        <w:rPr>
          <w:del w:id="1501" w:author="Author"/>
        </w:rPr>
      </w:pPr>
      <w:del w:id="1502" w:author="Author">
        <w:r w:rsidRPr="00E7193C" w:rsidDel="000C4C50">
          <w:delText xml:space="preserve">The </w:delText>
        </w:r>
        <w:r w:rsidRPr="00E7193C" w:rsidDel="000C4C50">
          <w:rPr>
            <w:i/>
          </w:rPr>
          <w:delText>IESO</w:delText>
        </w:r>
        <w:r w:rsidRPr="00E7193C" w:rsidDel="000C4C50">
          <w:delText xml:space="preserve"> may schedule test activation for </w:delText>
        </w:r>
        <w:r w:rsidRPr="005323CC" w:rsidDel="000C4C50">
          <w:rPr>
            <w:i/>
          </w:rPr>
          <w:delText>HDR resources</w:delText>
        </w:r>
        <w:r w:rsidRPr="00E7193C" w:rsidDel="000C4C50">
          <w:delText xml:space="preserve"> regardless of whether the above conditions are met, if there is evidence that the resource is not able to deliver </w:delText>
        </w:r>
        <w:r w:rsidRPr="00E7193C" w:rsidDel="000C4C50">
          <w:rPr>
            <w:i/>
          </w:rPr>
          <w:delText>demand response capacity</w:delText>
        </w:r>
        <w:r w:rsidRPr="00E7193C" w:rsidDel="000C4C50">
          <w:delText xml:space="preserve"> at any time during the </w:delText>
        </w:r>
        <w:r w:rsidRPr="00E7193C" w:rsidDel="000C4C50">
          <w:rPr>
            <w:i/>
          </w:rPr>
          <w:delText>obligation period</w:delText>
        </w:r>
        <w:r w:rsidRPr="00E7193C" w:rsidDel="000C4C50">
          <w:delText>.</w:delText>
        </w:r>
        <w:r w:rsidDel="000C4C50">
          <w:delText xml:space="preserve"> </w:delText>
        </w:r>
      </w:del>
    </w:p>
    <w:p w14:paraId="5B42A012" w14:textId="6527BDFA" w:rsidR="00E14C9B" w:rsidRPr="000B232C" w:rsidDel="000C4C50" w:rsidRDefault="00E14C9B" w:rsidP="00E14C9B">
      <w:pPr>
        <w:pStyle w:val="NoSpacing"/>
        <w:rPr>
          <w:del w:id="1503" w:author="Author"/>
        </w:rPr>
      </w:pPr>
      <w:del w:id="1504" w:author="Author">
        <w:r w:rsidRPr="000B232C" w:rsidDel="000C4C50">
          <w:lastRenderedPageBreak/>
          <w:delText xml:space="preserve">A second test within </w:delText>
        </w:r>
        <w:r w:rsidDel="000C4C50">
          <w:delText xml:space="preserve">an </w:delText>
        </w:r>
        <w:r w:rsidDel="000C4C50">
          <w:rPr>
            <w:i/>
          </w:rPr>
          <w:delText>obligation period</w:delText>
        </w:r>
        <w:r w:rsidRPr="000B232C" w:rsidDel="000C4C50">
          <w:delText xml:space="preserve"> will not be required </w:delText>
        </w:r>
        <w:r w:rsidDel="000C4C50">
          <w:delText>if</w:delText>
        </w:r>
        <w:r w:rsidRPr="000B232C" w:rsidDel="000C4C50">
          <w:delText xml:space="preserve"> the</w:delText>
        </w:r>
        <w:r w:rsidDel="000C4C50">
          <w:rPr>
            <w:i/>
          </w:rPr>
          <w:delText xml:space="preserve"> HDR</w:delText>
        </w:r>
        <w:r w:rsidRPr="000B232C" w:rsidDel="000C4C50">
          <w:delText xml:space="preserve"> </w:delText>
        </w:r>
        <w:r w:rsidRPr="005323CC" w:rsidDel="000C4C50">
          <w:rPr>
            <w:i/>
          </w:rPr>
          <w:delText>resource</w:delText>
        </w:r>
        <w:r w:rsidRPr="000B232C" w:rsidDel="000C4C50">
          <w:delText xml:space="preserve"> delivers its </w:delText>
        </w:r>
        <w:r w:rsidRPr="000B232C" w:rsidDel="000C4C50">
          <w:rPr>
            <w:i/>
          </w:rPr>
          <w:delText>capacity obligation</w:delText>
        </w:r>
        <w:r w:rsidRPr="000B232C" w:rsidDel="000C4C50">
          <w:delText xml:space="preserve"> through a non-test-based or test-based activation during that </w:delText>
        </w:r>
        <w:r w:rsidRPr="000B232C" w:rsidDel="000C4C50">
          <w:rPr>
            <w:i/>
          </w:rPr>
          <w:delText>obligation period</w:delText>
        </w:r>
        <w:r w:rsidRPr="000B232C" w:rsidDel="000C4C50">
          <w:delText>.</w:delText>
        </w:r>
      </w:del>
    </w:p>
    <w:p w14:paraId="2603C6AE" w14:textId="5881EBC6" w:rsidR="00E14C9B" w:rsidRPr="00E7193C" w:rsidDel="000C4C50" w:rsidRDefault="00E14C9B" w:rsidP="00E14C9B">
      <w:pPr>
        <w:pStyle w:val="BodyText"/>
        <w:spacing w:after="60"/>
        <w:rPr>
          <w:del w:id="1505" w:author="Author"/>
        </w:rPr>
      </w:pPr>
      <w:del w:id="1506" w:author="Author">
        <w:r w:rsidRPr="00E7193C" w:rsidDel="000C4C50">
          <w:delText>Failure of a</w:delText>
        </w:r>
        <w:r w:rsidDel="000C4C50">
          <w:delText xml:space="preserve">n </w:delText>
        </w:r>
        <w:r w:rsidDel="000C4C50">
          <w:rPr>
            <w:i/>
            <w:lang w:val="en-CA"/>
          </w:rPr>
          <w:delText>HDR</w:delText>
        </w:r>
        <w:r w:rsidRPr="005F6FBD" w:rsidDel="000C4C50">
          <w:rPr>
            <w:i/>
          </w:rPr>
          <w:delText xml:space="preserve"> resource</w:delText>
        </w:r>
        <w:r w:rsidRPr="00E7193C" w:rsidDel="000C4C50">
          <w:delText xml:space="preserve"> to perform successful test activation may result in one or more of the following:</w:delText>
        </w:r>
      </w:del>
    </w:p>
    <w:p w14:paraId="79E9C983" w14:textId="6F057168" w:rsidR="00E14C9B" w:rsidRPr="003A54B4" w:rsidDel="000C4C50" w:rsidRDefault="00E14C9B" w:rsidP="00E14C9B">
      <w:pPr>
        <w:pStyle w:val="Default"/>
        <w:numPr>
          <w:ilvl w:val="0"/>
          <w:numId w:val="48"/>
        </w:numPr>
        <w:spacing w:after="106"/>
        <w:rPr>
          <w:del w:id="1507" w:author="Author"/>
          <w:rFonts w:asciiTheme="minorHAnsi" w:hAnsiTheme="minorHAnsi" w:cs="Times New Roman"/>
          <w:color w:val="auto"/>
          <w:sz w:val="22"/>
          <w:szCs w:val="22"/>
          <w:lang w:val="en-US"/>
        </w:rPr>
      </w:pPr>
      <w:del w:id="1508" w:author="Author">
        <w:r w:rsidRPr="00FE6C5C" w:rsidDel="000C4C50">
          <w:rPr>
            <w:rFonts w:asciiTheme="minorHAnsi" w:hAnsiTheme="minorHAnsi" w:cs="Times New Roman"/>
            <w:color w:val="auto"/>
            <w:sz w:val="22"/>
            <w:szCs w:val="22"/>
            <w:lang w:val="en-US"/>
          </w:rPr>
          <w:delText>Non-performance charges as specified in “Market Manual 5.5: Physical Markets Settlement Statements</w:delText>
        </w:r>
        <w:r w:rsidDel="000C4C50">
          <w:rPr>
            <w:rFonts w:asciiTheme="minorHAnsi" w:hAnsiTheme="minorHAnsi" w:cs="Times New Roman"/>
            <w:color w:val="auto"/>
            <w:sz w:val="22"/>
            <w:szCs w:val="22"/>
            <w:lang w:val="en-US"/>
          </w:rPr>
          <w:delText>,</w:delText>
        </w:r>
        <w:r w:rsidRPr="00FE6C5C" w:rsidDel="000C4C50">
          <w:rPr>
            <w:rFonts w:asciiTheme="minorHAnsi" w:hAnsiTheme="minorHAnsi" w:cs="Times New Roman"/>
            <w:color w:val="auto"/>
            <w:sz w:val="22"/>
            <w:szCs w:val="22"/>
            <w:lang w:val="en-US"/>
          </w:rPr>
          <w:delText>”</w:delText>
        </w:r>
      </w:del>
    </w:p>
    <w:p w14:paraId="18E4B1A9" w14:textId="2B5B0C21" w:rsidR="00E14C9B" w:rsidDel="000C4C50" w:rsidRDefault="00E14C9B" w:rsidP="00E14C9B">
      <w:pPr>
        <w:pStyle w:val="BodyText"/>
        <w:numPr>
          <w:ilvl w:val="0"/>
          <w:numId w:val="48"/>
        </w:numPr>
        <w:spacing w:before="0" w:after="60"/>
        <w:rPr>
          <w:del w:id="1509" w:author="Author"/>
        </w:rPr>
      </w:pPr>
      <w:del w:id="1510" w:author="Author">
        <w:r w:rsidRPr="00E7193C" w:rsidDel="000C4C50">
          <w:delText xml:space="preserve">A subsequent test activation to be scheduled by the </w:delText>
        </w:r>
        <w:r w:rsidRPr="00E7193C" w:rsidDel="000C4C50">
          <w:rPr>
            <w:i/>
          </w:rPr>
          <w:delText>IESO</w:delText>
        </w:r>
        <w:r w:rsidRPr="00E7193C" w:rsidDel="000C4C50">
          <w:delText xml:space="preserve">, </w:delText>
        </w:r>
      </w:del>
    </w:p>
    <w:p w14:paraId="188058AB" w14:textId="28585873" w:rsidR="00E14C9B" w:rsidRPr="00E7193C" w:rsidDel="000C4C50" w:rsidRDefault="00E14C9B" w:rsidP="00E14C9B">
      <w:pPr>
        <w:pStyle w:val="BodyText"/>
        <w:numPr>
          <w:ilvl w:val="0"/>
          <w:numId w:val="48"/>
        </w:numPr>
        <w:spacing w:before="0" w:after="60"/>
        <w:rPr>
          <w:del w:id="1511" w:author="Author"/>
        </w:rPr>
      </w:pPr>
      <w:del w:id="1512" w:author="Author">
        <w:r w:rsidRPr="005B292C" w:rsidDel="000C4C50">
          <w:rPr>
            <w:szCs w:val="22"/>
          </w:rPr>
          <w:delText>Revocation of reduced test</w:delText>
        </w:r>
        <w:r w:rsidDel="000C4C50">
          <w:rPr>
            <w:szCs w:val="22"/>
          </w:rPr>
          <w:delText xml:space="preserve"> duration</w:delText>
        </w:r>
        <w:r w:rsidRPr="005B292C" w:rsidDel="000C4C50">
          <w:rPr>
            <w:szCs w:val="22"/>
          </w:rPr>
          <w:delText>,</w:delText>
        </w:r>
        <w:r w:rsidDel="000C4C50">
          <w:rPr>
            <w:szCs w:val="22"/>
          </w:rPr>
          <w:delText xml:space="preserve"> where </w:delText>
        </w:r>
        <w:r w:rsidRPr="005B292C" w:rsidDel="000C4C50">
          <w:rPr>
            <w:szCs w:val="22"/>
          </w:rPr>
          <w:delText>applicable,</w:delText>
        </w:r>
        <w:r w:rsidDel="000C4C50">
          <w:rPr>
            <w:szCs w:val="22"/>
          </w:rPr>
          <w:delText xml:space="preserve"> and/</w:delText>
        </w:r>
        <w:r w:rsidRPr="00E7193C" w:rsidDel="000C4C50">
          <w:delText>or</w:delText>
        </w:r>
      </w:del>
    </w:p>
    <w:p w14:paraId="0ED65B69" w14:textId="2732D0FB" w:rsidR="00E14C9B" w:rsidDel="000C4C50" w:rsidRDefault="00E14C9B" w:rsidP="00E14C9B">
      <w:pPr>
        <w:pStyle w:val="BodyText"/>
        <w:numPr>
          <w:ilvl w:val="0"/>
          <w:numId w:val="48"/>
        </w:numPr>
        <w:spacing w:before="0"/>
        <w:rPr>
          <w:del w:id="1513" w:author="Author"/>
        </w:rPr>
      </w:pPr>
      <w:del w:id="1514" w:author="Author">
        <w:r w:rsidRPr="00E7193C" w:rsidDel="000C4C50">
          <w:delText xml:space="preserve">A compliance investigation to be performed by the </w:delText>
        </w:r>
        <w:r w:rsidRPr="00E7193C" w:rsidDel="000C4C50">
          <w:rPr>
            <w:i/>
          </w:rPr>
          <w:delText>IESO</w:delText>
        </w:r>
        <w:r w:rsidRPr="00E7193C" w:rsidDel="000C4C50">
          <w:delText>.</w:delText>
        </w:r>
      </w:del>
    </w:p>
    <w:p w14:paraId="507D82F7" w14:textId="472E428D" w:rsidR="00E14C9B" w:rsidRPr="00590B9C" w:rsidDel="000C4C50" w:rsidRDefault="00E14C9B" w:rsidP="00E14C9B">
      <w:pPr>
        <w:pStyle w:val="Default"/>
        <w:keepNext/>
        <w:rPr>
          <w:del w:id="1515" w:author="Author"/>
          <w:rFonts w:asciiTheme="minorHAnsi" w:hAnsiTheme="minorHAnsi" w:cstheme="minorHAnsi"/>
          <w:b/>
          <w:szCs w:val="22"/>
        </w:rPr>
      </w:pPr>
      <w:del w:id="1516" w:author="Author">
        <w:r w:rsidRPr="00590B9C" w:rsidDel="000C4C50">
          <w:rPr>
            <w:rFonts w:asciiTheme="minorHAnsi" w:hAnsiTheme="minorHAnsi" w:cstheme="minorHAnsi"/>
            <w:b/>
            <w:szCs w:val="22"/>
          </w:rPr>
          <w:delText xml:space="preserve">Performance </w:delText>
        </w:r>
        <w:r w:rsidDel="000C4C50">
          <w:rPr>
            <w:rFonts w:asciiTheme="minorHAnsi" w:hAnsiTheme="minorHAnsi" w:cstheme="minorHAnsi"/>
            <w:b/>
            <w:szCs w:val="22"/>
          </w:rPr>
          <w:delText>Parameters</w:delText>
        </w:r>
        <w:r w:rsidRPr="00590B9C" w:rsidDel="000C4C50">
          <w:rPr>
            <w:rFonts w:asciiTheme="minorHAnsi" w:hAnsiTheme="minorHAnsi" w:cstheme="minorHAnsi"/>
            <w:b/>
            <w:szCs w:val="22"/>
          </w:rPr>
          <w:delText>:</w:delText>
        </w:r>
      </w:del>
    </w:p>
    <w:p w14:paraId="3E6D585F" w14:textId="4BA49637" w:rsidR="00E14C9B" w:rsidRPr="000C15A6" w:rsidDel="000C4C50" w:rsidRDefault="00E14C9B" w:rsidP="00E14C9B">
      <w:pPr>
        <w:rPr>
          <w:del w:id="1517" w:author="Author"/>
          <w:rFonts w:cstheme="minorHAnsi"/>
        </w:rPr>
      </w:pPr>
      <w:del w:id="1518" w:author="Author">
        <w:r w:rsidRPr="000C15A6" w:rsidDel="000C4C50">
          <w:rPr>
            <w:rFonts w:cstheme="minorHAnsi"/>
          </w:rPr>
          <w:delText>Performance of</w:delText>
        </w:r>
        <w:r w:rsidR="29769948" w:rsidRPr="000C4C50" w:rsidDel="000C4C50">
          <w:delText xml:space="preserve"> an </w:delText>
        </w:r>
        <w:r w:rsidRPr="000C15A6" w:rsidDel="000C4C50">
          <w:rPr>
            <w:rFonts w:cstheme="minorHAnsi"/>
            <w:i/>
          </w:rPr>
          <w:delText>HDR</w:delText>
        </w:r>
        <w:r w:rsidRPr="000C15A6" w:rsidDel="000C4C50">
          <w:rPr>
            <w:rFonts w:cstheme="minorHAnsi"/>
          </w:rPr>
          <w:delText xml:space="preserve"> </w:delText>
        </w:r>
        <w:r w:rsidRPr="005323CC" w:rsidDel="000C4C50">
          <w:rPr>
            <w:rFonts w:cstheme="minorHAnsi"/>
            <w:i/>
          </w:rPr>
          <w:delText>resource</w:delText>
        </w:r>
        <w:r w:rsidRPr="000C15A6" w:rsidDel="000C4C50">
          <w:rPr>
            <w:rFonts w:cstheme="minorHAnsi"/>
          </w:rPr>
          <w:delText xml:space="preserve"> means</w:delText>
        </w:r>
        <w:r w:rsidDel="000C4C50">
          <w:rPr>
            <w:rFonts w:cstheme="minorHAnsi"/>
          </w:rPr>
          <w:delText xml:space="preserve"> the</w:delText>
        </w:r>
        <w:r w:rsidRPr="000C15A6" w:rsidDel="000C4C50">
          <w:rPr>
            <w:rFonts w:cstheme="minorHAnsi"/>
          </w:rPr>
          <w:delText xml:space="preserve"> </w:delText>
        </w:r>
        <w:r w:rsidRPr="000C15A6" w:rsidDel="000C4C50">
          <w:rPr>
            <w:rFonts w:cstheme="minorHAnsi"/>
            <w:i/>
          </w:rPr>
          <w:delText>capacity obligation</w:delText>
        </w:r>
        <w:r w:rsidRPr="000C15A6" w:rsidDel="000C4C50">
          <w:rPr>
            <w:rFonts w:cstheme="minorHAnsi"/>
          </w:rPr>
          <w:delText xml:space="preserve"> </w:delText>
        </w:r>
        <w:r w:rsidDel="000C4C50">
          <w:rPr>
            <w:rFonts w:cstheme="minorHAnsi"/>
          </w:rPr>
          <w:delText>for</w:delText>
        </w:r>
        <w:r w:rsidRPr="000C15A6" w:rsidDel="000C4C50">
          <w:rPr>
            <w:rFonts w:cstheme="minorHAnsi"/>
          </w:rPr>
          <w:delText xml:space="preserve"> the </w:delText>
        </w:r>
        <w:r w:rsidRPr="000C15A6" w:rsidDel="000C4C50">
          <w:rPr>
            <w:rFonts w:cstheme="minorHAnsi"/>
            <w:i/>
          </w:rPr>
          <w:delText>HDR</w:delText>
        </w:r>
        <w:r w:rsidRPr="000C15A6" w:rsidDel="000C4C50">
          <w:rPr>
            <w:rFonts w:cstheme="minorHAnsi"/>
          </w:rPr>
          <w:delText xml:space="preserve"> resource is delivered for each hour of the activation period within a 15% dead-band (e.g. at least 85% of the </w:delText>
        </w:r>
        <w:r w:rsidRPr="000C15A6" w:rsidDel="000C4C50">
          <w:rPr>
            <w:rFonts w:cstheme="minorHAnsi"/>
            <w:i/>
          </w:rPr>
          <w:delText>capacity obligation</w:delText>
        </w:r>
        <w:r w:rsidRPr="000C15A6" w:rsidDel="000C4C50">
          <w:rPr>
            <w:rFonts w:cstheme="minorHAnsi"/>
          </w:rPr>
          <w:delText xml:space="preserve"> must be delivered). </w:delText>
        </w:r>
      </w:del>
    </w:p>
    <w:p w14:paraId="03E4188C" w14:textId="61F346AB" w:rsidR="00E14C9B" w:rsidRPr="00AC7876" w:rsidDel="000C4C50" w:rsidRDefault="00E14C9B" w:rsidP="00E14C9B">
      <w:pPr>
        <w:rPr>
          <w:del w:id="1519" w:author="Author"/>
          <w:rFonts w:cstheme="minorHAnsi"/>
        </w:rPr>
      </w:pPr>
      <w:del w:id="1520" w:author="Author">
        <w:r w:rsidDel="000C4C50">
          <w:rPr>
            <w:rFonts w:cstheme="minorHAnsi"/>
          </w:rPr>
          <w:delText>P</w:delText>
        </w:r>
        <w:r w:rsidRPr="00AC7876" w:rsidDel="000C4C50">
          <w:rPr>
            <w:rFonts w:cstheme="minorHAnsi"/>
          </w:rPr>
          <w:delText xml:space="preserve">erformance will be </w:delText>
        </w:r>
        <w:r w:rsidDel="000C4C50">
          <w:rPr>
            <w:rFonts w:cstheme="minorHAnsi"/>
          </w:rPr>
          <w:delText>assessed</w:delText>
        </w:r>
        <w:r w:rsidRPr="00AC7876" w:rsidDel="000C4C50">
          <w:rPr>
            <w:rFonts w:cstheme="minorHAnsi"/>
          </w:rPr>
          <w:delText xml:space="preserve"> using the following parameters:</w:delText>
        </w:r>
      </w:del>
    </w:p>
    <w:p w14:paraId="4F0A84AB" w14:textId="4D035B47" w:rsidR="00E14C9B" w:rsidDel="000C4C50" w:rsidRDefault="00E14C9B" w:rsidP="00E14C9B">
      <w:pPr>
        <w:pStyle w:val="ListParagraph"/>
        <w:numPr>
          <w:ilvl w:val="0"/>
          <w:numId w:val="52"/>
        </w:numPr>
        <w:spacing w:after="0" w:line="276" w:lineRule="auto"/>
        <w:rPr>
          <w:del w:id="1521" w:author="Author"/>
          <w:rFonts w:cstheme="minorHAnsi"/>
        </w:rPr>
      </w:pPr>
      <w:del w:id="1522" w:author="Author">
        <w:r w:rsidDel="000C4C50">
          <w:delText xml:space="preserve">The load reduction, up to a maximum of 115% of </w:delText>
        </w:r>
        <w:r w:rsidR="00C52AB6" w:rsidRPr="000C4C50" w:rsidDel="000C4C50">
          <w:delText xml:space="preserve">an </w:delText>
        </w:r>
        <w:r w:rsidR="00C52AB6" w:rsidRPr="000C4C50" w:rsidDel="000C4C50">
          <w:rPr>
            <w:i/>
          </w:rPr>
          <w:delText>HDR</w:delText>
        </w:r>
        <w:r w:rsidR="00C52AB6" w:rsidRPr="000C4C50" w:rsidDel="000C4C50">
          <w:delText xml:space="preserve"> </w:delText>
        </w:r>
        <w:r w:rsidRPr="005323CC" w:rsidDel="000C4C50">
          <w:rPr>
            <w:i/>
          </w:rPr>
          <w:delText>resource’s</w:delText>
        </w:r>
        <w:r w:rsidDel="000C4C50">
          <w:delText xml:space="preserve"> energy bid quantity, will be considered per five-minute interval</w:delText>
        </w:r>
      </w:del>
    </w:p>
    <w:p w14:paraId="7CFCA65B" w14:textId="696D2378" w:rsidR="00E14C9B" w:rsidRPr="00AC7876" w:rsidDel="000C4C50" w:rsidRDefault="00E14C9B" w:rsidP="00E14C9B">
      <w:pPr>
        <w:pStyle w:val="ListParagraph"/>
        <w:numPr>
          <w:ilvl w:val="0"/>
          <w:numId w:val="52"/>
        </w:numPr>
        <w:spacing w:after="0" w:line="276" w:lineRule="auto"/>
        <w:rPr>
          <w:del w:id="1523" w:author="Author"/>
          <w:rFonts w:cstheme="minorHAnsi"/>
        </w:rPr>
      </w:pPr>
      <w:del w:id="1524" w:author="Author">
        <w:r w:rsidRPr="00AC7876" w:rsidDel="000C4C50">
          <w:rPr>
            <w:rFonts w:cstheme="minorHAnsi"/>
          </w:rPr>
          <w:delText>The load reduction</w:delText>
        </w:r>
        <w:r w:rsidR="00701C42" w:rsidRPr="000C4C50" w:rsidDel="000C4C50">
          <w:delText xml:space="preserve"> </w:delText>
        </w:r>
        <w:r w:rsidR="16F8AA4A" w:rsidRPr="000C4C50" w:rsidDel="000C4C50">
          <w:delText xml:space="preserve">across </w:delText>
        </w:r>
        <w:r w:rsidRPr="00AC7876" w:rsidDel="000C4C50">
          <w:rPr>
            <w:rFonts w:cstheme="minorHAnsi"/>
          </w:rPr>
          <w:delText xml:space="preserve">each </w:delText>
        </w:r>
        <w:r w:rsidDel="000C4C50">
          <w:rPr>
            <w:rFonts w:cstheme="minorHAnsi"/>
          </w:rPr>
          <w:delText>five</w:delText>
        </w:r>
        <w:r w:rsidRPr="00AC7876" w:rsidDel="000C4C50">
          <w:rPr>
            <w:rFonts w:cstheme="minorHAnsi"/>
          </w:rPr>
          <w:delText>-minute interval will be summed for each activation hour (all 12 intervals) to determine the hourly load reduction</w:delText>
        </w:r>
      </w:del>
    </w:p>
    <w:p w14:paraId="0386E19B" w14:textId="1AF6A683" w:rsidR="00E14C9B" w:rsidDel="000C4C50" w:rsidRDefault="00E14C9B" w:rsidP="00E14C9B">
      <w:pPr>
        <w:pStyle w:val="BodyText"/>
        <w:spacing w:before="0"/>
        <w:rPr>
          <w:del w:id="1525" w:author="Author"/>
        </w:rPr>
      </w:pPr>
    </w:p>
    <w:p w14:paraId="6889A430" w14:textId="70326F35" w:rsidR="00E14C9B" w:rsidRPr="005C6014" w:rsidDel="000C4C50" w:rsidRDefault="00E14C9B" w:rsidP="00E14C9B">
      <w:pPr>
        <w:rPr>
          <w:del w:id="1526" w:author="Author"/>
          <w:rFonts w:cstheme="minorHAnsi"/>
          <w:b/>
        </w:rPr>
      </w:pPr>
      <w:del w:id="1527" w:author="Author">
        <w:r w:rsidRPr="005C6014" w:rsidDel="000C4C50">
          <w:rPr>
            <w:rFonts w:cstheme="minorHAnsi"/>
            <w:b/>
          </w:rPr>
          <w:delText xml:space="preserve">Reduction of Test Length of </w:delText>
        </w:r>
        <w:r w:rsidRPr="00AC5084" w:rsidDel="000C4C50">
          <w:rPr>
            <w:rFonts w:cstheme="minorHAnsi"/>
            <w:b/>
            <w:i/>
          </w:rPr>
          <w:delText>HDR</w:delText>
        </w:r>
        <w:r w:rsidRPr="005C6014" w:rsidDel="000C4C50">
          <w:rPr>
            <w:rFonts w:cstheme="minorHAnsi"/>
            <w:b/>
          </w:rPr>
          <w:delText xml:space="preserve"> </w:delText>
        </w:r>
        <w:r w:rsidRPr="000F4A0B" w:rsidDel="000C4C50">
          <w:rPr>
            <w:b/>
            <w:i/>
          </w:rPr>
          <w:delText>Resources</w:delText>
        </w:r>
      </w:del>
    </w:p>
    <w:p w14:paraId="60821855" w14:textId="475B0F76" w:rsidR="00074ABF" w:rsidRPr="000C4C50" w:rsidDel="000C4C50" w:rsidRDefault="00E14C9B" w:rsidP="000C4C50">
      <w:pPr>
        <w:autoSpaceDE w:val="0"/>
        <w:autoSpaceDN w:val="0"/>
        <w:adjustRightInd w:val="0"/>
        <w:rPr>
          <w:del w:id="1528" w:author="Author"/>
          <w:color w:val="000000"/>
        </w:rPr>
      </w:pPr>
      <w:del w:id="1529" w:author="Author">
        <w:r w:rsidRPr="005C6014" w:rsidDel="000C4C50">
          <w:rPr>
            <w:rFonts w:cstheme="minorHAnsi"/>
          </w:rPr>
          <w:delText xml:space="preserve">An </w:delText>
        </w:r>
        <w:r w:rsidRPr="001C1667" w:rsidDel="000C4C50">
          <w:rPr>
            <w:rFonts w:cstheme="minorHAnsi"/>
            <w:i/>
          </w:rPr>
          <w:delText>HDR</w:delText>
        </w:r>
        <w:r w:rsidRPr="005C6014" w:rsidDel="000C4C50">
          <w:rPr>
            <w:rFonts w:cstheme="minorHAnsi"/>
          </w:rPr>
          <w:delText xml:space="preserve"> resource that </w:delText>
        </w:r>
        <w:r w:rsidDel="000C4C50">
          <w:rPr>
            <w:rFonts w:cstheme="minorHAnsi"/>
          </w:rPr>
          <w:delText xml:space="preserve">has </w:delText>
        </w:r>
        <w:r w:rsidRPr="005C6014" w:rsidDel="000C4C50">
          <w:rPr>
            <w:rFonts w:cstheme="minorHAnsi"/>
          </w:rPr>
          <w:delText xml:space="preserve">delivered </w:delText>
        </w:r>
        <w:r w:rsidDel="000C4C50">
          <w:rPr>
            <w:rFonts w:cstheme="minorHAnsi"/>
          </w:rPr>
          <w:delText>its</w:delText>
        </w:r>
        <w:r w:rsidRPr="005C6014" w:rsidDel="000C4C50">
          <w:rPr>
            <w:rFonts w:cstheme="minorHAnsi"/>
          </w:rPr>
          <w:delText xml:space="preserve"> </w:delText>
        </w:r>
        <w:r w:rsidRPr="000C15A6" w:rsidDel="000C4C50">
          <w:rPr>
            <w:rFonts w:cstheme="minorHAnsi"/>
            <w:i/>
          </w:rPr>
          <w:delText>capacity obligation</w:delText>
        </w:r>
        <w:r w:rsidRPr="000C15A6" w:rsidDel="000C4C50">
          <w:rPr>
            <w:rFonts w:cstheme="minorHAnsi"/>
          </w:rPr>
          <w:delText xml:space="preserve"> </w:delText>
        </w:r>
        <w:r w:rsidRPr="005C6014" w:rsidDel="000C4C50">
          <w:rPr>
            <w:rFonts w:cstheme="minorHAnsi"/>
          </w:rPr>
          <w:delText>during a four-hour activation (non-test-based</w:delText>
        </w:r>
        <w:r w:rsidRPr="005C6014" w:rsidDel="000C4C50">
          <w:rPr>
            <w:rStyle w:val="FootnoteReference"/>
            <w:rFonts w:cstheme="minorHAnsi"/>
          </w:rPr>
          <w:footnoteReference w:id="12"/>
        </w:r>
        <w:r w:rsidRPr="005C6014" w:rsidDel="000C4C50">
          <w:rPr>
            <w:rFonts w:cstheme="minorHAnsi"/>
          </w:rPr>
          <w:delText xml:space="preserve"> or test-based) will be subsequently tested for a one-hour duration</w:delText>
        </w:r>
        <w:r w:rsidDel="000C4C50">
          <w:rPr>
            <w:rFonts w:cstheme="minorHAnsi"/>
          </w:rPr>
          <w:delText>. Tests following unsuccessful four-hour activations shall continue as</w:delText>
        </w:r>
        <w:r w:rsidR="00701C42" w:rsidRPr="000C4C50" w:rsidDel="000C4C50">
          <w:delText xml:space="preserve"> </w:delText>
        </w:r>
        <w:r w:rsidR="00A22946" w:rsidRPr="000C4C50" w:rsidDel="000C4C50">
          <w:delText>four-hour</w:delText>
        </w:r>
        <w:r w:rsidR="00701C42" w:rsidRPr="000C4C50" w:rsidDel="000C4C50">
          <w:delText xml:space="preserve"> </w:delText>
        </w:r>
        <w:r w:rsidDel="000C4C50">
          <w:rPr>
            <w:rFonts w:cstheme="minorHAnsi"/>
          </w:rPr>
          <w:delText>activations</w:delText>
        </w:r>
        <w:r w:rsidR="00074ABF" w:rsidRPr="000C4C50" w:rsidDel="000C4C50">
          <w:delText>.</w:delText>
        </w:r>
        <w:r w:rsidR="00C52AB6" w:rsidRPr="000C4C50" w:rsidDel="000C4C50">
          <w:delText xml:space="preserve"> </w:delText>
        </w:r>
      </w:del>
    </w:p>
    <w:p w14:paraId="2AC59353" w14:textId="73BB5271" w:rsidR="00E14C9B" w:rsidDel="000C4C50" w:rsidRDefault="00E14C9B" w:rsidP="00E14C9B">
      <w:pPr>
        <w:autoSpaceDE w:val="0"/>
        <w:autoSpaceDN w:val="0"/>
        <w:adjustRightInd w:val="0"/>
        <w:spacing w:before="240"/>
        <w:rPr>
          <w:del w:id="1532" w:author="Author"/>
          <w:rFonts w:cstheme="minorHAnsi"/>
        </w:rPr>
      </w:pPr>
      <w:del w:id="1533" w:author="Author">
        <w:r w:rsidRPr="005C6014" w:rsidDel="000C4C50">
          <w:rPr>
            <w:rFonts w:cstheme="minorHAnsi"/>
          </w:rPr>
          <w:delText xml:space="preserve">The </w:delText>
        </w:r>
        <w:r w:rsidRPr="001C1667" w:rsidDel="000C4C50">
          <w:rPr>
            <w:rFonts w:cstheme="minorHAnsi"/>
            <w:i/>
          </w:rPr>
          <w:delText>IESO</w:delText>
        </w:r>
        <w:r w:rsidRPr="005C6014" w:rsidDel="000C4C50">
          <w:rPr>
            <w:rFonts w:cstheme="minorHAnsi"/>
          </w:rPr>
          <w:delText xml:space="preserve"> </w:delText>
        </w:r>
        <w:r w:rsidDel="000C4C50">
          <w:rPr>
            <w:rFonts w:cstheme="minorHAnsi"/>
          </w:rPr>
          <w:delText>may</w:delText>
        </w:r>
        <w:r w:rsidRPr="005C6014" w:rsidDel="000C4C50">
          <w:rPr>
            <w:rFonts w:cstheme="minorHAnsi"/>
          </w:rPr>
          <w:delText xml:space="preserve"> </w:delText>
        </w:r>
        <w:r w:rsidDel="000C4C50">
          <w:rPr>
            <w:rFonts w:cstheme="minorHAnsi"/>
          </w:rPr>
          <w:delText>revert the</w:delText>
        </w:r>
        <w:r w:rsidRPr="005C6014" w:rsidDel="000C4C50">
          <w:rPr>
            <w:rFonts w:cstheme="minorHAnsi"/>
          </w:rPr>
          <w:delText xml:space="preserve"> test duration for an </w:delText>
        </w:r>
        <w:r w:rsidRPr="001C1667" w:rsidDel="000C4C50">
          <w:rPr>
            <w:rFonts w:cstheme="minorHAnsi"/>
            <w:i/>
          </w:rPr>
          <w:delText>HDR</w:delText>
        </w:r>
        <w:r w:rsidRPr="005C6014" w:rsidDel="000C4C50">
          <w:rPr>
            <w:rFonts w:cstheme="minorHAnsi"/>
          </w:rPr>
          <w:delText xml:space="preserve"> </w:delText>
        </w:r>
        <w:r w:rsidRPr="005323CC" w:rsidDel="000C4C50">
          <w:rPr>
            <w:rFonts w:cstheme="minorHAnsi"/>
            <w:i/>
          </w:rPr>
          <w:delText>resource</w:delText>
        </w:r>
        <w:r w:rsidRPr="005C6014" w:rsidDel="000C4C50">
          <w:rPr>
            <w:rFonts w:cstheme="minorHAnsi"/>
          </w:rPr>
          <w:delText xml:space="preserve"> </w:delText>
        </w:r>
        <w:r w:rsidDel="000C4C50">
          <w:rPr>
            <w:rFonts w:cstheme="minorHAnsi"/>
          </w:rPr>
          <w:delText xml:space="preserve">from one hour </w:delText>
        </w:r>
        <w:r w:rsidRPr="005C6014" w:rsidDel="000C4C50">
          <w:rPr>
            <w:rFonts w:cstheme="minorHAnsi"/>
          </w:rPr>
          <w:delText>back to four hours</w:delText>
        </w:r>
        <w:r w:rsidDel="000C4C50">
          <w:rPr>
            <w:rFonts w:cstheme="minorHAnsi"/>
          </w:rPr>
          <w:delText xml:space="preserve"> upon provision of advance notice, identifying which conditions were not satisfied</w:delText>
        </w:r>
        <w:r w:rsidRPr="005C6014" w:rsidDel="000C4C50">
          <w:rPr>
            <w:rFonts w:cstheme="minorHAnsi"/>
          </w:rPr>
          <w:delText xml:space="preserve">. </w:delText>
        </w:r>
      </w:del>
    </w:p>
    <w:p w14:paraId="78B1AD64" w14:textId="761C168C" w:rsidR="00E14C9B" w:rsidRPr="005C6014" w:rsidDel="000C4C50" w:rsidRDefault="00E14C9B" w:rsidP="00E14C9B">
      <w:pPr>
        <w:autoSpaceDE w:val="0"/>
        <w:autoSpaceDN w:val="0"/>
        <w:adjustRightInd w:val="0"/>
        <w:rPr>
          <w:del w:id="1534" w:author="Author"/>
          <w:rFonts w:cstheme="minorHAnsi"/>
          <w:color w:val="000000"/>
        </w:rPr>
      </w:pPr>
      <w:del w:id="1535" w:author="Author">
        <w:r w:rsidRPr="005C6014" w:rsidDel="000C4C50">
          <w:rPr>
            <w:rFonts w:cstheme="minorHAnsi"/>
          </w:rPr>
          <w:delText xml:space="preserve">An </w:delText>
        </w:r>
        <w:r w:rsidRPr="00410FC5" w:rsidDel="000C4C50">
          <w:rPr>
            <w:rFonts w:cstheme="minorHAnsi"/>
            <w:i/>
          </w:rPr>
          <w:delText>HDR</w:delText>
        </w:r>
        <w:r w:rsidRPr="005C6014" w:rsidDel="000C4C50">
          <w:rPr>
            <w:rFonts w:cstheme="minorHAnsi"/>
          </w:rPr>
          <w:delText xml:space="preserve"> </w:delText>
        </w:r>
        <w:r w:rsidRPr="005323CC" w:rsidDel="000C4C50">
          <w:rPr>
            <w:rFonts w:cstheme="minorHAnsi"/>
            <w:i/>
          </w:rPr>
          <w:delText>resource’s</w:delText>
        </w:r>
        <w:r w:rsidDel="000C4C50">
          <w:rPr>
            <w:rFonts w:cstheme="minorHAnsi"/>
          </w:rPr>
          <w:delText xml:space="preserve"> one-hour</w:delText>
        </w:r>
        <w:r w:rsidRPr="005C6014" w:rsidDel="000C4C50">
          <w:rPr>
            <w:rFonts w:cstheme="minorHAnsi"/>
          </w:rPr>
          <w:delText xml:space="preserve"> test </w:delText>
        </w:r>
        <w:r w:rsidDel="000C4C50">
          <w:rPr>
            <w:rFonts w:cstheme="minorHAnsi"/>
          </w:rPr>
          <w:delText xml:space="preserve">duration </w:delText>
        </w:r>
        <w:r w:rsidRPr="005C6014" w:rsidDel="000C4C50">
          <w:rPr>
            <w:rFonts w:cstheme="minorHAnsi"/>
          </w:rPr>
          <w:delText>will</w:delText>
        </w:r>
        <w:r w:rsidDel="000C4C50">
          <w:rPr>
            <w:rFonts w:cstheme="minorHAnsi"/>
          </w:rPr>
          <w:delText xml:space="preserve"> </w:delText>
        </w:r>
        <w:r w:rsidRPr="005C6014" w:rsidDel="000C4C50">
          <w:rPr>
            <w:rFonts w:cstheme="minorHAnsi"/>
          </w:rPr>
          <w:delText xml:space="preserve">be maintained </w:delText>
        </w:r>
        <w:r w:rsidDel="000C4C50">
          <w:rPr>
            <w:rFonts w:cstheme="minorHAnsi"/>
          </w:rPr>
          <w:delText>provided</w:delText>
        </w:r>
        <w:r w:rsidRPr="005C6014" w:rsidDel="000C4C50">
          <w:rPr>
            <w:rFonts w:cstheme="minorHAnsi"/>
          </w:rPr>
          <w:delText xml:space="preserve">: </w:delText>
        </w:r>
      </w:del>
    </w:p>
    <w:p w14:paraId="5355D827" w14:textId="6C92C161" w:rsidR="00E14C9B" w:rsidRPr="005C6014" w:rsidDel="000C4C50" w:rsidRDefault="00E14C9B" w:rsidP="00E14C9B">
      <w:pPr>
        <w:pStyle w:val="ListParagraph"/>
        <w:numPr>
          <w:ilvl w:val="0"/>
          <w:numId w:val="53"/>
        </w:numPr>
        <w:autoSpaceDE w:val="0"/>
        <w:autoSpaceDN w:val="0"/>
        <w:adjustRightInd w:val="0"/>
        <w:spacing w:before="60" w:after="60"/>
        <w:contextualSpacing w:val="0"/>
        <w:rPr>
          <w:del w:id="1536" w:author="Author"/>
          <w:rFonts w:cstheme="minorHAnsi"/>
          <w:color w:val="000000"/>
          <w:lang w:eastAsia="en-US"/>
        </w:rPr>
      </w:pPr>
      <w:del w:id="1537" w:author="Author">
        <w:r w:rsidRPr="005C6014" w:rsidDel="000C4C50">
          <w:rPr>
            <w:rFonts w:cstheme="minorHAnsi"/>
          </w:rPr>
          <w:delText xml:space="preserve">The </w:delText>
        </w:r>
        <w:r w:rsidRPr="001C1667" w:rsidDel="000C4C50">
          <w:rPr>
            <w:rFonts w:cstheme="minorHAnsi"/>
            <w:i/>
          </w:rPr>
          <w:delText>HDR</w:delText>
        </w:r>
        <w:r w:rsidRPr="005C6014" w:rsidDel="000C4C50">
          <w:rPr>
            <w:rFonts w:cstheme="minorHAnsi"/>
          </w:rPr>
          <w:delText xml:space="preserve"> </w:delText>
        </w:r>
        <w:r w:rsidRPr="005323CC" w:rsidDel="000C4C50">
          <w:rPr>
            <w:rFonts w:cstheme="minorHAnsi"/>
            <w:i/>
          </w:rPr>
          <w:delText>resource</w:delText>
        </w:r>
        <w:r w:rsidRPr="005C6014" w:rsidDel="000C4C50">
          <w:rPr>
            <w:rFonts w:cstheme="minorHAnsi"/>
          </w:rPr>
          <w:delText xml:space="preserve"> has demonstrated delivery of bid quantity in all activations (non-test-based or test-based) since qualifying for reduced testing, where the bid quantity must be equal to its </w:delText>
        </w:r>
        <w:r w:rsidRPr="000C15A6" w:rsidDel="000C4C50">
          <w:rPr>
            <w:i/>
          </w:rPr>
          <w:delText>capacity obligation</w:delText>
        </w:r>
        <w:r w:rsidDel="000C4C50">
          <w:delText xml:space="preserve"> </w:delText>
        </w:r>
        <w:r w:rsidRPr="005C6014" w:rsidDel="000C4C50">
          <w:rPr>
            <w:rFonts w:cstheme="minorHAnsi"/>
          </w:rPr>
          <w:delText xml:space="preserve">in at least one of two most recent activations (non-test-based or test-based) </w:delText>
        </w:r>
      </w:del>
    </w:p>
    <w:p w14:paraId="1F522FB4" w14:textId="79D9746D" w:rsidR="00E14C9B" w:rsidRPr="005C6014" w:rsidDel="000C4C50" w:rsidRDefault="00E14C9B" w:rsidP="00E14C9B">
      <w:pPr>
        <w:pStyle w:val="ListParagraph"/>
        <w:numPr>
          <w:ilvl w:val="1"/>
          <w:numId w:val="53"/>
        </w:numPr>
        <w:spacing w:before="60" w:after="60"/>
        <w:contextualSpacing w:val="0"/>
        <w:rPr>
          <w:del w:id="1538" w:author="Author"/>
          <w:rFonts w:cstheme="minorHAnsi"/>
          <w:color w:val="000000"/>
          <w:lang w:eastAsia="en-US"/>
        </w:rPr>
      </w:pPr>
      <w:del w:id="1539" w:author="Author">
        <w:r w:rsidDel="000C4C50">
          <w:rPr>
            <w:rFonts w:cstheme="minorHAnsi"/>
            <w:color w:val="000000"/>
            <w:lang w:eastAsia="en-US"/>
          </w:rPr>
          <w:delText>D</w:delText>
        </w:r>
        <w:r w:rsidRPr="005C6014" w:rsidDel="000C4C50">
          <w:rPr>
            <w:rFonts w:cstheme="minorHAnsi"/>
            <w:color w:val="000000"/>
            <w:lang w:eastAsia="en-US"/>
          </w:rPr>
          <w:delText>elivery of bid quantity means the</w:delText>
        </w:r>
        <w:r w:rsidDel="000C4C50">
          <w:rPr>
            <w:rFonts w:cstheme="minorHAnsi"/>
            <w:color w:val="000000"/>
            <w:lang w:eastAsia="en-US"/>
          </w:rPr>
          <w:delText xml:space="preserve"> load reduction </w:delText>
        </w:r>
        <w:r w:rsidRPr="005C6014" w:rsidDel="000C4C50">
          <w:rPr>
            <w:rFonts w:cstheme="minorHAnsi"/>
            <w:color w:val="000000"/>
            <w:lang w:eastAsia="en-US"/>
          </w:rPr>
          <w:delText>for each hour of the activation period, within a 15% dead-band compared to its demand response bid quantity</w:delText>
        </w:r>
        <w:r w:rsidRPr="005C6014" w:rsidDel="000C4C50">
          <w:rPr>
            <w:rStyle w:val="FootnoteReference"/>
            <w:rFonts w:cstheme="minorHAnsi"/>
            <w:color w:val="000000"/>
            <w:lang w:eastAsia="en-US"/>
          </w:rPr>
          <w:footnoteReference w:id="13"/>
        </w:r>
        <w:r w:rsidRPr="005C6014" w:rsidDel="000C4C50">
          <w:rPr>
            <w:rFonts w:cstheme="minorHAnsi"/>
            <w:color w:val="000000"/>
            <w:lang w:eastAsia="en-US"/>
          </w:rPr>
          <w:delText xml:space="preserve"> (e.g. at least 85% of the </w:delText>
        </w:r>
        <w:r w:rsidDel="000C4C50">
          <w:rPr>
            <w:rFonts w:cstheme="minorHAnsi"/>
            <w:color w:val="000000"/>
            <w:lang w:eastAsia="en-US"/>
          </w:rPr>
          <w:delText>bid quantity must be delivered), and</w:delText>
        </w:r>
        <w:r w:rsidRPr="005C6014" w:rsidDel="000C4C50">
          <w:rPr>
            <w:rFonts w:cstheme="minorHAnsi"/>
            <w:color w:val="000000"/>
            <w:lang w:eastAsia="en-US"/>
          </w:rPr>
          <w:delText xml:space="preserve"> </w:delText>
        </w:r>
      </w:del>
    </w:p>
    <w:p w14:paraId="2EFCD692" w14:textId="0EAF833B" w:rsidR="00E14C9B" w:rsidRPr="001C1667" w:rsidDel="000C4C50" w:rsidRDefault="00E14C9B" w:rsidP="00E14C9B">
      <w:pPr>
        <w:pStyle w:val="ListParagraph"/>
        <w:numPr>
          <w:ilvl w:val="1"/>
          <w:numId w:val="53"/>
        </w:numPr>
        <w:autoSpaceDE w:val="0"/>
        <w:autoSpaceDN w:val="0"/>
        <w:adjustRightInd w:val="0"/>
        <w:spacing w:before="60" w:after="60"/>
        <w:contextualSpacing w:val="0"/>
        <w:rPr>
          <w:del w:id="1542" w:author="Author"/>
          <w:rFonts w:cstheme="minorHAnsi"/>
          <w:color w:val="000000"/>
          <w:lang w:eastAsia="en-US"/>
        </w:rPr>
      </w:pPr>
      <w:del w:id="1543" w:author="Author">
        <w:r w:rsidDel="000C4C50">
          <w:rPr>
            <w:rFonts w:cstheme="minorHAnsi"/>
            <w:color w:val="000000"/>
            <w:lang w:eastAsia="en-US"/>
          </w:rPr>
          <w:delText xml:space="preserve">Has performed within the Performance Parameters stated above </w:delText>
        </w:r>
      </w:del>
    </w:p>
    <w:p w14:paraId="34C07223" w14:textId="6F71B2C4" w:rsidR="00E14C9B" w:rsidRPr="001C1667" w:rsidDel="000C4C50" w:rsidRDefault="00E14C9B" w:rsidP="00E14C9B">
      <w:pPr>
        <w:pStyle w:val="ListParagraph"/>
        <w:numPr>
          <w:ilvl w:val="0"/>
          <w:numId w:val="53"/>
        </w:numPr>
        <w:spacing w:after="0"/>
        <w:contextualSpacing w:val="0"/>
        <w:rPr>
          <w:del w:id="1544" w:author="Author"/>
          <w:rFonts w:cstheme="minorHAnsi"/>
        </w:rPr>
      </w:pPr>
      <w:del w:id="1545" w:author="Author">
        <w:r w:rsidDel="000C4C50">
          <w:rPr>
            <w:rFonts w:cstheme="minorHAnsi"/>
          </w:rPr>
          <w:delText xml:space="preserve">The </w:delText>
        </w:r>
        <w:r w:rsidRPr="001C1667" w:rsidDel="000C4C50">
          <w:rPr>
            <w:rFonts w:cstheme="minorHAnsi"/>
            <w:i/>
          </w:rPr>
          <w:delText>HDR</w:delText>
        </w:r>
        <w:r w:rsidRPr="001C1667" w:rsidDel="000C4C50">
          <w:rPr>
            <w:rFonts w:cstheme="minorHAnsi"/>
          </w:rPr>
          <w:delText xml:space="preserve"> resource has not increased its </w:delText>
        </w:r>
        <w:r w:rsidRPr="001C1667" w:rsidDel="000C4C50">
          <w:rPr>
            <w:rFonts w:cstheme="minorHAnsi"/>
            <w:i/>
          </w:rPr>
          <w:delText>capacity obligation</w:delText>
        </w:r>
        <w:r w:rsidRPr="001C1667" w:rsidDel="000C4C50">
          <w:rPr>
            <w:rFonts w:cstheme="minorHAnsi"/>
          </w:rPr>
          <w:delText xml:space="preserve"> by more than 5 MW from the last successful four-hour activation (non-test-based or test-based). </w:delText>
        </w:r>
      </w:del>
    </w:p>
    <w:p w14:paraId="55E76D0C" w14:textId="02BCA75C" w:rsidR="00E14C9B" w:rsidRPr="00F95F2F" w:rsidDel="000C4C50" w:rsidRDefault="00E14C9B" w:rsidP="00E14C9B">
      <w:pPr>
        <w:pStyle w:val="Heading4"/>
        <w:rPr>
          <w:del w:id="1546" w:author="Author"/>
        </w:rPr>
      </w:pPr>
      <w:del w:id="1547" w:author="Author">
        <w:r w:rsidRPr="00F95F2F" w:rsidDel="000C4C50">
          <w:lastRenderedPageBreak/>
          <w:delText>Testing of Capacity Import Resources</w:delText>
        </w:r>
      </w:del>
    </w:p>
    <w:p w14:paraId="40FE2DBF" w14:textId="67E87C81" w:rsidR="00E14C9B" w:rsidDel="000C4C50" w:rsidRDefault="7B689AA4" w:rsidP="000C4C50">
      <w:pPr>
        <w:pStyle w:val="Heading5"/>
        <w:rPr>
          <w:del w:id="1548" w:author="Author"/>
        </w:rPr>
      </w:pPr>
      <w:del w:id="1549" w:author="Author">
        <w:r w:rsidDel="000C4C50">
          <w:delText>System-Backed Capacity Import Resources</w:delText>
        </w:r>
      </w:del>
    </w:p>
    <w:p w14:paraId="1F124B60" w14:textId="73C834FE" w:rsidR="00E14C9B" w:rsidRPr="00D349E3" w:rsidDel="000C4C50" w:rsidRDefault="7C9AE62D" w:rsidP="00E14C9B">
      <w:pPr>
        <w:pStyle w:val="BodyText"/>
        <w:rPr>
          <w:del w:id="1550" w:author="Author"/>
        </w:rPr>
      </w:pPr>
      <w:del w:id="1551" w:author="Author">
        <w:r w:rsidDel="000C4C50">
          <w:delText xml:space="preserve">The </w:delText>
        </w:r>
        <w:r w:rsidRPr="49F3C474" w:rsidDel="000C4C50">
          <w:rPr>
            <w:i/>
            <w:iCs/>
          </w:rPr>
          <w:delText>IESO</w:delText>
        </w:r>
        <w:r w:rsidDel="000C4C50">
          <w:delText xml:space="preserve"> may direct </w:delText>
        </w:r>
        <w:r w:rsidRPr="49F3C474" w:rsidDel="000C4C50">
          <w:rPr>
            <w:i/>
            <w:iCs/>
          </w:rPr>
          <w:delText xml:space="preserve">system-backed capacity import resources </w:delText>
        </w:r>
        <w:r w:rsidDel="000C4C50">
          <w:delText xml:space="preserve">to perform up to two </w:delText>
        </w:r>
        <w:r w:rsidR="00E14C9B" w:rsidRPr="00D349E3" w:rsidDel="000C4C50">
          <w:rPr>
            <w:szCs w:val="22"/>
          </w:rPr>
          <w:delText>activation</w:delText>
        </w:r>
        <w:r w:rsidR="173ACBCC" w:rsidRPr="000C4C50" w:rsidDel="000C4C50">
          <w:delText xml:space="preserve"> </w:delText>
        </w:r>
        <w:r w:rsidR="1D98FA39" w:rsidRPr="000C4C50" w:rsidDel="000C4C50">
          <w:delText>test</w:delText>
        </w:r>
        <w:r w:rsidR="27E2A818" w:rsidRPr="000C4C50" w:rsidDel="000C4C50">
          <w:delText>s</w:delText>
        </w:r>
        <w:r w:rsidDel="000C4C50">
          <w:delText xml:space="preserve"> per </w:delText>
        </w:r>
        <w:r w:rsidRPr="49F3C474" w:rsidDel="000C4C50">
          <w:rPr>
            <w:i/>
            <w:iCs/>
          </w:rPr>
          <w:delText xml:space="preserve">obligation period </w:delText>
        </w:r>
        <w:r w:rsidR="00E14C9B" w:rsidRPr="000C50DC" w:rsidDel="000C4C50">
          <w:rPr>
            <w:szCs w:val="22"/>
          </w:rPr>
          <w:delText>for each</w:delText>
        </w:r>
        <w:r w:rsidR="00E14C9B" w:rsidRPr="00D349E3" w:rsidDel="000C4C50">
          <w:rPr>
            <w:i/>
            <w:szCs w:val="22"/>
          </w:rPr>
          <w:delText xml:space="preserve"> capacity auction resource</w:delText>
        </w:r>
        <w:r w:rsidR="00E14C9B" w:rsidRPr="00D349E3" w:rsidDel="000C4C50">
          <w:rPr>
            <w:szCs w:val="22"/>
          </w:rPr>
          <w:delText xml:space="preserve"> to verify that the </w:delText>
        </w:r>
        <w:r w:rsidR="00E14C9B" w:rsidRPr="00D349E3" w:rsidDel="000C4C50">
          <w:rPr>
            <w:i/>
            <w:szCs w:val="22"/>
          </w:rPr>
          <w:delText>auction capacities</w:delText>
        </w:r>
        <w:r w:rsidR="00E14C9B" w:rsidRPr="00D349E3" w:rsidDel="000C4C50">
          <w:rPr>
            <w:szCs w:val="22"/>
          </w:rPr>
          <w:delText xml:space="preserve"> are deliverable</w:delText>
        </w:r>
        <w:r w:rsidDel="000C4C50">
          <w:delText xml:space="preserve">. Tests will be scheduled to occur during the </w:delText>
        </w:r>
        <w:r w:rsidRPr="49F3C474" w:rsidDel="000C4C50">
          <w:rPr>
            <w:i/>
            <w:iCs/>
          </w:rPr>
          <w:delText>availability window</w:delText>
        </w:r>
        <w:r w:rsidDel="000C4C50">
          <w:delText xml:space="preserve"> of the </w:delText>
        </w:r>
        <w:r w:rsidRPr="49F3C474" w:rsidDel="000C4C50">
          <w:rPr>
            <w:i/>
            <w:iCs/>
          </w:rPr>
          <w:delText>dispatch day</w:delText>
        </w:r>
        <w:r w:rsidDel="000C4C50">
          <w:delText xml:space="preserve">. </w:delText>
        </w:r>
      </w:del>
    </w:p>
    <w:p w14:paraId="1BE26BAF" w14:textId="47442EEF" w:rsidR="00E14C9B" w:rsidRPr="00D349E3" w:rsidDel="000C4C50" w:rsidRDefault="7C9AE62D" w:rsidP="49F3C474">
      <w:pPr>
        <w:pStyle w:val="Default"/>
        <w:rPr>
          <w:del w:id="1552" w:author="Author"/>
          <w:rFonts w:asciiTheme="minorHAnsi" w:hAnsiTheme="minorHAnsi" w:cs="Times New Roman"/>
          <w:color w:val="auto"/>
          <w:sz w:val="22"/>
          <w:szCs w:val="22"/>
        </w:rPr>
      </w:pPr>
      <w:del w:id="1553" w:author="Author">
        <w:r w:rsidRPr="49F3C474" w:rsidDel="000C4C50">
          <w:rPr>
            <w:rFonts w:asciiTheme="minorHAnsi" w:hAnsiTheme="minorHAnsi" w:cs="Times New Roman"/>
            <w:color w:val="auto"/>
            <w:sz w:val="22"/>
            <w:szCs w:val="22"/>
          </w:rPr>
          <w:delText xml:space="preserve">The </w:delText>
        </w:r>
        <w:r w:rsidR="00E14C9B" w:rsidRPr="00D349E3" w:rsidDel="000C4C50">
          <w:rPr>
            <w:rFonts w:asciiTheme="minorHAnsi" w:hAnsiTheme="minorHAnsi" w:cs="Times New Roman"/>
            <w:color w:val="auto"/>
            <w:sz w:val="22"/>
            <w:szCs w:val="22"/>
          </w:rPr>
          <w:delText>tests are</w:delText>
        </w:r>
        <w:r w:rsidRPr="49F3C474" w:rsidDel="000C4C50">
          <w:rPr>
            <w:rFonts w:asciiTheme="minorHAnsi" w:hAnsiTheme="minorHAnsi" w:cs="Times New Roman"/>
            <w:color w:val="auto"/>
            <w:sz w:val="22"/>
            <w:szCs w:val="22"/>
          </w:rPr>
          <w:delText xml:space="preserve"> conducted as follows: </w:delText>
        </w:r>
      </w:del>
    </w:p>
    <w:p w14:paraId="5849C8D4" w14:textId="5AB5C979" w:rsidR="00E14C9B" w:rsidRPr="00D349E3" w:rsidDel="000C4C50" w:rsidRDefault="7C9AE62D" w:rsidP="49F3C474">
      <w:pPr>
        <w:pStyle w:val="Default"/>
        <w:numPr>
          <w:ilvl w:val="0"/>
          <w:numId w:val="35"/>
        </w:numPr>
        <w:spacing w:after="106"/>
        <w:rPr>
          <w:del w:id="1554" w:author="Author"/>
          <w:rFonts w:asciiTheme="minorHAnsi" w:hAnsiTheme="minorHAnsi" w:cs="Times New Roman"/>
          <w:color w:val="auto"/>
          <w:sz w:val="22"/>
          <w:szCs w:val="22"/>
        </w:rPr>
      </w:pPr>
      <w:del w:id="1555" w:author="Author">
        <w:r w:rsidRPr="49F3C474" w:rsidDel="000C4C50">
          <w:rPr>
            <w:rFonts w:asciiTheme="minorHAnsi" w:hAnsiTheme="minorHAnsi" w:cs="Times New Roman"/>
            <w:color w:val="auto"/>
            <w:sz w:val="22"/>
            <w:szCs w:val="22"/>
          </w:rPr>
          <w:delText xml:space="preserve">Up to </w:delText>
        </w:r>
        <w:r w:rsidR="00E14C9B" w:rsidRPr="00D349E3" w:rsidDel="000C4C50">
          <w:rPr>
            <w:rFonts w:asciiTheme="minorHAnsi" w:hAnsiTheme="minorHAnsi" w:cs="Times New Roman"/>
            <w:color w:val="auto"/>
            <w:sz w:val="22"/>
            <w:szCs w:val="22"/>
          </w:rPr>
          <w:delText>2</w:delText>
        </w:r>
        <w:r w:rsidRPr="49F3C474" w:rsidDel="000C4C50">
          <w:rPr>
            <w:rFonts w:asciiTheme="minorHAnsi" w:hAnsiTheme="minorHAnsi" w:cs="Times New Roman"/>
            <w:color w:val="auto"/>
            <w:sz w:val="22"/>
            <w:szCs w:val="22"/>
          </w:rPr>
          <w:delText xml:space="preserve"> hours</w:delText>
        </w:r>
        <w:r w:rsidRPr="49F3C474" w:rsidDel="000C4C50">
          <w:rPr>
            <w:rFonts w:asciiTheme="minorHAnsi" w:hAnsiTheme="minorHAnsi" w:cs="Times New Roman"/>
            <w:i/>
            <w:iCs/>
            <w:color w:val="auto"/>
            <w:sz w:val="22"/>
            <w:szCs w:val="22"/>
          </w:rPr>
          <w:delText xml:space="preserve"> </w:delText>
        </w:r>
        <w:r w:rsidRPr="49F3C474" w:rsidDel="000C4C50">
          <w:rPr>
            <w:rFonts w:asciiTheme="minorHAnsi" w:hAnsiTheme="minorHAnsi" w:cs="Times New Roman"/>
            <w:color w:val="auto"/>
            <w:sz w:val="22"/>
            <w:szCs w:val="22"/>
          </w:rPr>
          <w:delText xml:space="preserve">in advance of any test, applicable </w:delText>
        </w:r>
        <w:r w:rsidRPr="49F3C474" w:rsidDel="000C4C50">
          <w:rPr>
            <w:rFonts w:asciiTheme="minorHAnsi" w:hAnsiTheme="minorHAnsi" w:cs="Times New Roman"/>
            <w:i/>
            <w:iCs/>
            <w:color w:val="auto"/>
            <w:sz w:val="22"/>
            <w:szCs w:val="22"/>
          </w:rPr>
          <w:delText xml:space="preserve">system-backed capacity import resources </w:delText>
        </w:r>
        <w:r w:rsidRPr="49F3C474" w:rsidDel="000C4C50">
          <w:rPr>
            <w:rFonts w:asciiTheme="minorHAnsi" w:hAnsiTheme="minorHAnsi" w:cs="Times New Roman"/>
            <w:color w:val="auto"/>
            <w:sz w:val="22"/>
            <w:szCs w:val="22"/>
          </w:rPr>
          <w:delText xml:space="preserve">will receive a </w:delText>
        </w:r>
        <w:r w:rsidR="00E14C9B" w:rsidRPr="00EA76D0" w:rsidDel="000C4C50">
          <w:rPr>
            <w:rFonts w:asciiTheme="minorHAnsi" w:hAnsiTheme="minorHAnsi" w:cs="Times New Roman"/>
            <w:color w:val="auto"/>
            <w:sz w:val="22"/>
            <w:szCs w:val="22"/>
          </w:rPr>
          <w:delText>constraint</w:delText>
        </w:r>
        <w:r w:rsidR="00E14C9B" w:rsidRPr="00776349" w:rsidDel="000C4C50">
          <w:rPr>
            <w:rFonts w:asciiTheme="minorHAnsi" w:hAnsiTheme="minorHAnsi" w:cs="Times New Roman"/>
            <w:color w:val="auto"/>
            <w:sz w:val="22"/>
            <w:szCs w:val="22"/>
          </w:rPr>
          <w:delText xml:space="preserve"> </w:delText>
        </w:r>
        <w:r w:rsidR="00E14C9B" w:rsidRPr="00D349E3" w:rsidDel="000C4C50">
          <w:rPr>
            <w:rFonts w:asciiTheme="minorHAnsi" w:hAnsiTheme="minorHAnsi" w:cs="Times New Roman"/>
            <w:color w:val="auto"/>
            <w:sz w:val="22"/>
            <w:szCs w:val="22"/>
          </w:rPr>
          <w:delText xml:space="preserve">and a </w:delText>
        </w:r>
        <w:r w:rsidRPr="49F3C474" w:rsidDel="000C4C50">
          <w:rPr>
            <w:rFonts w:asciiTheme="minorHAnsi" w:hAnsiTheme="minorHAnsi" w:cs="Times New Roman"/>
            <w:color w:val="auto"/>
            <w:sz w:val="22"/>
            <w:szCs w:val="22"/>
          </w:rPr>
          <w:delText xml:space="preserve">schedule </w:delText>
        </w:r>
        <w:r w:rsidR="00E14C9B" w:rsidRPr="00D349E3" w:rsidDel="000C4C50">
          <w:rPr>
            <w:rFonts w:asciiTheme="minorHAnsi" w:hAnsiTheme="minorHAnsi" w:cs="Times New Roman"/>
            <w:color w:val="auto"/>
            <w:sz w:val="22"/>
            <w:szCs w:val="22"/>
          </w:rPr>
          <w:delText>should appear</w:delText>
        </w:r>
        <w:r w:rsidRPr="49F3C474" w:rsidDel="000C4C50">
          <w:rPr>
            <w:rFonts w:asciiTheme="minorHAnsi" w:hAnsiTheme="minorHAnsi" w:cs="Times New Roman"/>
            <w:color w:val="auto"/>
            <w:sz w:val="22"/>
            <w:szCs w:val="22"/>
          </w:rPr>
          <w:delText xml:space="preserve"> in</w:delText>
        </w:r>
        <w:r w:rsidR="2A55DECF" w:rsidRPr="49F3C474" w:rsidDel="000C4C50">
          <w:rPr>
            <w:rFonts w:asciiTheme="minorHAnsi" w:hAnsiTheme="minorHAnsi" w:cs="Times New Roman"/>
            <w:color w:val="auto"/>
            <w:sz w:val="22"/>
            <w:szCs w:val="22"/>
          </w:rPr>
          <w:delText xml:space="preserve"> </w:delText>
        </w:r>
        <w:r w:rsidRPr="49F3C474" w:rsidDel="000C4C50">
          <w:rPr>
            <w:rFonts w:asciiTheme="minorHAnsi" w:hAnsiTheme="minorHAnsi" w:cs="Times New Roman"/>
            <w:color w:val="auto"/>
            <w:sz w:val="22"/>
            <w:szCs w:val="22"/>
          </w:rPr>
          <w:delText>PD-1</w:delText>
        </w:r>
        <w:r w:rsidR="00E14C9B" w:rsidDel="000C4C50">
          <w:rPr>
            <w:rFonts w:asciiTheme="minorHAnsi" w:hAnsiTheme="minorHAnsi" w:cs="Times New Roman"/>
            <w:color w:val="auto"/>
            <w:sz w:val="22"/>
            <w:szCs w:val="22"/>
          </w:rPr>
          <w:delText>.</w:delText>
        </w:r>
        <w:r w:rsidRPr="49F3C474" w:rsidDel="000C4C50">
          <w:rPr>
            <w:rFonts w:asciiTheme="minorHAnsi" w:hAnsiTheme="minorHAnsi" w:cs="Times New Roman"/>
            <w:color w:val="auto"/>
            <w:sz w:val="22"/>
            <w:szCs w:val="22"/>
          </w:rPr>
          <w:delText xml:space="preserve"> Tests may be scheduled for a duration of up to </w:delText>
        </w:r>
        <w:r w:rsidR="00E14C9B" w:rsidDel="000C4C50">
          <w:rPr>
            <w:rFonts w:asciiTheme="minorHAnsi" w:hAnsiTheme="minorHAnsi" w:cs="Times New Roman"/>
            <w:color w:val="auto"/>
            <w:sz w:val="22"/>
            <w:szCs w:val="22"/>
          </w:rPr>
          <w:delText>4</w:delText>
        </w:r>
        <w:r w:rsidRPr="49F3C474" w:rsidDel="000C4C50">
          <w:rPr>
            <w:rFonts w:asciiTheme="minorHAnsi" w:hAnsiTheme="minorHAnsi" w:cs="Times New Roman"/>
            <w:color w:val="auto"/>
            <w:sz w:val="22"/>
            <w:szCs w:val="22"/>
          </w:rPr>
          <w:delText xml:space="preserve"> hours. </w:delText>
        </w:r>
      </w:del>
    </w:p>
    <w:p w14:paraId="21AA45F5" w14:textId="7B29E7FD" w:rsidR="00E14C9B" w:rsidDel="000C4C50" w:rsidRDefault="1C015A6C" w:rsidP="000C4C50">
      <w:pPr>
        <w:pStyle w:val="Default"/>
        <w:numPr>
          <w:ilvl w:val="0"/>
          <w:numId w:val="35"/>
        </w:numPr>
        <w:spacing w:after="106"/>
        <w:rPr>
          <w:del w:id="1556" w:author="Author"/>
          <w:rFonts w:asciiTheme="minorHAnsi" w:hAnsiTheme="minorHAnsi" w:cs="Times New Roman"/>
          <w:color w:val="auto"/>
          <w:sz w:val="22"/>
          <w:szCs w:val="22"/>
        </w:rPr>
      </w:pPr>
      <w:del w:id="1557" w:author="Author">
        <w:r w:rsidRPr="5C1F4E5F" w:rsidDel="000C4C50">
          <w:rPr>
            <w:rFonts w:asciiTheme="minorHAnsi" w:hAnsiTheme="minorHAnsi" w:cs="Times New Roman"/>
            <w:color w:val="auto"/>
            <w:sz w:val="22"/>
            <w:szCs w:val="22"/>
          </w:rPr>
          <w:delText xml:space="preserve">If </w:delText>
        </w:r>
        <w:r w:rsidR="00E14C9B" w:rsidRPr="003A54B4" w:rsidDel="000C4C50">
          <w:rPr>
            <w:rFonts w:asciiTheme="minorHAnsi" w:hAnsiTheme="minorHAnsi" w:cs="Times New Roman"/>
            <w:color w:val="auto"/>
            <w:sz w:val="22"/>
            <w:szCs w:val="22"/>
          </w:rPr>
          <w:delText>a</w:delText>
        </w:r>
        <w:r w:rsidRPr="5C1F4E5F" w:rsidDel="000C4C50">
          <w:rPr>
            <w:rFonts w:asciiTheme="minorHAnsi" w:hAnsiTheme="minorHAnsi" w:cs="Times New Roman"/>
            <w:color w:val="auto"/>
            <w:sz w:val="22"/>
            <w:szCs w:val="22"/>
          </w:rPr>
          <w:delText xml:space="preserve"> </w:delText>
        </w:r>
        <w:r w:rsidRPr="5C1F4E5F" w:rsidDel="000C4C50">
          <w:rPr>
            <w:rFonts w:asciiTheme="minorHAnsi" w:hAnsiTheme="minorHAnsi" w:cs="Times New Roman"/>
            <w:i/>
            <w:iCs/>
            <w:color w:val="auto"/>
            <w:sz w:val="22"/>
            <w:szCs w:val="22"/>
          </w:rPr>
          <w:delText>system-backed capacity import resource</w:delText>
        </w:r>
        <w:r w:rsidRPr="5C1F4E5F" w:rsidDel="000C4C50">
          <w:rPr>
            <w:rFonts w:asciiTheme="minorHAnsi" w:hAnsiTheme="minorHAnsi" w:cs="Times New Roman"/>
            <w:color w:val="auto"/>
            <w:sz w:val="22"/>
            <w:szCs w:val="22"/>
          </w:rPr>
          <w:delText xml:space="preserve"> being tested is successfully scheduled in </w:delText>
        </w:r>
        <w:r w:rsidRPr="5C1F4E5F" w:rsidDel="000C4C50">
          <w:rPr>
            <w:rFonts w:asciiTheme="minorHAnsi" w:hAnsiTheme="minorHAnsi" w:cs="Times New Roman"/>
            <w:i/>
            <w:iCs/>
            <w:color w:val="auto"/>
            <w:sz w:val="22"/>
            <w:szCs w:val="22"/>
          </w:rPr>
          <w:delText>pre-dispatch</w:delText>
        </w:r>
        <w:r w:rsidRPr="5C1F4E5F" w:rsidDel="000C4C50">
          <w:rPr>
            <w:rFonts w:asciiTheme="minorHAnsi" w:hAnsiTheme="minorHAnsi" w:cs="Times New Roman"/>
            <w:color w:val="auto"/>
            <w:sz w:val="22"/>
            <w:szCs w:val="22"/>
          </w:rPr>
          <w:delText xml:space="preserve"> and</w:delText>
        </w:r>
        <w:r w:rsidR="1E5B93AA" w:rsidRPr="660B8C3B" w:rsidDel="000C4C50">
          <w:rPr>
            <w:rFonts w:asciiTheme="minorHAnsi" w:hAnsiTheme="minorHAnsi" w:cs="Times New Roman"/>
            <w:color w:val="auto"/>
            <w:sz w:val="22"/>
            <w:szCs w:val="22"/>
          </w:rPr>
          <w:delText xml:space="preserve"> not curtailed</w:delText>
        </w:r>
        <w:r w:rsidR="00E14C9B" w:rsidRPr="003A54B4" w:rsidDel="000C4C50">
          <w:rPr>
            <w:rFonts w:asciiTheme="minorHAnsi" w:hAnsiTheme="minorHAnsi" w:cs="Times New Roman"/>
            <w:color w:val="auto"/>
            <w:sz w:val="22"/>
            <w:szCs w:val="22"/>
          </w:rPr>
          <w:delText xml:space="preserve"> and subject to a capacity charge as per “Market Manual 4.3: Real-Time Scheduling of the Physical Markets”, the test will be deemed a success.</w:delText>
        </w:r>
        <w:r w:rsidR="004F6E36" w:rsidDel="000C4C50">
          <w:rPr>
            <w:rFonts w:asciiTheme="minorHAnsi" w:hAnsiTheme="minorHAnsi" w:cs="Times New Roman"/>
            <w:color w:val="auto"/>
            <w:sz w:val="22"/>
            <w:szCs w:val="22"/>
          </w:rPr>
          <w:delText xml:space="preserve"> </w:delText>
        </w:r>
      </w:del>
    </w:p>
    <w:p w14:paraId="1C4A92C9" w14:textId="7607CA1A" w:rsidR="00E14C9B" w:rsidDel="000C4C50" w:rsidRDefault="00E14C9B" w:rsidP="00E14C9B">
      <w:pPr>
        <w:pStyle w:val="Default"/>
        <w:numPr>
          <w:ilvl w:val="0"/>
          <w:numId w:val="35"/>
        </w:numPr>
        <w:spacing w:after="106"/>
        <w:rPr>
          <w:del w:id="1558" w:author="Author"/>
          <w:rFonts w:asciiTheme="minorHAnsi" w:hAnsiTheme="minorHAnsi" w:cs="Times New Roman"/>
          <w:color w:val="auto"/>
          <w:sz w:val="22"/>
          <w:szCs w:val="22"/>
        </w:rPr>
      </w:pPr>
      <w:del w:id="1559" w:author="Author">
        <w:r w:rsidRPr="003A54B4" w:rsidDel="000C4C50">
          <w:rPr>
            <w:rFonts w:asciiTheme="minorHAnsi" w:hAnsiTheme="minorHAnsi" w:cs="Times New Roman"/>
            <w:color w:val="auto"/>
            <w:sz w:val="22"/>
            <w:szCs w:val="22"/>
          </w:rPr>
          <w:delText>Failure of the test will result in the applicable charges as specified in “Market Manual 5.5: Physical Markets Settlement Statements.”</w:delText>
        </w:r>
      </w:del>
    </w:p>
    <w:p w14:paraId="296EA67E" w14:textId="5A4D39F8" w:rsidR="00E14C9B" w:rsidRPr="004162DF" w:rsidDel="000C4C50" w:rsidRDefault="00E14C9B" w:rsidP="00E14C9B">
      <w:pPr>
        <w:pStyle w:val="BodyText"/>
        <w:rPr>
          <w:del w:id="1560" w:author="Author"/>
          <w:szCs w:val="22"/>
        </w:rPr>
      </w:pPr>
      <w:del w:id="1561" w:author="Author">
        <w:r w:rsidDel="000C4C50">
          <w:delText xml:space="preserve">If a </w:delText>
        </w:r>
        <w:r w:rsidRPr="52FA7659" w:rsidDel="000C4C50">
          <w:rPr>
            <w:i/>
          </w:rPr>
          <w:delText>system-backed capacity import resource</w:delText>
        </w:r>
        <w:r w:rsidDel="000C4C50">
          <w:delText xml:space="preserve"> is unable to comply with the </w:delText>
        </w:r>
        <w:r w:rsidRPr="00D349E3" w:rsidDel="000C4C50">
          <w:rPr>
            <w:szCs w:val="22"/>
          </w:rPr>
          <w:delText xml:space="preserve">test activation of the </w:delText>
        </w:r>
        <w:r w:rsidR="00EA150C" w:rsidDel="000C4C50">
          <w:rPr>
            <w:i/>
          </w:rPr>
          <w:delText>auction capacity</w:delText>
        </w:r>
        <w:r w:rsidR="00EA150C" w:rsidRPr="000C4C50" w:rsidDel="000C4C50">
          <w:delText xml:space="preserve"> </w:delText>
        </w:r>
        <w:r w:rsidDel="000C4C50">
          <w:delText xml:space="preserve">on the </w:delText>
        </w:r>
        <w:r w:rsidRPr="52FA7659" w:rsidDel="000C4C50">
          <w:rPr>
            <w:i/>
          </w:rPr>
          <w:delText>dispatch day</w:delText>
        </w:r>
        <w:r w:rsidR="00EA150C" w:rsidRPr="000C4C50" w:rsidDel="000C4C50">
          <w:delText>,</w:delText>
        </w:r>
        <w:r w:rsidR="00EA150C" w:rsidDel="000C4C50">
          <w:delText xml:space="preserve"> </w:delText>
        </w:r>
        <w:r w:rsidDel="000C4C50">
          <w:delText xml:space="preserve">it is the responsibility of the </w:delText>
        </w:r>
        <w:r w:rsidRPr="52FA7659" w:rsidDel="000C4C50">
          <w:rPr>
            <w:i/>
          </w:rPr>
          <w:delText>capacity market participant</w:delText>
        </w:r>
        <w:r w:rsidDel="000C4C50">
          <w:delText xml:space="preserve"> to notify the </w:delText>
        </w:r>
        <w:r w:rsidRPr="52FA7659" w:rsidDel="000C4C50">
          <w:rPr>
            <w:i/>
          </w:rPr>
          <w:delText>IESO</w:delText>
        </w:r>
        <w:r w:rsidDel="000C4C50">
          <w:delText xml:space="preserve">, and update the </w:delText>
        </w:r>
        <w:r w:rsidRPr="52FA7659" w:rsidDel="000C4C50">
          <w:rPr>
            <w:i/>
          </w:rPr>
          <w:delText xml:space="preserve">energy offers </w:delText>
        </w:r>
        <w:r w:rsidDel="000C4C50">
          <w:delText xml:space="preserve">in accordance with “Market Manual 4.2: Submission of Dispatch Data in the Real-Time Energy and Operating Reserve Markets”. </w:delText>
        </w:r>
        <w:r w:rsidDel="000C4C50">
          <w:rPr>
            <w:szCs w:val="22"/>
          </w:rPr>
          <w:delText>A s</w:delText>
        </w:r>
        <w:r w:rsidRPr="00814B96" w:rsidDel="000C4C50">
          <w:rPr>
            <w:szCs w:val="22"/>
          </w:rPr>
          <w:delText xml:space="preserve">ubsequent test activation </w:delText>
        </w:r>
        <w:r w:rsidDel="000C4C50">
          <w:rPr>
            <w:szCs w:val="22"/>
          </w:rPr>
          <w:delText>may</w:delText>
        </w:r>
        <w:r w:rsidRPr="00814B96" w:rsidDel="000C4C50">
          <w:rPr>
            <w:szCs w:val="22"/>
          </w:rPr>
          <w:delText xml:space="preserve"> be rescheduled b</w:delText>
        </w:r>
        <w:r w:rsidRPr="00AE21E6" w:rsidDel="000C4C50">
          <w:rPr>
            <w:szCs w:val="22"/>
          </w:rPr>
          <w:delText>y t</w:delText>
        </w:r>
        <w:r w:rsidRPr="006B0E95" w:rsidDel="000C4C50">
          <w:rPr>
            <w:szCs w:val="22"/>
          </w:rPr>
          <w:delText xml:space="preserve">he </w:delText>
        </w:r>
        <w:r w:rsidRPr="006B0E95" w:rsidDel="000C4C50">
          <w:rPr>
            <w:i/>
            <w:szCs w:val="22"/>
          </w:rPr>
          <w:delText>IESO</w:delText>
        </w:r>
        <w:r w:rsidRPr="004162DF" w:rsidDel="000C4C50">
          <w:rPr>
            <w:szCs w:val="22"/>
          </w:rPr>
          <w:delText xml:space="preserve"> following the completion of the </w:delText>
        </w:r>
        <w:r w:rsidRPr="00274126" w:rsidDel="000C4C50">
          <w:rPr>
            <w:i/>
            <w:szCs w:val="22"/>
          </w:rPr>
          <w:delText>outage</w:delText>
        </w:r>
        <w:r w:rsidRPr="004162DF" w:rsidDel="000C4C50">
          <w:rPr>
            <w:szCs w:val="22"/>
          </w:rPr>
          <w:delText>.</w:delText>
        </w:r>
      </w:del>
    </w:p>
    <w:p w14:paraId="73EDE722" w14:textId="04C64B92" w:rsidR="00E14C9B" w:rsidRPr="004162DF" w:rsidDel="000C4C50" w:rsidRDefault="00E14C9B" w:rsidP="000C4C50">
      <w:pPr>
        <w:pStyle w:val="BodyText"/>
        <w:spacing w:before="0" w:after="60"/>
        <w:rPr>
          <w:del w:id="1562" w:author="Author"/>
        </w:rPr>
      </w:pPr>
      <w:del w:id="1563" w:author="Author">
        <w:r w:rsidRPr="00681B99" w:rsidDel="000C4C50">
          <w:rPr>
            <w:szCs w:val="22"/>
          </w:rPr>
          <w:delText xml:space="preserve">The </w:delText>
        </w:r>
        <w:r w:rsidRPr="00681B99" w:rsidDel="000C4C50">
          <w:rPr>
            <w:i/>
            <w:szCs w:val="22"/>
          </w:rPr>
          <w:delText>IESO</w:delText>
        </w:r>
        <w:r w:rsidRPr="00681B99" w:rsidDel="000C4C50">
          <w:rPr>
            <w:szCs w:val="22"/>
          </w:rPr>
          <w:delText xml:space="preserve"> may det</w:delText>
        </w:r>
        <w:r w:rsidRPr="00E309AF" w:rsidDel="000C4C50">
          <w:rPr>
            <w:szCs w:val="22"/>
          </w:rPr>
          <w:delText>ermine a test activation for a</w:delText>
        </w:r>
        <w:r w:rsidR="00EA150C" w:rsidDel="000C4C50">
          <w:delText xml:space="preserve"> </w:delText>
        </w:r>
        <w:r w:rsidR="00EA150C" w:rsidDel="000C4C50">
          <w:rPr>
            <w:i/>
          </w:rPr>
          <w:delText>system-backed capacity import resource</w:delText>
        </w:r>
        <w:r w:rsidR="00EA150C" w:rsidRPr="000C4C50" w:rsidDel="000C4C50">
          <w:delText xml:space="preserve"> </w:delText>
        </w:r>
        <w:r w:rsidRPr="002A4F2A" w:rsidDel="000C4C50">
          <w:rPr>
            <w:szCs w:val="22"/>
          </w:rPr>
          <w:delText>is not required if all the following criteria are met</w:delText>
        </w:r>
        <w:r w:rsidDel="000C4C50">
          <w:rPr>
            <w:szCs w:val="22"/>
          </w:rPr>
          <w:delText>. The</w:delText>
        </w:r>
        <w:r w:rsidRPr="002A4F2A" w:rsidDel="000C4C50">
          <w:rPr>
            <w:szCs w:val="22"/>
          </w:rPr>
          <w:delText>:</w:delText>
        </w:r>
      </w:del>
    </w:p>
    <w:p w14:paraId="43473188" w14:textId="46050049" w:rsidR="15F6421E" w:rsidDel="000C4C50" w:rsidRDefault="00E14C9B" w:rsidP="000C4C50">
      <w:pPr>
        <w:pStyle w:val="BodyText"/>
        <w:numPr>
          <w:ilvl w:val="0"/>
          <w:numId w:val="47"/>
        </w:numPr>
        <w:spacing w:before="0" w:after="60"/>
        <w:rPr>
          <w:del w:id="1564" w:author="Author"/>
        </w:rPr>
      </w:pPr>
      <w:del w:id="1565" w:author="Author">
        <w:r w:rsidDel="000C4C50">
          <w:rPr>
            <w:i/>
            <w:szCs w:val="22"/>
          </w:rPr>
          <w:delText>system-backed</w:delText>
        </w:r>
        <w:r w:rsidRPr="002A4F2A" w:rsidDel="000C4C50">
          <w:rPr>
            <w:i/>
            <w:szCs w:val="22"/>
          </w:rPr>
          <w:delText xml:space="preserve"> </w:delText>
        </w:r>
        <w:r w:rsidR="15F6421E" w:rsidRPr="005752C4" w:rsidDel="000C4C50">
          <w:rPr>
            <w:i/>
          </w:rPr>
          <w:delText xml:space="preserve">capacity </w:delText>
        </w:r>
        <w:r w:rsidRPr="002A4F2A" w:rsidDel="000C4C50">
          <w:rPr>
            <w:i/>
            <w:szCs w:val="22"/>
          </w:rPr>
          <w:delText>import</w:delText>
        </w:r>
        <w:r w:rsidDel="000C4C50">
          <w:rPr>
            <w:i/>
            <w:szCs w:val="22"/>
          </w:rPr>
          <w:delText xml:space="preserve"> resource</w:delText>
        </w:r>
        <w:r w:rsidRPr="00BE444A" w:rsidDel="000C4C50">
          <w:rPr>
            <w:szCs w:val="22"/>
          </w:rPr>
          <w:delText xml:space="preserve"> receive</w:delText>
        </w:r>
        <w:r w:rsidDel="000C4C50">
          <w:rPr>
            <w:szCs w:val="22"/>
          </w:rPr>
          <w:delText>s</w:delText>
        </w:r>
        <w:r w:rsidR="15F6421E" w:rsidDel="000C4C50">
          <w:delText xml:space="preserve"> and </w:delText>
        </w:r>
        <w:r w:rsidRPr="00BE444A" w:rsidDel="000C4C50">
          <w:rPr>
            <w:szCs w:val="22"/>
          </w:rPr>
          <w:delText>follow</w:delText>
        </w:r>
        <w:r w:rsidDel="000C4C50">
          <w:rPr>
            <w:szCs w:val="22"/>
          </w:rPr>
          <w:delText>s</w:delText>
        </w:r>
        <w:r w:rsidRPr="00BE444A" w:rsidDel="000C4C50">
          <w:rPr>
            <w:szCs w:val="22"/>
          </w:rPr>
          <w:delText xml:space="preserve"> </w:delText>
        </w:r>
        <w:r w:rsidDel="000C4C50">
          <w:rPr>
            <w:szCs w:val="22"/>
          </w:rPr>
          <w:delText xml:space="preserve">sufficient </w:delText>
        </w:r>
        <w:r w:rsidR="15F6421E" w:rsidRPr="60E8B3B9" w:rsidDel="000C4C50">
          <w:rPr>
            <w:i/>
            <w:iCs/>
          </w:rPr>
          <w:delText>dispatch</w:delText>
        </w:r>
        <w:r w:rsidR="15F6421E" w:rsidRPr="000C4C50" w:rsidDel="000C4C50">
          <w:delText xml:space="preserve"> </w:delText>
        </w:r>
        <w:r w:rsidRPr="001D3601" w:rsidDel="000C4C50">
          <w:rPr>
            <w:i/>
            <w:szCs w:val="22"/>
          </w:rPr>
          <w:delText>instructions</w:delText>
        </w:r>
        <w:r w:rsidR="15F6421E" w:rsidDel="000C4C50">
          <w:delText xml:space="preserve"> in the </w:delText>
        </w:r>
        <w:r w:rsidRPr="004B5E88" w:rsidDel="000C4C50">
          <w:rPr>
            <w:i/>
            <w:szCs w:val="22"/>
          </w:rPr>
          <w:delText>energy market</w:delText>
        </w:r>
        <w:r w:rsidRPr="004B5E88" w:rsidDel="000C4C50">
          <w:rPr>
            <w:szCs w:val="22"/>
          </w:rPr>
          <w:delText>,</w:delText>
        </w:r>
      </w:del>
    </w:p>
    <w:p w14:paraId="3AA91ECB" w14:textId="728B2A2E" w:rsidR="00E14C9B" w:rsidRPr="00D349E3" w:rsidDel="000C4C50" w:rsidRDefault="00E14C9B" w:rsidP="00E14C9B">
      <w:pPr>
        <w:pStyle w:val="BodyText"/>
        <w:numPr>
          <w:ilvl w:val="0"/>
          <w:numId w:val="47"/>
        </w:numPr>
        <w:spacing w:before="0" w:after="60"/>
        <w:rPr>
          <w:del w:id="1566" w:author="Author"/>
          <w:szCs w:val="22"/>
        </w:rPr>
      </w:pPr>
      <w:del w:id="1567" w:author="Author">
        <w:r w:rsidRPr="004B5E88" w:rsidDel="000C4C50">
          <w:rPr>
            <w:szCs w:val="22"/>
          </w:rPr>
          <w:delText xml:space="preserve">dispatches are within the </w:delText>
        </w:r>
        <w:r w:rsidRPr="00173F36" w:rsidDel="000C4C50">
          <w:rPr>
            <w:i/>
            <w:szCs w:val="22"/>
          </w:rPr>
          <w:delText>availability window</w:delText>
        </w:r>
        <w:r w:rsidRPr="00D349E3" w:rsidDel="000C4C50">
          <w:rPr>
            <w:szCs w:val="22"/>
          </w:rPr>
          <w:delText>, and</w:delText>
        </w:r>
      </w:del>
    </w:p>
    <w:p w14:paraId="22D91AC9" w14:textId="2732F04E" w:rsidR="008529B5" w:rsidDel="000C4C50" w:rsidRDefault="008529B5" w:rsidP="000C4C50">
      <w:pPr>
        <w:pStyle w:val="BodyText"/>
        <w:numPr>
          <w:ilvl w:val="0"/>
          <w:numId w:val="47"/>
        </w:numPr>
        <w:spacing w:before="0"/>
        <w:rPr>
          <w:del w:id="1568" w:author="Author"/>
        </w:rPr>
      </w:pPr>
      <w:del w:id="1569" w:author="Author">
        <w:r w:rsidRPr="660B8C3B" w:rsidDel="000C4C50">
          <w:rPr>
            <w:i/>
            <w:iCs/>
          </w:rPr>
          <w:delText>system-backed ca</w:delText>
        </w:r>
        <w:r w:rsidR="15F6421E" w:rsidRPr="660B8C3B" w:rsidDel="000C4C50">
          <w:rPr>
            <w:i/>
            <w:iCs/>
          </w:rPr>
          <w:delText xml:space="preserve">pacity </w:delText>
        </w:r>
        <w:r w:rsidRPr="660B8C3B" w:rsidDel="000C4C50">
          <w:rPr>
            <w:i/>
            <w:iCs/>
          </w:rPr>
          <w:delText>import</w:delText>
        </w:r>
        <w:r w:rsidR="15F6421E" w:rsidRPr="660B8C3B" w:rsidDel="000C4C50">
          <w:rPr>
            <w:i/>
            <w:iCs/>
          </w:rPr>
          <w:delText xml:space="preserve"> resource </w:delText>
        </w:r>
        <w:r w:rsidR="00E14C9B" w:rsidRPr="00173F36" w:rsidDel="000C4C50">
          <w:rPr>
            <w:szCs w:val="22"/>
          </w:rPr>
          <w:delText>demonstrate</w:delText>
        </w:r>
        <w:r w:rsidR="00E14C9B" w:rsidDel="000C4C50">
          <w:rPr>
            <w:szCs w:val="22"/>
          </w:rPr>
          <w:delText>s</w:delText>
        </w:r>
        <w:r w:rsidR="00E14C9B" w:rsidRPr="00173F36" w:rsidDel="000C4C50">
          <w:rPr>
            <w:szCs w:val="22"/>
          </w:rPr>
          <w:delText xml:space="preserve"> that its </w:delText>
        </w:r>
        <w:r w:rsidR="00E14C9B" w:rsidRPr="00D349E3" w:rsidDel="000C4C50">
          <w:rPr>
            <w:i/>
            <w:szCs w:val="22"/>
          </w:rPr>
          <w:delText>capacity</w:delText>
        </w:r>
        <w:r w:rsidR="00E14C9B" w:rsidRPr="00D349E3" w:rsidDel="000C4C50">
          <w:rPr>
            <w:szCs w:val="22"/>
          </w:rPr>
          <w:delText xml:space="preserve"> </w:delText>
        </w:r>
        <w:r w:rsidR="00E14C9B" w:rsidRPr="00D349E3" w:rsidDel="000C4C50">
          <w:rPr>
            <w:i/>
            <w:szCs w:val="22"/>
          </w:rPr>
          <w:delText xml:space="preserve">obligation </w:delText>
        </w:r>
        <w:r w:rsidR="00E14C9B" w:rsidRPr="00D349E3" w:rsidDel="000C4C50">
          <w:rPr>
            <w:szCs w:val="22"/>
          </w:rPr>
          <w:delText>has been met.</w:delText>
        </w:r>
      </w:del>
    </w:p>
    <w:p w14:paraId="1B230E02" w14:textId="511FA5B1" w:rsidR="00E14C9B" w:rsidRPr="00D349E3" w:rsidDel="000C4C50" w:rsidRDefault="00E14C9B" w:rsidP="00E14C9B">
      <w:pPr>
        <w:pStyle w:val="BodyText"/>
        <w:rPr>
          <w:del w:id="1570" w:author="Author"/>
          <w:szCs w:val="22"/>
        </w:rPr>
      </w:pPr>
      <w:del w:id="1571" w:author="Author">
        <w:r w:rsidRPr="00D349E3" w:rsidDel="000C4C50">
          <w:rPr>
            <w:szCs w:val="22"/>
          </w:rPr>
          <w:delText>Failure</w:delText>
        </w:r>
        <w:r w:rsidR="36ED0880" w:rsidDel="000C4C50">
          <w:delText xml:space="preserve"> of </w:delText>
        </w:r>
        <w:r w:rsidRPr="00D349E3" w:rsidDel="000C4C50">
          <w:rPr>
            <w:szCs w:val="22"/>
          </w:rPr>
          <w:delText xml:space="preserve">a </w:delText>
        </w:r>
        <w:r w:rsidDel="000C4C50">
          <w:rPr>
            <w:i/>
            <w:szCs w:val="22"/>
          </w:rPr>
          <w:delText>system-backed</w:delText>
        </w:r>
        <w:r w:rsidRPr="00274126" w:rsidDel="000C4C50">
          <w:rPr>
            <w:i/>
            <w:szCs w:val="22"/>
          </w:rPr>
          <w:delText xml:space="preserve"> </w:delText>
        </w:r>
        <w:r w:rsidR="36ED0880" w:rsidRPr="660B8C3B" w:rsidDel="000C4C50">
          <w:rPr>
            <w:i/>
            <w:iCs/>
          </w:rPr>
          <w:delText xml:space="preserve">capacity </w:delText>
        </w:r>
        <w:r w:rsidRPr="00274126" w:rsidDel="000C4C50">
          <w:rPr>
            <w:i/>
            <w:szCs w:val="22"/>
          </w:rPr>
          <w:delText>import</w:delText>
        </w:r>
        <w:r w:rsidR="36ED0880" w:rsidRPr="660B8C3B" w:rsidDel="000C4C50">
          <w:rPr>
            <w:i/>
            <w:iCs/>
          </w:rPr>
          <w:delText xml:space="preserve"> resource</w:delText>
        </w:r>
        <w:r w:rsidR="36ED0880" w:rsidRPr="000C4C50" w:rsidDel="000C4C50">
          <w:delText xml:space="preserve"> </w:delText>
        </w:r>
        <w:r w:rsidRPr="00D349E3" w:rsidDel="000C4C50">
          <w:rPr>
            <w:szCs w:val="22"/>
          </w:rPr>
          <w:delText>to perform a successful test activation may result in one</w:delText>
        </w:r>
        <w:r w:rsidR="36ED0880" w:rsidDel="000C4C50">
          <w:delText xml:space="preserve"> or </w:delText>
        </w:r>
        <w:r w:rsidRPr="00D349E3" w:rsidDel="000C4C50">
          <w:rPr>
            <w:szCs w:val="22"/>
          </w:rPr>
          <w:delText>more of the following:</w:delText>
        </w:r>
      </w:del>
    </w:p>
    <w:p w14:paraId="2ADD31EE" w14:textId="5B440CEC" w:rsidR="00E14C9B" w:rsidRPr="00FE6C5C" w:rsidDel="000C4C50" w:rsidRDefault="00E14C9B" w:rsidP="21727486">
      <w:pPr>
        <w:pStyle w:val="Default"/>
        <w:numPr>
          <w:ilvl w:val="0"/>
          <w:numId w:val="48"/>
        </w:numPr>
        <w:spacing w:after="106"/>
        <w:rPr>
          <w:del w:id="1572" w:author="Author"/>
          <w:rStyle w:val="FootnoteReference"/>
          <w:rFonts w:asciiTheme="minorHAnsi" w:hAnsiTheme="minorHAnsi" w:cs="Times New Roman"/>
          <w:color w:val="auto"/>
          <w:sz w:val="22"/>
          <w:szCs w:val="22"/>
          <w:lang w:val="en-US"/>
        </w:rPr>
      </w:pPr>
      <w:del w:id="1573" w:author="Author">
        <w:r w:rsidRPr="21727486" w:rsidDel="000C4C50">
          <w:rPr>
            <w:rFonts w:asciiTheme="minorHAnsi" w:hAnsiTheme="minorHAnsi" w:cs="Times New Roman"/>
            <w:color w:val="auto"/>
            <w:sz w:val="22"/>
            <w:szCs w:val="22"/>
            <w:lang w:val="en-US"/>
          </w:rPr>
          <w:delText>Non-performance charges as specified in “Market Manual 5.5: Physical Markets Settlement Statements,”</w:delText>
        </w:r>
        <w:r w:rsidR="004F6E36" w:rsidRPr="21727486" w:rsidDel="000C4C50">
          <w:rPr>
            <w:rFonts w:asciiTheme="minorHAnsi" w:hAnsiTheme="minorHAnsi" w:cs="Times New Roman"/>
            <w:color w:val="auto"/>
            <w:sz w:val="22"/>
            <w:szCs w:val="22"/>
            <w:lang w:val="en-US"/>
          </w:rPr>
          <w:delText xml:space="preserve">.  </w:delText>
        </w:r>
      </w:del>
    </w:p>
    <w:p w14:paraId="30D2E38C" w14:textId="03F5A633" w:rsidR="00E14C9B" w:rsidRPr="00D349E3" w:rsidDel="000C4C50" w:rsidRDefault="00E14C9B" w:rsidP="00E14C9B">
      <w:pPr>
        <w:pStyle w:val="BodyText"/>
        <w:numPr>
          <w:ilvl w:val="0"/>
          <w:numId w:val="48"/>
        </w:numPr>
        <w:spacing w:before="0" w:after="60"/>
        <w:rPr>
          <w:del w:id="1574" w:author="Author"/>
          <w:szCs w:val="22"/>
        </w:rPr>
      </w:pPr>
      <w:del w:id="1575" w:author="Author">
        <w:r w:rsidRPr="00D349E3" w:rsidDel="000C4C50">
          <w:rPr>
            <w:szCs w:val="22"/>
          </w:rPr>
          <w:delText>A subsequent test activation to be scheduled by</w:delText>
        </w:r>
        <w:r w:rsidR="36ED0880" w:rsidDel="000C4C50">
          <w:delText xml:space="preserve"> the </w:delText>
        </w:r>
        <w:r w:rsidRPr="00D349E3" w:rsidDel="000C4C50">
          <w:rPr>
            <w:i/>
            <w:szCs w:val="22"/>
          </w:rPr>
          <w:delText>IESO</w:delText>
        </w:r>
        <w:r w:rsidRPr="00D349E3" w:rsidDel="000C4C50">
          <w:rPr>
            <w:szCs w:val="22"/>
          </w:rPr>
          <w:delText>, or</w:delText>
        </w:r>
      </w:del>
    </w:p>
    <w:p w14:paraId="2041E048" w14:textId="07C344E2" w:rsidR="008529B5" w:rsidDel="000C4C50" w:rsidRDefault="00E14C9B" w:rsidP="000C4C50">
      <w:pPr>
        <w:pStyle w:val="BodyText"/>
        <w:numPr>
          <w:ilvl w:val="0"/>
          <w:numId w:val="48"/>
        </w:numPr>
        <w:spacing w:before="0"/>
        <w:rPr>
          <w:del w:id="1576" w:author="Author"/>
        </w:rPr>
      </w:pPr>
      <w:del w:id="1577" w:author="Author">
        <w:r w:rsidRPr="00D349E3" w:rsidDel="000C4C50">
          <w:rPr>
            <w:szCs w:val="22"/>
          </w:rPr>
          <w:delText>A compliance investigation to be performed by</w:delText>
        </w:r>
        <w:r w:rsidR="36ED0880" w:rsidDel="000C4C50">
          <w:delText xml:space="preserve"> the </w:delText>
        </w:r>
        <w:r w:rsidRPr="00DE06C8" w:rsidDel="000C4C50">
          <w:rPr>
            <w:i/>
            <w:szCs w:val="22"/>
          </w:rPr>
          <w:delText>IESO</w:delText>
        </w:r>
        <w:r w:rsidRPr="00DE06C8" w:rsidDel="000C4C50">
          <w:rPr>
            <w:szCs w:val="22"/>
          </w:rPr>
          <w:delText>.</w:delText>
        </w:r>
      </w:del>
    </w:p>
    <w:p w14:paraId="0E6FA9B8" w14:textId="16FCACE5" w:rsidR="00E14C9B" w:rsidRPr="009962FD" w:rsidRDefault="277BCF3B" w:rsidP="000C4C50">
      <w:pPr>
        <w:pStyle w:val="Heading5"/>
      </w:pPr>
      <w:r>
        <w:t>Generator-Backed Capacity Import Resources</w:t>
      </w:r>
    </w:p>
    <w:p w14:paraId="6CCEA972" w14:textId="4DD1251B" w:rsidR="00E14C9B" w:rsidRDefault="00E14C9B" w:rsidP="00E14C9B">
      <w:pPr>
        <w:pStyle w:val="BodyText"/>
        <w:rPr>
          <w:iCs/>
        </w:rPr>
      </w:pPr>
      <w:r>
        <w:rPr>
          <w:rFonts w:ascii="Calibri" w:hAnsi="Calibri"/>
        </w:rPr>
        <w:t xml:space="preserve">A </w:t>
      </w:r>
      <w:r>
        <w:rPr>
          <w:rFonts w:ascii="Calibri" w:hAnsi="Calibri"/>
          <w:i/>
        </w:rPr>
        <w:t xml:space="preserve">capacity market participant </w:t>
      </w:r>
      <w:r>
        <w:rPr>
          <w:rFonts w:ascii="Calibri" w:hAnsi="Calibri"/>
        </w:rPr>
        <w:t xml:space="preserve">with a </w:t>
      </w:r>
      <w:r>
        <w:rPr>
          <w:rFonts w:ascii="Calibri" w:hAnsi="Calibri"/>
          <w:i/>
        </w:rPr>
        <w:t xml:space="preserve">generator-backed capacity import </w:t>
      </w:r>
      <w:r w:rsidRPr="0034149B">
        <w:rPr>
          <w:rFonts w:ascii="Calibri" w:hAnsi="Calibri"/>
          <w:i/>
        </w:rPr>
        <w:t>resource</w:t>
      </w:r>
      <w:r>
        <w:rPr>
          <w:rFonts w:ascii="Calibri" w:hAnsi="Calibri"/>
          <w:i/>
        </w:rPr>
        <w:t xml:space="preserve"> </w:t>
      </w:r>
      <w:r>
        <w:rPr>
          <w:rFonts w:ascii="Calibri" w:hAnsi="Calibri"/>
        </w:rPr>
        <w:t xml:space="preserve">must complete </w:t>
      </w:r>
      <w:r w:rsidR="00617F51">
        <w:rPr>
          <w:rFonts w:ascii="Calibri" w:hAnsi="Calibri"/>
        </w:rPr>
        <w:t>a</w:t>
      </w:r>
      <w:r w:rsidR="00894FC8">
        <w:rPr>
          <w:rFonts w:ascii="Calibri" w:hAnsi="Calibri"/>
        </w:rPr>
        <w:t xml:space="preserve"> </w:t>
      </w:r>
      <w:ins w:id="1578" w:author="Author">
        <w:r w:rsidR="00617F51">
          <w:rPr>
            <w:i/>
          </w:rPr>
          <w:t xml:space="preserve">capacity auction capacity </w:t>
        </w:r>
      </w:ins>
      <w:r w:rsidR="00617F51" w:rsidRPr="00415989">
        <w:rPr>
          <w:i/>
        </w:rPr>
        <w:t>test</w:t>
      </w:r>
      <w:r w:rsidR="00617F51" w:rsidDel="00617F51">
        <w:rPr>
          <w:rFonts w:ascii="Calibri" w:hAnsi="Calibri"/>
        </w:rPr>
        <w:t xml:space="preserve"> </w:t>
      </w:r>
      <w:del w:id="1579" w:author="Author">
        <w:r>
          <w:rPr>
            <w:rFonts w:ascii="Calibri" w:hAnsi="Calibri"/>
          </w:rPr>
          <w:delText xml:space="preserve">activation </w:delText>
        </w:r>
      </w:del>
      <w:r>
        <w:rPr>
          <w:rFonts w:ascii="Calibri" w:hAnsi="Calibri"/>
        </w:rPr>
        <w:t xml:space="preserve">once per </w:t>
      </w:r>
      <w:r>
        <w:rPr>
          <w:rFonts w:ascii="Calibri" w:hAnsi="Calibri"/>
          <w:i/>
        </w:rPr>
        <w:t xml:space="preserve">obligation period.  </w:t>
      </w:r>
      <w:r>
        <w:rPr>
          <w:rFonts w:ascii="Calibri" w:hAnsi="Calibri"/>
        </w:rPr>
        <w:t>To complete the test activation,</w:t>
      </w:r>
      <w:r>
        <w:rPr>
          <w:rFonts w:ascii="Calibri" w:hAnsi="Calibri"/>
          <w:i/>
        </w:rPr>
        <w:t xml:space="preserve"> </w:t>
      </w:r>
      <w:r>
        <w:rPr>
          <w:iCs/>
        </w:rPr>
        <w:t xml:space="preserve">the </w:t>
      </w:r>
      <w:r>
        <w:rPr>
          <w:i/>
          <w:iCs/>
        </w:rPr>
        <w:t xml:space="preserve">capacity market </w:t>
      </w:r>
      <w:r w:rsidRPr="00AD49C8">
        <w:rPr>
          <w:i/>
          <w:iCs/>
        </w:rPr>
        <w:t>participant</w:t>
      </w:r>
      <w:r>
        <w:rPr>
          <w:iCs/>
        </w:rPr>
        <w:t xml:space="preserve"> must</w:t>
      </w:r>
      <w:ins w:id="1580" w:author="Author">
        <w:r w:rsidR="004B19C6">
          <w:rPr>
            <w:iCs/>
          </w:rPr>
          <w:t xml:space="preserve"> successfully schedule</w:t>
        </w:r>
      </w:ins>
      <w:r>
        <w:rPr>
          <w:iCs/>
        </w:rPr>
        <w:t>:</w:t>
      </w:r>
    </w:p>
    <w:p w14:paraId="4F475DB2" w14:textId="6DB3CF1D" w:rsidR="00E14C9B" w:rsidRDefault="00E14C9B" w:rsidP="00E14C9B">
      <w:pPr>
        <w:pStyle w:val="BodyText"/>
        <w:numPr>
          <w:ilvl w:val="0"/>
          <w:numId w:val="127"/>
        </w:numPr>
        <w:rPr>
          <w:rFonts w:ascii="Calibri" w:hAnsi="Calibri"/>
        </w:rPr>
      </w:pPr>
      <w:del w:id="1581" w:author="Author">
        <w:r>
          <w:delText xml:space="preserve">Submit data to the </w:delText>
        </w:r>
        <w:r w:rsidRPr="5C13BABF">
          <w:rPr>
            <w:i/>
            <w:iCs/>
          </w:rPr>
          <w:delText>IESO</w:delText>
        </w:r>
        <w:r>
          <w:delText xml:space="preserve"> </w:delText>
        </w:r>
        <w:r w:rsidRPr="5C13BABF">
          <w:rPr>
            <w:rFonts w:ascii="Calibri" w:hAnsi="Calibri"/>
          </w:rPr>
          <w:delText xml:space="preserve">confirming the capability of </w:delText>
        </w:r>
        <w:r>
          <w:rPr>
            <w:rFonts w:ascii="Calibri" w:hAnsi="Calibri"/>
          </w:rPr>
          <w:delText>each</w:delText>
        </w:r>
      </w:del>
      <w:ins w:id="1582" w:author="Author">
        <w:r w:rsidR="00415989">
          <w:rPr>
            <w:rFonts w:ascii="Calibri" w:hAnsi="Calibri"/>
          </w:rPr>
          <w:t>I</w:t>
        </w:r>
        <w:r w:rsidR="230B93F1">
          <w:t>ts</w:t>
        </w:r>
      </w:ins>
      <w:r w:rsidR="230B93F1" w:rsidRPr="00415989">
        <w:t xml:space="preserve"> </w:t>
      </w:r>
      <w:r w:rsidR="230B93F1" w:rsidRPr="49F3C474">
        <w:rPr>
          <w:rFonts w:ascii="Calibri" w:hAnsi="Calibri"/>
          <w:i/>
          <w:iCs/>
        </w:rPr>
        <w:t>generator-backed import contributor</w:t>
      </w:r>
      <w:del w:id="1583" w:author="Author">
        <w:r w:rsidRPr="5C13BABF">
          <w:rPr>
            <w:rFonts w:ascii="Calibri" w:hAnsi="Calibri"/>
          </w:rPr>
          <w:delText xml:space="preserve"> to inject</w:delText>
        </w:r>
      </w:del>
      <w:ins w:id="1584" w:author="Author">
        <w:r w:rsidR="230B93F1" w:rsidRPr="49F3C474">
          <w:rPr>
            <w:rFonts w:ascii="Calibri" w:hAnsi="Calibri"/>
            <w:i/>
            <w:iCs/>
          </w:rPr>
          <w:t>(s)</w:t>
        </w:r>
        <w:r w:rsidR="230B93F1" w:rsidRPr="49F3C474">
          <w:rPr>
            <w:rFonts w:ascii="Calibri" w:hAnsi="Calibri"/>
          </w:rPr>
          <w:t xml:space="preserve"> in their host energy market to </w:t>
        </w:r>
        <w:r w:rsidR="7C9AE62D" w:rsidRPr="49F3C474">
          <w:rPr>
            <w:rFonts w:ascii="Calibri" w:hAnsi="Calibri"/>
          </w:rPr>
          <w:t>at least</w:t>
        </w:r>
      </w:ins>
      <w:r w:rsidR="606AEE8E" w:rsidRPr="49F3C474">
        <w:rPr>
          <w:rFonts w:ascii="Calibri" w:hAnsi="Calibri"/>
        </w:rPr>
        <w:t>, in aggregate,</w:t>
      </w:r>
      <w:r w:rsidR="7C9AE62D" w:rsidRPr="49F3C474">
        <w:rPr>
          <w:rFonts w:ascii="Calibri" w:hAnsi="Calibri"/>
        </w:rPr>
        <w:t xml:space="preserve"> </w:t>
      </w:r>
      <w:del w:id="1585" w:author="Author">
        <w:r>
          <w:rPr>
            <w:rFonts w:ascii="Calibri" w:hAnsi="Calibri"/>
          </w:rPr>
          <w:delText xml:space="preserve">at least </w:delText>
        </w:r>
      </w:del>
      <w:r w:rsidR="606AEE8E" w:rsidRPr="49F3C474">
        <w:rPr>
          <w:rFonts w:ascii="Calibri" w:hAnsi="Calibri"/>
        </w:rPr>
        <w:t xml:space="preserve">the </w:t>
      </w:r>
      <w:ins w:id="1586" w:author="Author">
        <w:r w:rsidR="606AEE8E" w:rsidRPr="49F3C474">
          <w:rPr>
            <w:rFonts w:ascii="Calibri" w:hAnsi="Calibri"/>
            <w:i/>
            <w:iCs/>
          </w:rPr>
          <w:t xml:space="preserve">generator-backed </w:t>
        </w:r>
      </w:ins>
      <w:r w:rsidR="606AEE8E" w:rsidRPr="49F3C474">
        <w:rPr>
          <w:rFonts w:ascii="Calibri" w:hAnsi="Calibri"/>
          <w:i/>
          <w:iCs/>
        </w:rPr>
        <w:t xml:space="preserve">capacity </w:t>
      </w:r>
      <w:del w:id="1587" w:author="Author">
        <w:r>
          <w:rPr>
            <w:rFonts w:ascii="Calibri" w:hAnsi="Calibri"/>
            <w:i/>
          </w:rPr>
          <w:delText>obligation</w:delText>
        </w:r>
      </w:del>
      <w:ins w:id="1588" w:author="Author">
        <w:r w:rsidR="606AEE8E" w:rsidRPr="49F3C474">
          <w:rPr>
            <w:rFonts w:ascii="Calibri" w:hAnsi="Calibri"/>
            <w:i/>
            <w:iCs/>
          </w:rPr>
          <w:t>import resource’s</w:t>
        </w:r>
        <w:r w:rsidR="606AEE8E" w:rsidRPr="49F3C474">
          <w:rPr>
            <w:rFonts w:ascii="Calibri" w:hAnsi="Calibri"/>
          </w:rPr>
          <w:t xml:space="preserve"> </w:t>
        </w:r>
        <w:r w:rsidR="7C1BFC82" w:rsidRPr="49F3C474">
          <w:rPr>
            <w:rFonts w:ascii="Calibri" w:hAnsi="Calibri"/>
            <w:i/>
            <w:iCs/>
          </w:rPr>
          <w:t>cleared ICAP</w:t>
        </w:r>
        <w:r w:rsidR="606AEE8E" w:rsidRPr="49F3C474">
          <w:rPr>
            <w:rFonts w:ascii="Calibri" w:hAnsi="Calibri"/>
            <w:i/>
            <w:iCs/>
          </w:rPr>
          <w:t>,</w:t>
        </w:r>
        <w:r w:rsidR="606AEE8E" w:rsidRPr="49F3C474">
          <w:rPr>
            <w:rFonts w:ascii="Calibri" w:hAnsi="Calibri"/>
          </w:rPr>
          <w:t xml:space="preserve"> and deliver at least</w:t>
        </w:r>
        <w:r w:rsidR="00C55898">
          <w:rPr>
            <w:rFonts w:ascii="Calibri" w:hAnsi="Calibri"/>
          </w:rPr>
          <w:t xml:space="preserve"> </w:t>
        </w:r>
        <w:r w:rsidR="44B1AB16" w:rsidRPr="49F3C474">
          <w:rPr>
            <w:rFonts w:ascii="Calibri" w:hAnsi="Calibri"/>
          </w:rPr>
          <w:t>95% of</w:t>
        </w:r>
        <w:r w:rsidR="606AEE8E" w:rsidRPr="49F3C474">
          <w:rPr>
            <w:rFonts w:ascii="Calibri" w:hAnsi="Calibri"/>
          </w:rPr>
          <w:t xml:space="preserve"> the </w:t>
        </w:r>
        <w:r w:rsidR="606AEE8E" w:rsidRPr="000C4C50">
          <w:rPr>
            <w:rFonts w:ascii="Calibri" w:hAnsi="Calibri"/>
            <w:i/>
            <w:iCs/>
          </w:rPr>
          <w:t>cleared ICAP</w:t>
        </w:r>
      </w:ins>
      <w:r w:rsidR="606AEE8E" w:rsidRPr="00415989">
        <w:rPr>
          <w:rFonts w:ascii="Calibri" w:hAnsi="Calibri"/>
        </w:rPr>
        <w:t xml:space="preserve"> </w:t>
      </w:r>
      <w:r w:rsidR="606AEE8E" w:rsidRPr="49F3C474">
        <w:rPr>
          <w:rFonts w:ascii="Calibri" w:hAnsi="Calibri"/>
        </w:rPr>
        <w:t xml:space="preserve">into the </w:t>
      </w:r>
      <w:del w:id="1589" w:author="Author">
        <w:r w:rsidRPr="5C13BABF">
          <w:rPr>
            <w:rFonts w:ascii="Calibri" w:hAnsi="Calibri"/>
          </w:rPr>
          <w:delText xml:space="preserve">grid of the </w:delText>
        </w:r>
      </w:del>
      <w:r w:rsidR="606AEE8E" w:rsidRPr="49F3C474">
        <w:rPr>
          <w:rFonts w:ascii="Calibri" w:hAnsi="Calibri"/>
        </w:rPr>
        <w:t xml:space="preserve">host </w:t>
      </w:r>
      <w:r w:rsidR="606AEE8E" w:rsidRPr="000C4C50">
        <w:rPr>
          <w:rFonts w:ascii="Calibri" w:hAnsi="Calibri"/>
          <w:i/>
          <w:iCs/>
        </w:rPr>
        <w:t xml:space="preserve">control </w:t>
      </w:r>
      <w:r w:rsidRPr="5C13BABF">
        <w:rPr>
          <w:rFonts w:ascii="Calibri" w:hAnsi="Calibri"/>
          <w:i/>
          <w:iCs/>
        </w:rPr>
        <w:t>area</w:t>
      </w:r>
      <w:ins w:id="1590" w:author="Author">
        <w:r w:rsidR="00415989">
          <w:rPr>
            <w:rFonts w:ascii="Calibri" w:hAnsi="Calibri"/>
            <w:i/>
            <w:iCs/>
          </w:rPr>
          <w:t xml:space="preserve">’s </w:t>
        </w:r>
        <w:r w:rsidR="00415989" w:rsidRPr="003C35D6">
          <w:rPr>
            <w:rFonts w:ascii="Calibri" w:hAnsi="Calibri"/>
            <w:iCs/>
          </w:rPr>
          <w:t>grid</w:t>
        </w:r>
        <w:r w:rsidR="00415989">
          <w:rPr>
            <w:rFonts w:ascii="Calibri" w:hAnsi="Calibri"/>
            <w:i/>
            <w:iCs/>
          </w:rPr>
          <w:t xml:space="preserve"> </w:t>
        </w:r>
      </w:ins>
      <w:del w:id="1591" w:author="Author">
        <w:r w:rsidRPr="5C13BABF">
          <w:rPr>
            <w:rFonts w:ascii="Calibri" w:hAnsi="Calibri"/>
          </w:rPr>
          <w:delText xml:space="preserve"> in which it is located</w:delText>
        </w:r>
      </w:del>
      <w:r w:rsidR="606AEE8E" w:rsidRPr="49F3C474">
        <w:rPr>
          <w:rFonts w:ascii="Calibri" w:hAnsi="Calibri"/>
        </w:rPr>
        <w:t xml:space="preserve"> </w:t>
      </w:r>
      <w:r w:rsidR="7C9AE62D" w:rsidRPr="49F3C474">
        <w:rPr>
          <w:rFonts w:ascii="Calibri" w:hAnsi="Calibri"/>
        </w:rPr>
        <w:t xml:space="preserve">for four </w:t>
      </w:r>
      <w:r w:rsidR="7C9AE62D" w:rsidRPr="49F3C474">
        <w:rPr>
          <w:rFonts w:ascii="Calibri" w:hAnsi="Calibri"/>
        </w:rPr>
        <w:lastRenderedPageBreak/>
        <w:t xml:space="preserve">consecutive hours within the </w:t>
      </w:r>
      <w:r w:rsidR="7C9AE62D" w:rsidRPr="49F3C474">
        <w:rPr>
          <w:rFonts w:ascii="Calibri" w:hAnsi="Calibri"/>
          <w:i/>
          <w:iCs/>
        </w:rPr>
        <w:t>availability window</w:t>
      </w:r>
      <w:r w:rsidR="7C9AE62D" w:rsidRPr="49F3C474">
        <w:rPr>
          <w:rFonts w:ascii="Calibri" w:hAnsi="Calibri"/>
        </w:rPr>
        <w:t xml:space="preserve">, on a date that falls within the first two months of the applicable </w:t>
      </w:r>
      <w:r w:rsidR="7C9AE62D" w:rsidRPr="49F3C474">
        <w:rPr>
          <w:rFonts w:ascii="Calibri" w:hAnsi="Calibri"/>
          <w:i/>
          <w:iCs/>
        </w:rPr>
        <w:t>obligation period</w:t>
      </w:r>
      <w:r w:rsidR="7C9AE62D" w:rsidRPr="49F3C474">
        <w:rPr>
          <w:rFonts w:ascii="Calibri" w:hAnsi="Calibri"/>
        </w:rPr>
        <w:t>, and;</w:t>
      </w:r>
    </w:p>
    <w:p w14:paraId="7FE24310" w14:textId="1DC04F89" w:rsidR="00E14C9B" w:rsidRDefault="00E14C9B" w:rsidP="49F3C474">
      <w:pPr>
        <w:pStyle w:val="BodyText"/>
        <w:numPr>
          <w:ilvl w:val="0"/>
          <w:numId w:val="127"/>
        </w:numPr>
        <w:rPr>
          <w:rFonts w:ascii="Calibri" w:hAnsi="Calibri"/>
        </w:rPr>
      </w:pPr>
      <w:del w:id="1592" w:author="Author">
        <w:r>
          <w:rPr>
            <w:rFonts w:ascii="Calibri" w:hAnsi="Calibri"/>
            <w:iCs/>
          </w:rPr>
          <w:delText xml:space="preserve">Successfully schedule an </w:delText>
        </w:r>
      </w:del>
      <w:ins w:id="1593" w:author="Author">
        <w:r w:rsidR="7E9CB007" w:rsidRPr="5C1F4E5F">
          <w:rPr>
            <w:rFonts w:ascii="Calibri" w:hAnsi="Calibri"/>
          </w:rPr>
          <w:t>A</w:t>
        </w:r>
        <w:r w:rsidR="040E5C81" w:rsidRPr="49F3C474">
          <w:rPr>
            <w:rFonts w:ascii="Calibri" w:hAnsi="Calibri"/>
          </w:rPr>
          <w:t xml:space="preserve">n </w:t>
        </w:r>
      </w:ins>
      <w:r w:rsidR="040E5C81" w:rsidRPr="49F3C474">
        <w:rPr>
          <w:rFonts w:ascii="Calibri" w:hAnsi="Calibri"/>
        </w:rPr>
        <w:t>import transaction</w:t>
      </w:r>
      <w:r w:rsidR="46AF26D5" w:rsidRPr="5C1F4E5F">
        <w:rPr>
          <w:rFonts w:ascii="Calibri" w:hAnsi="Calibri"/>
        </w:rPr>
        <w:t xml:space="preserve"> </w:t>
      </w:r>
      <w:del w:id="1594" w:author="Author">
        <w:r>
          <w:rPr>
            <w:rFonts w:ascii="Calibri" w:hAnsi="Calibri"/>
            <w:iCs/>
          </w:rPr>
          <w:delText xml:space="preserve">equal to or greater than the </w:delText>
        </w:r>
        <w:r>
          <w:rPr>
            <w:rFonts w:ascii="Calibri" w:hAnsi="Calibri"/>
            <w:i/>
            <w:iCs/>
          </w:rPr>
          <w:delText>capacity obligation</w:delText>
        </w:r>
        <w:r>
          <w:rPr>
            <w:rFonts w:ascii="Calibri" w:hAnsi="Calibri"/>
            <w:iCs/>
          </w:rPr>
          <w:delText xml:space="preserve"> </w:delText>
        </w:r>
      </w:del>
      <w:r w:rsidR="46AF26D5" w:rsidRPr="5C1F4E5F">
        <w:rPr>
          <w:rFonts w:ascii="Calibri" w:hAnsi="Calibri"/>
        </w:rPr>
        <w:t xml:space="preserve">from the host </w:t>
      </w:r>
      <w:r w:rsidR="46AF26D5" w:rsidRPr="5C1F4E5F">
        <w:rPr>
          <w:rFonts w:ascii="Calibri" w:hAnsi="Calibri"/>
          <w:i/>
          <w:iCs/>
        </w:rPr>
        <w:t>control area</w:t>
      </w:r>
      <w:r w:rsidR="46AF26D5" w:rsidRPr="5C1F4E5F">
        <w:rPr>
          <w:rFonts w:ascii="Calibri" w:hAnsi="Calibri"/>
        </w:rPr>
        <w:t xml:space="preserve"> into Ontario at the </w:t>
      </w:r>
      <w:del w:id="1595" w:author="Author">
        <w:r>
          <w:rPr>
            <w:rFonts w:ascii="Calibri" w:hAnsi="Calibri"/>
            <w:iCs/>
          </w:rPr>
          <w:delText>relevant</w:delText>
        </w:r>
      </w:del>
      <w:ins w:id="1596" w:author="Author">
        <w:r w:rsidR="163C0F44" w:rsidRPr="5C1F4E5F">
          <w:rPr>
            <w:rFonts w:ascii="Calibri" w:hAnsi="Calibri"/>
          </w:rPr>
          <w:t>designated</w:t>
        </w:r>
      </w:ins>
      <w:r w:rsidR="46AF26D5" w:rsidRPr="5C1F4E5F">
        <w:rPr>
          <w:rFonts w:ascii="Calibri" w:hAnsi="Calibri"/>
        </w:rPr>
        <w:t xml:space="preserve"> intertie</w:t>
      </w:r>
      <w:ins w:id="1597" w:author="Author">
        <w:r w:rsidR="00257F9E">
          <w:rPr>
            <w:rStyle w:val="FootnoteReference"/>
            <w:rFonts w:ascii="Calibri" w:hAnsi="Calibri"/>
            <w:iCs/>
          </w:rPr>
          <w:footnoteReference w:id="14"/>
        </w:r>
        <w:r w:rsidR="040E5C81" w:rsidRPr="49F3C474">
          <w:rPr>
            <w:rFonts w:ascii="Calibri" w:hAnsi="Calibri"/>
          </w:rPr>
          <w:t xml:space="preserve"> </w:t>
        </w:r>
        <w:r w:rsidR="7FF2549D" w:rsidRPr="5C1F4E5F">
          <w:rPr>
            <w:rFonts w:ascii="Calibri" w:hAnsi="Calibri"/>
          </w:rPr>
          <w:t>of</w:t>
        </w:r>
        <w:r w:rsidR="3E1314FE" w:rsidRPr="5C1F4E5F">
          <w:rPr>
            <w:rFonts w:ascii="Calibri" w:hAnsi="Calibri"/>
          </w:rPr>
          <w:t xml:space="preserve"> at least</w:t>
        </w:r>
        <w:r w:rsidR="040E5C81" w:rsidRPr="49F3C474">
          <w:rPr>
            <w:rFonts w:ascii="Calibri" w:hAnsi="Calibri"/>
          </w:rPr>
          <w:t xml:space="preserve"> the </w:t>
        </w:r>
        <w:r w:rsidR="5979B244" w:rsidRPr="5C1F4E5F">
          <w:rPr>
            <w:rFonts w:ascii="Calibri" w:hAnsi="Calibri"/>
            <w:i/>
            <w:iCs/>
          </w:rPr>
          <w:t xml:space="preserve">capacity auction </w:t>
        </w:r>
        <w:r w:rsidR="45E87932" w:rsidRPr="5C1F4E5F">
          <w:rPr>
            <w:rFonts w:ascii="Calibri" w:hAnsi="Calibri"/>
            <w:i/>
            <w:iCs/>
          </w:rPr>
          <w:t xml:space="preserve">resource’s </w:t>
        </w:r>
        <w:r w:rsidR="488747D1" w:rsidRPr="5C1F4E5F">
          <w:rPr>
            <w:rFonts w:ascii="Calibri" w:hAnsi="Calibri"/>
            <w:i/>
            <w:iCs/>
          </w:rPr>
          <w:t>cleared ICAP</w:t>
        </w:r>
      </w:ins>
      <w:r w:rsidR="040E5C81" w:rsidRPr="49F3C474">
        <w:rPr>
          <w:rFonts w:ascii="Calibri" w:hAnsi="Calibri"/>
        </w:rPr>
        <w:t xml:space="preserve"> for at least one hour that coincides with the timing of the scheduled four-hour </w:t>
      </w:r>
      <w:del w:id="1600" w:author="Author">
        <w:r>
          <w:rPr>
            <w:rFonts w:ascii="Calibri" w:hAnsi="Calibri"/>
            <w:iCs/>
          </w:rPr>
          <w:delText xml:space="preserve">activation in the host </w:delText>
        </w:r>
        <w:r>
          <w:rPr>
            <w:rFonts w:ascii="Calibri" w:hAnsi="Calibri"/>
            <w:i/>
            <w:iCs/>
          </w:rPr>
          <w:delText>control area</w:delText>
        </w:r>
        <w:r>
          <w:rPr>
            <w:rFonts w:ascii="Calibri" w:hAnsi="Calibri"/>
            <w:iCs/>
          </w:rPr>
          <w:delText xml:space="preserve"> being used to confirm capability of the </w:delText>
        </w:r>
        <w:r>
          <w:rPr>
            <w:rFonts w:ascii="Calibri" w:hAnsi="Calibri"/>
            <w:i/>
            <w:iCs/>
          </w:rPr>
          <w:delText>generator</w:delText>
        </w:r>
        <w:r w:rsidRPr="00C82092">
          <w:rPr>
            <w:rFonts w:ascii="Calibri" w:hAnsi="Calibri"/>
            <w:i/>
            <w:iCs/>
          </w:rPr>
          <w:delText>-backed capacity import resource</w:delText>
        </w:r>
        <w:r>
          <w:rPr>
            <w:rFonts w:ascii="Calibri" w:hAnsi="Calibri"/>
            <w:iCs/>
          </w:rPr>
          <w:delText>.</w:delText>
        </w:r>
      </w:del>
      <w:ins w:id="1601" w:author="Author">
        <w:r w:rsidR="46AF26D5" w:rsidRPr="5C1F4E5F">
          <w:rPr>
            <w:rFonts w:ascii="Calibri" w:hAnsi="Calibri"/>
          </w:rPr>
          <w:t xml:space="preserve">test </w:t>
        </w:r>
        <w:r w:rsidR="040E5C81" w:rsidRPr="49F3C474">
          <w:rPr>
            <w:rFonts w:ascii="Calibri" w:hAnsi="Calibri"/>
          </w:rPr>
          <w:t>activation</w:t>
        </w:r>
        <w:r w:rsidR="46AF26D5" w:rsidRPr="5C1F4E5F">
          <w:rPr>
            <w:rFonts w:ascii="Calibri" w:hAnsi="Calibri"/>
          </w:rPr>
          <w:t>.</w:t>
        </w:r>
        <w:r w:rsidR="040E5C81" w:rsidRPr="49F3C474">
          <w:rPr>
            <w:rFonts w:ascii="Calibri" w:hAnsi="Calibri"/>
          </w:rPr>
          <w:t xml:space="preserve"> </w:t>
        </w:r>
      </w:ins>
    </w:p>
    <w:p w14:paraId="75B7F463" w14:textId="77777777" w:rsidR="00E14C9B" w:rsidRPr="009962FD" w:rsidRDefault="00E14C9B" w:rsidP="00E14C9B">
      <w:pPr>
        <w:pStyle w:val="BodyText"/>
        <w:rPr>
          <w:rFonts w:ascii="Calibri" w:hAnsi="Calibri"/>
          <w:b/>
          <w:iCs/>
        </w:rPr>
      </w:pPr>
      <w:r w:rsidRPr="009962FD">
        <w:rPr>
          <w:rFonts w:ascii="Calibri" w:hAnsi="Calibri"/>
          <w:b/>
          <w:iCs/>
        </w:rPr>
        <w:t>Data Submission Requirements</w:t>
      </w:r>
    </w:p>
    <w:p w14:paraId="27CD8C50" w14:textId="2D276DF5" w:rsidR="00E14C9B" w:rsidRDefault="7C9AE62D" w:rsidP="00E14C9B">
      <w:pPr>
        <w:pStyle w:val="BodyText"/>
        <w:spacing w:before="0"/>
        <w:rPr>
          <w:rFonts w:ascii="Calibri" w:hAnsi="Calibri"/>
        </w:rPr>
      </w:pPr>
      <w:r w:rsidRPr="49F3C474">
        <w:rPr>
          <w:rFonts w:ascii="Calibri" w:hAnsi="Calibri"/>
        </w:rPr>
        <w:t xml:space="preserve">The data submission for each </w:t>
      </w:r>
      <w:r w:rsidRPr="49F3C474">
        <w:rPr>
          <w:rFonts w:ascii="Calibri" w:hAnsi="Calibri"/>
          <w:i/>
          <w:iCs/>
        </w:rPr>
        <w:t xml:space="preserve">generator-backed </w:t>
      </w:r>
      <w:ins w:id="1602" w:author="Author">
        <w:r w:rsidR="606AEE8E" w:rsidRPr="49F3C474">
          <w:rPr>
            <w:rFonts w:ascii="Calibri" w:hAnsi="Calibri"/>
            <w:i/>
            <w:iCs/>
          </w:rPr>
          <w:t xml:space="preserve">capacity </w:t>
        </w:r>
      </w:ins>
      <w:r w:rsidR="6E97C7C3" w:rsidRPr="49F3C474">
        <w:rPr>
          <w:rFonts w:ascii="Calibri" w:hAnsi="Calibri"/>
          <w:i/>
          <w:iCs/>
        </w:rPr>
        <w:t xml:space="preserve">import </w:t>
      </w:r>
      <w:del w:id="1603" w:author="Author">
        <w:r w:rsidR="00E14C9B">
          <w:rPr>
            <w:rFonts w:ascii="Calibri" w:hAnsi="Calibri"/>
            <w:i/>
          </w:rPr>
          <w:delText>contributor</w:delText>
        </w:r>
      </w:del>
      <w:ins w:id="1604" w:author="Author">
        <w:r w:rsidR="6E97C7C3" w:rsidRPr="49F3C474">
          <w:rPr>
            <w:rFonts w:ascii="Calibri" w:hAnsi="Calibri"/>
            <w:i/>
            <w:iCs/>
          </w:rPr>
          <w:t>resource</w:t>
        </w:r>
      </w:ins>
      <w:r w:rsidRPr="49F3C474">
        <w:rPr>
          <w:rFonts w:ascii="Calibri" w:hAnsi="Calibri"/>
          <w:i/>
          <w:iCs/>
        </w:rPr>
        <w:t xml:space="preserve"> </w:t>
      </w:r>
      <w:r w:rsidRPr="49F3C474">
        <w:rPr>
          <w:rFonts w:ascii="Calibri" w:hAnsi="Calibri"/>
        </w:rPr>
        <w:t xml:space="preserve">must consist of revenue-grade meter data that meets the market participation requirements of the host </w:t>
      </w:r>
      <w:r w:rsidRPr="49F3C474">
        <w:rPr>
          <w:rFonts w:ascii="Calibri" w:hAnsi="Calibri"/>
          <w:i/>
          <w:iCs/>
        </w:rPr>
        <w:t xml:space="preserve">control area operator </w:t>
      </w:r>
      <w:r w:rsidRPr="49F3C474">
        <w:rPr>
          <w:rFonts w:ascii="Calibri" w:hAnsi="Calibri"/>
        </w:rPr>
        <w:t>in which it is located, and must include the following:</w:t>
      </w:r>
    </w:p>
    <w:p w14:paraId="3544CB75" w14:textId="649E0A96" w:rsidR="00E14C9B" w:rsidRDefault="00E14C9B" w:rsidP="00E14C9B">
      <w:pPr>
        <w:pStyle w:val="BodyText"/>
        <w:numPr>
          <w:ilvl w:val="0"/>
          <w:numId w:val="128"/>
        </w:numPr>
        <w:spacing w:before="0"/>
        <w:rPr>
          <w:rFonts w:ascii="Calibri" w:hAnsi="Calibri"/>
        </w:rPr>
      </w:pPr>
      <w:r>
        <w:rPr>
          <w:rFonts w:ascii="Calibri" w:hAnsi="Calibri"/>
        </w:rPr>
        <w:t xml:space="preserve">Resource ID of </w:t>
      </w:r>
      <w:del w:id="1605" w:author="Author">
        <w:r w:rsidDel="00750A61">
          <w:rPr>
            <w:rFonts w:ascii="Calibri" w:hAnsi="Calibri"/>
          </w:rPr>
          <w:delText>the</w:delText>
        </w:r>
      </w:del>
      <w:ins w:id="1606" w:author="Author">
        <w:r w:rsidR="00750A61">
          <w:rPr>
            <w:rFonts w:ascii="Calibri" w:hAnsi="Calibri"/>
          </w:rPr>
          <w:t>each</w:t>
        </w:r>
      </w:ins>
      <w:r>
        <w:rPr>
          <w:rFonts w:ascii="Calibri" w:hAnsi="Calibri"/>
        </w:rPr>
        <w:t xml:space="preserve"> </w:t>
      </w:r>
      <w:r w:rsidR="007752A7">
        <w:rPr>
          <w:rFonts w:ascii="Calibri" w:hAnsi="Calibri"/>
          <w:i/>
        </w:rPr>
        <w:t xml:space="preserve">generator-backed import contributor(s) </w:t>
      </w:r>
      <w:r w:rsidR="007752A7">
        <w:rPr>
          <w:rFonts w:ascii="Calibri" w:hAnsi="Calibri"/>
        </w:rPr>
        <w:t>associated with the</w:t>
      </w:r>
      <w:ins w:id="1607" w:author="Author">
        <w:r w:rsidR="00750A61">
          <w:rPr>
            <w:rFonts w:ascii="Calibri" w:hAnsi="Calibri"/>
          </w:rPr>
          <w:t xml:space="preserve"> test activation of the</w:t>
        </w:r>
      </w:ins>
      <w:r w:rsidR="005B32C0">
        <w:rPr>
          <w:rFonts w:ascii="Calibri" w:hAnsi="Calibri"/>
        </w:rPr>
        <w:t xml:space="preserve"> </w:t>
      </w:r>
      <w:r w:rsidR="007752A7">
        <w:rPr>
          <w:rFonts w:ascii="Calibri" w:hAnsi="Calibri"/>
          <w:i/>
        </w:rPr>
        <w:t>generator-backed capacity import resource</w:t>
      </w:r>
      <w:r w:rsidR="0023629D">
        <w:rPr>
          <w:rFonts w:ascii="Calibri" w:hAnsi="Calibri"/>
          <w:i/>
        </w:rPr>
        <w:t>;</w:t>
      </w:r>
    </w:p>
    <w:p w14:paraId="2B3E2564" w14:textId="77777777" w:rsidR="00E14C9B" w:rsidRDefault="00E14C9B" w:rsidP="00E14C9B">
      <w:pPr>
        <w:pStyle w:val="BodyText"/>
        <w:numPr>
          <w:ilvl w:val="0"/>
          <w:numId w:val="128"/>
        </w:numPr>
        <w:spacing w:before="0"/>
        <w:rPr>
          <w:rFonts w:ascii="Calibri" w:hAnsi="Calibri"/>
        </w:rPr>
      </w:pPr>
      <w:r>
        <w:rPr>
          <w:rFonts w:ascii="Calibri" w:hAnsi="Calibri"/>
        </w:rPr>
        <w:t xml:space="preserve">Date (YYYY/MM/DD), hours (HH), and intervals (MM) the </w:t>
      </w:r>
      <w:r>
        <w:rPr>
          <w:rFonts w:ascii="Calibri" w:hAnsi="Calibri"/>
          <w:i/>
        </w:rPr>
        <w:t xml:space="preserve">capacity auction capacity test </w:t>
      </w:r>
      <w:r>
        <w:rPr>
          <w:rFonts w:ascii="Calibri" w:hAnsi="Calibri"/>
        </w:rPr>
        <w:t>was completed</w:t>
      </w:r>
      <w:r w:rsidR="0023629D">
        <w:rPr>
          <w:rFonts w:ascii="Calibri" w:hAnsi="Calibri"/>
        </w:rPr>
        <w:t xml:space="preserve">; and </w:t>
      </w:r>
    </w:p>
    <w:p w14:paraId="4CA0E8F6" w14:textId="3F48D937" w:rsidR="00E14C9B" w:rsidRDefault="00E14C9B" w:rsidP="00E14C9B">
      <w:pPr>
        <w:pStyle w:val="BodyText"/>
        <w:numPr>
          <w:ilvl w:val="0"/>
          <w:numId w:val="128"/>
        </w:numPr>
        <w:spacing w:before="0"/>
        <w:rPr>
          <w:rFonts w:ascii="Calibri" w:hAnsi="Calibri"/>
        </w:rPr>
      </w:pPr>
      <w:r>
        <w:rPr>
          <w:rFonts w:ascii="Calibri" w:hAnsi="Calibri"/>
        </w:rPr>
        <w:t>MWh injected</w:t>
      </w:r>
      <w:r w:rsidR="007752A7">
        <w:rPr>
          <w:rFonts w:ascii="Calibri" w:hAnsi="Calibri"/>
        </w:rPr>
        <w:t xml:space="preserve"> </w:t>
      </w:r>
      <w:ins w:id="1608" w:author="Author">
        <w:r w:rsidR="00750A61">
          <w:rPr>
            <w:rFonts w:ascii="Calibri" w:hAnsi="Calibri"/>
          </w:rPr>
          <w:t xml:space="preserve">from each </w:t>
        </w:r>
        <w:r w:rsidR="00750A61">
          <w:rPr>
            <w:rFonts w:ascii="Calibri" w:hAnsi="Calibri"/>
            <w:i/>
          </w:rPr>
          <w:t xml:space="preserve">generator-backed import contributor(s) </w:t>
        </w:r>
        <w:r w:rsidR="00750A61">
          <w:rPr>
            <w:rFonts w:ascii="Calibri" w:hAnsi="Calibri"/>
          </w:rPr>
          <w:t xml:space="preserve">associated with the test activation of the </w:t>
        </w:r>
        <w:r w:rsidR="00750A61">
          <w:rPr>
            <w:rFonts w:ascii="Calibri" w:hAnsi="Calibri"/>
            <w:i/>
          </w:rPr>
          <w:t>generator-backed capacity import resource</w:t>
        </w:r>
        <w:r w:rsidR="00750A61">
          <w:rPr>
            <w:rFonts w:ascii="Calibri" w:hAnsi="Calibri"/>
          </w:rPr>
          <w:t xml:space="preserve"> </w:t>
        </w:r>
      </w:ins>
      <w:r>
        <w:rPr>
          <w:rFonts w:ascii="Calibri" w:hAnsi="Calibri"/>
        </w:rPr>
        <w:t>for each interval, provided</w:t>
      </w:r>
      <w:r w:rsidR="00A712A9">
        <w:rPr>
          <w:rFonts w:ascii="Calibri" w:hAnsi="Calibri"/>
        </w:rPr>
        <w:t xml:space="preserve"> </w:t>
      </w:r>
      <w:r>
        <w:rPr>
          <w:rFonts w:ascii="Calibri" w:hAnsi="Calibri"/>
        </w:rPr>
        <w:t xml:space="preserve">to </w:t>
      </w:r>
      <w:del w:id="1609" w:author="Author">
        <w:r w:rsidDel="00750A61">
          <w:rPr>
            <w:rFonts w:ascii="Calibri" w:hAnsi="Calibri"/>
          </w:rPr>
          <w:delText>two</w:delText>
        </w:r>
      </w:del>
      <w:ins w:id="1610" w:author="Author">
        <w:r w:rsidR="00750A61">
          <w:rPr>
            <w:rFonts w:ascii="Calibri" w:hAnsi="Calibri"/>
          </w:rPr>
          <w:t>one</w:t>
        </w:r>
      </w:ins>
      <w:r>
        <w:rPr>
          <w:rFonts w:ascii="Calibri" w:hAnsi="Calibri"/>
        </w:rPr>
        <w:t xml:space="preserve"> decimal place</w:t>
      </w:r>
      <w:del w:id="1611" w:author="Author">
        <w:r w:rsidDel="00750A61">
          <w:rPr>
            <w:rFonts w:ascii="Calibri" w:hAnsi="Calibri"/>
          </w:rPr>
          <w:delText>s</w:delText>
        </w:r>
      </w:del>
      <w:r w:rsidR="0023629D">
        <w:rPr>
          <w:rFonts w:ascii="Calibri" w:hAnsi="Calibri"/>
        </w:rPr>
        <w:t>.</w:t>
      </w:r>
    </w:p>
    <w:p w14:paraId="54160234" w14:textId="77777777" w:rsidR="00E14C9B" w:rsidRDefault="7C9AE62D" w:rsidP="00E14C9B">
      <w:pPr>
        <w:pStyle w:val="BodyText"/>
        <w:spacing w:before="0"/>
        <w:rPr>
          <w:rFonts w:ascii="Calibri" w:hAnsi="Calibri"/>
        </w:rPr>
      </w:pPr>
      <w:r w:rsidRPr="5C13BABF">
        <w:rPr>
          <w:rFonts w:ascii="Calibri" w:hAnsi="Calibri"/>
        </w:rPr>
        <w:t xml:space="preserve">The data </w:t>
      </w:r>
      <w:r>
        <w:rPr>
          <w:rFonts w:ascii="Calibri" w:hAnsi="Calibri"/>
        </w:rPr>
        <w:t>shall be provided on a five-minute interval basis and shall</w:t>
      </w:r>
      <w:r w:rsidRPr="5C13BABF">
        <w:rPr>
          <w:rFonts w:ascii="Calibri" w:hAnsi="Calibri"/>
        </w:rPr>
        <w:t xml:space="preserve"> be verified as complete and accurate by the host </w:t>
      </w:r>
      <w:r w:rsidRPr="49F3C474">
        <w:rPr>
          <w:rFonts w:ascii="Calibri" w:hAnsi="Calibri"/>
          <w:i/>
          <w:iCs/>
        </w:rPr>
        <w:t>control area operator</w:t>
      </w:r>
      <w:r w:rsidRPr="5C13BABF">
        <w:rPr>
          <w:rFonts w:ascii="Calibri" w:hAnsi="Calibri"/>
        </w:rPr>
        <w:t xml:space="preserve">.  The data submission must be sent </w:t>
      </w:r>
      <w:r>
        <w:rPr>
          <w:rFonts w:ascii="Calibri" w:hAnsi="Calibri"/>
        </w:rPr>
        <w:t xml:space="preserve">as an excel file </w:t>
      </w:r>
      <w:r w:rsidRPr="5C13BABF">
        <w:rPr>
          <w:rFonts w:ascii="Calibri" w:hAnsi="Calibri"/>
        </w:rPr>
        <w:t xml:space="preserve">to </w:t>
      </w:r>
      <w:hyperlink r:id="rId57" w:history="1">
        <w:r w:rsidRPr="00691C86">
          <w:rPr>
            <w:rStyle w:val="Hyperlink"/>
            <w:rFonts w:ascii="Calibri" w:hAnsi="Calibri"/>
          </w:rPr>
          <w:t>capacity.auction@ieso.ca</w:t>
        </w:r>
      </w:hyperlink>
      <w:r>
        <w:rPr>
          <w:rFonts w:ascii="Calibri" w:hAnsi="Calibri"/>
        </w:rPr>
        <w:t xml:space="preserve"> and should have the subject heading “Capacity Auction Capacity Test: Participant Name, Obligation ID”</w:t>
      </w:r>
      <w:r w:rsidRPr="5C13BABF">
        <w:rPr>
          <w:rFonts w:ascii="Calibri" w:hAnsi="Calibri"/>
        </w:rPr>
        <w:t>.</w:t>
      </w:r>
      <w:r>
        <w:rPr>
          <w:rFonts w:ascii="Calibri" w:hAnsi="Calibri"/>
        </w:rPr>
        <w:t xml:space="preserve"> A sample template for the data submission can be found in </w:t>
      </w:r>
      <w:r w:rsidR="00E14C9B">
        <w:rPr>
          <w:rFonts w:ascii="Calibri" w:hAnsi="Calibri"/>
          <w:color w:val="2B579A"/>
          <w:shd w:val="clear" w:color="auto" w:fill="E6E6E6"/>
        </w:rPr>
        <w:fldChar w:fldCharType="begin"/>
      </w:r>
      <w:r w:rsidR="00E14C9B">
        <w:rPr>
          <w:rFonts w:ascii="Calibri" w:hAnsi="Calibri"/>
        </w:rPr>
        <w:instrText xml:space="preserve"> REF _Ref96972309 \h </w:instrText>
      </w:r>
      <w:r w:rsidR="00E14C9B">
        <w:rPr>
          <w:rFonts w:ascii="Calibri" w:hAnsi="Calibri"/>
          <w:color w:val="2B579A"/>
          <w:shd w:val="clear" w:color="auto" w:fill="E6E6E6"/>
        </w:rPr>
      </w:r>
      <w:r w:rsidR="00E14C9B">
        <w:rPr>
          <w:rFonts w:ascii="Calibri" w:hAnsi="Calibri"/>
          <w:color w:val="2B579A"/>
          <w:shd w:val="clear" w:color="auto" w:fill="E6E6E6"/>
        </w:rPr>
        <w:fldChar w:fldCharType="separate"/>
      </w:r>
      <w:r>
        <w:t>Appendix C: Template for Generator-Backed Capacity Import Resource Capacity Test Data Submission</w:t>
      </w:r>
      <w:r w:rsidR="00E14C9B">
        <w:rPr>
          <w:rFonts w:ascii="Calibri" w:hAnsi="Calibri"/>
          <w:color w:val="2B579A"/>
          <w:shd w:val="clear" w:color="auto" w:fill="E6E6E6"/>
        </w:rPr>
        <w:fldChar w:fldCharType="end"/>
      </w:r>
      <w:r>
        <w:rPr>
          <w:rFonts w:ascii="Calibri" w:hAnsi="Calibri"/>
        </w:rPr>
        <w:t>.</w:t>
      </w:r>
    </w:p>
    <w:p w14:paraId="6B5F60C0" w14:textId="77777777" w:rsidR="00E14C9B" w:rsidRPr="00D861A2" w:rsidRDefault="00E14C9B" w:rsidP="00E14C9B">
      <w:pPr>
        <w:pStyle w:val="BodyText"/>
        <w:spacing w:before="0"/>
        <w:rPr>
          <w:rFonts w:ascii="Calibri" w:hAnsi="Calibri"/>
          <w:b/>
          <w:szCs w:val="22"/>
        </w:rPr>
      </w:pPr>
      <w:r w:rsidRPr="00D861A2">
        <w:rPr>
          <w:rFonts w:ascii="Calibri" w:hAnsi="Calibri"/>
          <w:b/>
          <w:iCs/>
        </w:rPr>
        <w:t xml:space="preserve">Timelines for Data Submission </w:t>
      </w:r>
    </w:p>
    <w:p w14:paraId="450F9A1D" w14:textId="2857D38F" w:rsidR="00E14C9B" w:rsidRDefault="00E14C9B" w:rsidP="00E14C9B">
      <w:pPr>
        <w:pStyle w:val="BodyText"/>
        <w:spacing w:before="0"/>
      </w:pPr>
      <w:r w:rsidRPr="62E73202">
        <w:rPr>
          <w:rFonts w:ascii="Calibri" w:hAnsi="Calibri"/>
        </w:rPr>
        <w:t xml:space="preserve">The data set must be provided to the </w:t>
      </w:r>
      <w:r w:rsidRPr="62E73202">
        <w:rPr>
          <w:rFonts w:ascii="Calibri" w:hAnsi="Calibri"/>
          <w:i/>
          <w:iCs/>
        </w:rPr>
        <w:t>IESO</w:t>
      </w:r>
      <w:r w:rsidRPr="62E73202">
        <w:rPr>
          <w:rFonts w:ascii="Calibri" w:hAnsi="Calibri"/>
        </w:rPr>
        <w:t xml:space="preserve"> no later than five business days following the end of the second month of the </w:t>
      </w:r>
      <w:r w:rsidRPr="62E73202">
        <w:rPr>
          <w:rFonts w:ascii="Calibri" w:hAnsi="Calibri"/>
          <w:i/>
          <w:iCs/>
        </w:rPr>
        <w:t xml:space="preserve">obligation period </w:t>
      </w:r>
      <w:r w:rsidRPr="62E73202">
        <w:rPr>
          <w:rFonts w:ascii="Calibri" w:hAnsi="Calibri"/>
        </w:rPr>
        <w:t xml:space="preserve">for which the data relates. The </w:t>
      </w:r>
      <w:r w:rsidRPr="62E73202">
        <w:rPr>
          <w:rFonts w:ascii="Calibri" w:hAnsi="Calibri"/>
          <w:i/>
          <w:iCs/>
        </w:rPr>
        <w:t>IESO</w:t>
      </w:r>
      <w:r w:rsidRPr="62E73202">
        <w:rPr>
          <w:rFonts w:ascii="Calibri" w:hAnsi="Calibri"/>
        </w:rPr>
        <w:t xml:space="preserve"> will review all data submissions and respond to the </w:t>
      </w:r>
      <w:r w:rsidRPr="62E73202">
        <w:rPr>
          <w:rFonts w:ascii="Calibri" w:hAnsi="Calibri"/>
          <w:i/>
          <w:iCs/>
        </w:rPr>
        <w:t xml:space="preserve">capacity market participant </w:t>
      </w:r>
      <w:r w:rsidRPr="62E73202">
        <w:rPr>
          <w:rFonts w:ascii="Calibri" w:hAnsi="Calibri"/>
        </w:rPr>
        <w:t xml:space="preserve">with notice of any errors or clarifications.  The </w:t>
      </w:r>
      <w:r w:rsidRPr="62E73202">
        <w:rPr>
          <w:rFonts w:ascii="Calibri" w:hAnsi="Calibri"/>
          <w:i/>
          <w:iCs/>
        </w:rPr>
        <w:t xml:space="preserve">capacity market participant </w:t>
      </w:r>
      <w:r w:rsidRPr="62E73202">
        <w:rPr>
          <w:rFonts w:ascii="Calibri" w:hAnsi="Calibri"/>
        </w:rPr>
        <w:t>will then have</w:t>
      </w:r>
      <w:del w:id="1612" w:author="Author">
        <w:r w:rsidRPr="7C99404C">
          <w:rPr>
            <w:rFonts w:ascii="Calibri" w:hAnsi="Calibri"/>
          </w:rPr>
          <w:delText xml:space="preserve"> (a minimum of)</w:delText>
        </w:r>
      </w:del>
      <w:r w:rsidRPr="62E73202">
        <w:rPr>
          <w:rFonts w:ascii="Calibri" w:hAnsi="Calibri"/>
        </w:rPr>
        <w:t xml:space="preserve"> two </w:t>
      </w:r>
      <w:r w:rsidRPr="62E73202">
        <w:rPr>
          <w:rFonts w:ascii="Calibri" w:hAnsi="Calibri"/>
          <w:i/>
          <w:iCs/>
        </w:rPr>
        <w:t>business days</w:t>
      </w:r>
      <w:r w:rsidRPr="62E73202">
        <w:rPr>
          <w:rFonts w:ascii="Calibri" w:hAnsi="Calibri"/>
        </w:rPr>
        <w:t xml:space="preserve"> from the date the </w:t>
      </w:r>
      <w:r w:rsidRPr="62E73202">
        <w:rPr>
          <w:rFonts w:ascii="Calibri" w:hAnsi="Calibri"/>
          <w:i/>
          <w:iCs/>
        </w:rPr>
        <w:t xml:space="preserve">IESO </w:t>
      </w:r>
      <w:r w:rsidRPr="62E73202">
        <w:rPr>
          <w:rFonts w:ascii="Calibri" w:hAnsi="Calibri"/>
        </w:rPr>
        <w:t xml:space="preserve">provides such notice to respond, or correct and resubmit the data file to </w:t>
      </w:r>
      <w:hyperlink r:id="rId58" w:history="1">
        <w:r w:rsidR="00D7667C" w:rsidRPr="62E73202">
          <w:rPr>
            <w:rStyle w:val="Hyperlink"/>
            <w:rFonts w:ascii="Calibri" w:hAnsi="Calibri"/>
          </w:rPr>
          <w:t>capacity.auction@ieso.ca</w:t>
        </w:r>
      </w:hyperlink>
      <w:r w:rsidRPr="62E73202">
        <w:rPr>
          <w:rFonts w:ascii="Calibri" w:hAnsi="Calibri"/>
        </w:rPr>
        <w:t xml:space="preserve">.  </w:t>
      </w:r>
    </w:p>
    <w:p w14:paraId="029827D3" w14:textId="77777777" w:rsidR="00E14C9B" w:rsidRDefault="00E14C9B" w:rsidP="00E14C9B">
      <w:pPr>
        <w:pStyle w:val="BodyText"/>
        <w:spacing w:before="0"/>
        <w:rPr>
          <w:szCs w:val="22"/>
        </w:rPr>
      </w:pPr>
      <w:r w:rsidRPr="7E607070">
        <w:rPr>
          <w:rFonts w:ascii="Calibri" w:hAnsi="Calibri"/>
          <w:szCs w:val="22"/>
        </w:rPr>
        <w:t xml:space="preserve">Failure of a </w:t>
      </w:r>
      <w:r>
        <w:rPr>
          <w:rFonts w:ascii="Calibri" w:hAnsi="Calibri"/>
          <w:i/>
          <w:iCs/>
          <w:szCs w:val="22"/>
        </w:rPr>
        <w:t xml:space="preserve">capacity market participant </w:t>
      </w:r>
      <w:r w:rsidRPr="7E607070">
        <w:rPr>
          <w:rFonts w:ascii="Calibri" w:hAnsi="Calibri"/>
          <w:szCs w:val="22"/>
        </w:rPr>
        <w:t xml:space="preserve">to provide the data set in a timely, complete or accurate manner may result in </w:t>
      </w:r>
      <w:r w:rsidRPr="007A236F">
        <w:rPr>
          <w:rFonts w:ascii="Calibri" w:hAnsi="Calibri"/>
          <w:szCs w:val="22"/>
        </w:rPr>
        <w:t>non-performance</w:t>
      </w:r>
      <w:r>
        <w:rPr>
          <w:rFonts w:ascii="Calibri" w:hAnsi="Calibri"/>
          <w:i/>
          <w:szCs w:val="22"/>
        </w:rPr>
        <w:t xml:space="preserve"> </w:t>
      </w:r>
      <w:r>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p>
    <w:p w14:paraId="223C829A" w14:textId="77777777" w:rsidR="00E14C9B" w:rsidRPr="00161644" w:rsidRDefault="00E14C9B" w:rsidP="00E14C9B">
      <w:pPr>
        <w:pStyle w:val="BodyText"/>
        <w:spacing w:before="0"/>
        <w:rPr>
          <w:b/>
          <w:szCs w:val="22"/>
        </w:rPr>
      </w:pPr>
      <w:r w:rsidRPr="00161644">
        <w:rPr>
          <w:b/>
          <w:szCs w:val="22"/>
        </w:rPr>
        <w:t>Performance Assessment</w:t>
      </w:r>
    </w:p>
    <w:p w14:paraId="2BA18B79" w14:textId="0D3C5640" w:rsidR="00E14C9B" w:rsidRDefault="00E14C9B" w:rsidP="00E14C9B">
      <w:pPr>
        <w:pStyle w:val="BodyText"/>
        <w:rPr>
          <w:ins w:id="1613" w:author="Author"/>
        </w:rPr>
      </w:pPr>
      <w:r>
        <w:t xml:space="preserve">The IESO will assess the results of the </w:t>
      </w:r>
      <w:ins w:id="1614" w:author="Author">
        <w:r w:rsidR="00750A61">
          <w:rPr>
            <w:i/>
          </w:rPr>
          <w:t xml:space="preserve">capacity auction capacity test </w:t>
        </w:r>
      </w:ins>
      <w:del w:id="1615" w:author="Author">
        <w:r w:rsidDel="00750A61">
          <w:delText xml:space="preserve">test activation </w:delText>
        </w:r>
      </w:del>
      <w:r>
        <w:t xml:space="preserve">using the </w:t>
      </w:r>
      <w:del w:id="1616" w:author="Author">
        <w:r w:rsidDel="00750A61">
          <w:delText xml:space="preserve">following </w:delText>
        </w:r>
      </w:del>
      <w:r>
        <w:t>parameters</w:t>
      </w:r>
      <w:ins w:id="1617" w:author="Author">
        <w:r w:rsidR="00750A61">
          <w:t xml:space="preserve"> in Table 5-3 below.</w:t>
        </w:r>
      </w:ins>
      <w:del w:id="1618" w:author="Author">
        <w:r w:rsidDel="00750A61">
          <w:delText>:</w:delText>
        </w:r>
      </w:del>
    </w:p>
    <w:p w14:paraId="37E32FBC" w14:textId="77777777" w:rsidR="00DE0D00" w:rsidRDefault="00DE0D00" w:rsidP="00B263E8">
      <w:pPr>
        <w:pStyle w:val="Caption"/>
        <w:jc w:val="center"/>
        <w:rPr>
          <w:ins w:id="1619" w:author="Author"/>
          <w:rFonts w:asciiTheme="minorHAnsi" w:hAnsiTheme="minorHAnsi" w:cstheme="minorHAnsi"/>
          <w:color w:val="000000" w:themeColor="text1"/>
          <w:sz w:val="22"/>
          <w:szCs w:val="22"/>
        </w:rPr>
      </w:pPr>
      <w:bookmarkStart w:id="1620" w:name="_Toc129779316"/>
    </w:p>
    <w:p w14:paraId="353FC974" w14:textId="77777777" w:rsidR="00DE0D00" w:rsidRDefault="00DE0D00" w:rsidP="00B263E8">
      <w:pPr>
        <w:pStyle w:val="Caption"/>
        <w:jc w:val="center"/>
        <w:rPr>
          <w:ins w:id="1621" w:author="Author"/>
          <w:rFonts w:asciiTheme="minorHAnsi" w:hAnsiTheme="minorHAnsi" w:cstheme="minorHAnsi"/>
          <w:color w:val="000000" w:themeColor="text1"/>
          <w:sz w:val="22"/>
          <w:szCs w:val="22"/>
        </w:rPr>
      </w:pPr>
    </w:p>
    <w:p w14:paraId="5E43E5F5" w14:textId="3176CA68" w:rsidR="00750A61" w:rsidRPr="00B263E8" w:rsidRDefault="002655C3" w:rsidP="00B263E8">
      <w:pPr>
        <w:pStyle w:val="Caption"/>
        <w:jc w:val="center"/>
        <w:rPr>
          <w:ins w:id="1622" w:author="Author"/>
          <w:rFonts w:asciiTheme="minorHAnsi" w:hAnsiTheme="minorHAnsi" w:cstheme="minorHAnsi"/>
          <w:sz w:val="22"/>
          <w:szCs w:val="22"/>
        </w:rPr>
      </w:pPr>
      <w:ins w:id="1623" w:author="Author">
        <w:r w:rsidRPr="00D70552">
          <w:rPr>
            <w:rFonts w:asciiTheme="minorHAnsi" w:hAnsiTheme="minorHAnsi" w:cstheme="minorHAnsi"/>
            <w:color w:val="000000" w:themeColor="text1"/>
            <w:sz w:val="22"/>
            <w:szCs w:val="22"/>
          </w:rPr>
          <w:lastRenderedPageBreak/>
          <w:t xml:space="preserve">Table </w:t>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STYLEREF 1 \s </w:instrText>
        </w:r>
      </w:ins>
      <w:r w:rsidR="008D286C">
        <w:rPr>
          <w:rFonts w:asciiTheme="minorHAnsi" w:hAnsiTheme="minorHAnsi" w:cstheme="minorHAnsi"/>
          <w:color w:val="000000" w:themeColor="text1"/>
          <w:sz w:val="22"/>
          <w:szCs w:val="22"/>
        </w:rPr>
        <w:fldChar w:fldCharType="separate"/>
      </w:r>
      <w:r w:rsidR="008D286C">
        <w:rPr>
          <w:rFonts w:asciiTheme="minorHAnsi" w:hAnsiTheme="minorHAnsi" w:cstheme="minorHAnsi"/>
          <w:noProof/>
          <w:color w:val="000000" w:themeColor="text1"/>
          <w:sz w:val="22"/>
          <w:szCs w:val="22"/>
        </w:rPr>
        <w:t>5</w:t>
      </w:r>
      <w:ins w:id="1624" w:author="Author">
        <w:r w:rsidR="008D286C">
          <w:rPr>
            <w:rFonts w:asciiTheme="minorHAnsi" w:hAnsiTheme="minorHAnsi" w:cstheme="minorHAnsi"/>
            <w:color w:val="000000" w:themeColor="text1"/>
            <w:sz w:val="22"/>
            <w:szCs w:val="22"/>
          </w:rPr>
          <w:fldChar w:fldCharType="end"/>
        </w:r>
        <w:r w:rsidR="008D286C">
          <w:rPr>
            <w:rFonts w:asciiTheme="minorHAnsi" w:hAnsiTheme="minorHAnsi" w:cstheme="minorHAnsi"/>
            <w:color w:val="000000" w:themeColor="text1"/>
            <w:sz w:val="22"/>
            <w:szCs w:val="22"/>
          </w:rPr>
          <w:noBreakHyphen/>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SEQ Table \* ARABIC \s 1 </w:instrText>
        </w:r>
      </w:ins>
      <w:r w:rsidR="008D286C">
        <w:rPr>
          <w:rFonts w:asciiTheme="minorHAnsi" w:hAnsiTheme="minorHAnsi" w:cstheme="minorHAnsi"/>
          <w:color w:val="000000" w:themeColor="text1"/>
          <w:sz w:val="22"/>
          <w:szCs w:val="22"/>
        </w:rPr>
        <w:fldChar w:fldCharType="separate"/>
      </w:r>
      <w:ins w:id="1625" w:author="Author">
        <w:r w:rsidR="008D286C">
          <w:rPr>
            <w:rFonts w:asciiTheme="minorHAnsi" w:hAnsiTheme="minorHAnsi" w:cstheme="minorHAnsi"/>
            <w:noProof/>
            <w:color w:val="000000" w:themeColor="text1"/>
            <w:sz w:val="22"/>
            <w:szCs w:val="22"/>
          </w:rPr>
          <w:t>3</w:t>
        </w:r>
        <w:r w:rsidR="008D286C">
          <w:rPr>
            <w:rFonts w:asciiTheme="minorHAnsi" w:hAnsiTheme="minorHAnsi" w:cstheme="minorHAnsi"/>
            <w:color w:val="000000" w:themeColor="text1"/>
            <w:sz w:val="22"/>
            <w:szCs w:val="22"/>
          </w:rPr>
          <w:fldChar w:fldCharType="end"/>
        </w:r>
        <w:r w:rsidRPr="00D70552">
          <w:rPr>
            <w:rFonts w:asciiTheme="minorHAnsi" w:hAnsiTheme="minorHAnsi" w:cstheme="minorHAnsi"/>
            <w:color w:val="000000" w:themeColor="text1"/>
            <w:sz w:val="22"/>
            <w:szCs w:val="22"/>
          </w:rPr>
          <w:t>: Capacity Test Performance Parameters for Generator-backed Capacity Import Resource</w:t>
        </w:r>
        <w:bookmarkEnd w:id="1620"/>
      </w:ins>
    </w:p>
    <w:tbl>
      <w:tblPr>
        <w:tblStyle w:val="TableGrid"/>
        <w:tblW w:w="5000" w:type="pct"/>
        <w:tblLook w:val="06A0" w:firstRow="1" w:lastRow="0" w:firstColumn="1" w:lastColumn="0" w:noHBand="1" w:noVBand="1"/>
        <w:tblCaption w:val="Table 5 3: Capacity Test Performance Parameters for Generator-backed Capacity Import Resource"/>
      </w:tblPr>
      <w:tblGrid>
        <w:gridCol w:w="7415"/>
        <w:gridCol w:w="1935"/>
      </w:tblGrid>
      <w:tr w:rsidR="00750A61" w14:paraId="7C49E3C0" w14:textId="77777777" w:rsidTr="003C35D6">
        <w:trPr>
          <w:trHeight w:val="488"/>
          <w:tblHeader/>
          <w:ins w:id="1626" w:author="Author"/>
        </w:trPr>
        <w:tc>
          <w:tcPr>
            <w:tcW w:w="3965" w:type="pct"/>
          </w:tcPr>
          <w:p w14:paraId="6DD9DA6B" w14:textId="77777777" w:rsidR="00750A61" w:rsidRDefault="00750A61" w:rsidP="00F04B54">
            <w:pPr>
              <w:pStyle w:val="BodyText"/>
              <w:rPr>
                <w:ins w:id="1627" w:author="Author"/>
                <w:rFonts w:ascii="Calibri" w:hAnsi="Calibri"/>
              </w:rPr>
            </w:pPr>
            <w:ins w:id="1628" w:author="Author">
              <w:r w:rsidRPr="6AAFD3C1">
                <w:rPr>
                  <w:rFonts w:ascii="Calibri" w:hAnsi="Calibri"/>
                </w:rPr>
                <w:t>If</w:t>
              </w:r>
              <w:r>
                <w:rPr>
                  <w:rFonts w:ascii="Calibri" w:hAnsi="Calibri"/>
                </w:rPr>
                <w:t xml:space="preserve"> the </w:t>
              </w:r>
              <w:r>
                <w:rPr>
                  <w:rFonts w:ascii="Calibri" w:hAnsi="Calibri"/>
                  <w:i/>
                </w:rPr>
                <w:t>generator-backed capacity import resource</w:t>
              </w:r>
              <w:r w:rsidRPr="6AAFD3C1">
                <w:rPr>
                  <w:rFonts w:ascii="Calibri" w:hAnsi="Calibri"/>
                </w:rPr>
                <w:t>...</w:t>
              </w:r>
            </w:ins>
          </w:p>
        </w:tc>
        <w:tc>
          <w:tcPr>
            <w:tcW w:w="1035" w:type="pct"/>
          </w:tcPr>
          <w:p w14:paraId="599D22B8" w14:textId="77777777" w:rsidR="00750A61" w:rsidRDefault="00750A61" w:rsidP="00F04B54">
            <w:pPr>
              <w:pStyle w:val="BodyText"/>
              <w:rPr>
                <w:ins w:id="1629" w:author="Author"/>
                <w:rFonts w:ascii="Calibri" w:hAnsi="Calibri"/>
              </w:rPr>
            </w:pPr>
            <w:ins w:id="1630" w:author="Author">
              <w:r w:rsidRPr="6AAFD3C1">
                <w:rPr>
                  <w:rFonts w:ascii="Calibri" w:hAnsi="Calibri"/>
                </w:rPr>
                <w:t>Then...</w:t>
              </w:r>
            </w:ins>
          </w:p>
        </w:tc>
      </w:tr>
      <w:tr w:rsidR="00750A61" w14:paraId="45332B85" w14:textId="77777777" w:rsidTr="00F04B54">
        <w:trPr>
          <w:trHeight w:val="1880"/>
          <w:ins w:id="1631" w:author="Author"/>
        </w:trPr>
        <w:tc>
          <w:tcPr>
            <w:tcW w:w="3965" w:type="pct"/>
          </w:tcPr>
          <w:p w14:paraId="39B34711" w14:textId="77777777" w:rsidR="00750A61" w:rsidRPr="00AD0496" w:rsidRDefault="00750A61" w:rsidP="00F04B54">
            <w:pPr>
              <w:pStyle w:val="BodyText"/>
              <w:rPr>
                <w:ins w:id="1632" w:author="Author"/>
                <w:rFonts w:ascii="Calibri" w:hAnsi="Calibri"/>
              </w:rPr>
            </w:pPr>
            <w:ins w:id="1633" w:author="Author">
              <w:r w:rsidRPr="00AD0496">
                <w:rPr>
                  <w:rFonts w:ascii="Calibri" w:hAnsi="Calibri"/>
                </w:rPr>
                <w:t>1.</w:t>
              </w:r>
              <w:r>
                <w:rPr>
                  <w:rFonts w:ascii="Calibri" w:hAnsi="Calibri"/>
                </w:rPr>
                <w:t xml:space="preserve"> D</w:t>
              </w:r>
              <w:r w:rsidRPr="00AD0496">
                <w:rPr>
                  <w:rFonts w:ascii="Calibri" w:hAnsi="Calibri"/>
                </w:rPr>
                <w:t>emonstrates through its data submission, on average for each hour of its 4 consecutive hour test duration, an injection of electricity</w:t>
              </w:r>
              <w:r>
                <w:rPr>
                  <w:rFonts w:ascii="Calibri" w:hAnsi="Calibri"/>
                </w:rPr>
                <w:t xml:space="preserve"> equal to or greater than </w:t>
              </w:r>
              <w:r w:rsidRPr="00AD0496">
                <w:rPr>
                  <w:rFonts w:ascii="Calibri" w:hAnsi="Calibri"/>
                </w:rPr>
                <w:t xml:space="preserve">95% of its </w:t>
              </w:r>
              <w:r w:rsidRPr="009645BD">
                <w:rPr>
                  <w:rFonts w:ascii="Calibri" w:hAnsi="Calibri"/>
                  <w:i/>
                </w:rPr>
                <w:t>cleared ICAP</w:t>
              </w:r>
              <w:r w:rsidRPr="00AD0496">
                <w:rPr>
                  <w:rFonts w:ascii="Calibri" w:hAnsi="Calibri"/>
                </w:rPr>
                <w:t xml:space="preserve"> into the host control area’s grid, and</w:t>
              </w:r>
            </w:ins>
          </w:p>
          <w:p w14:paraId="2DBA3D01" w14:textId="77777777" w:rsidR="00750A61" w:rsidRDefault="00750A61" w:rsidP="00F04B54">
            <w:pPr>
              <w:pStyle w:val="BodyText"/>
              <w:rPr>
                <w:ins w:id="1634" w:author="Author"/>
                <w:rFonts w:ascii="Calibri" w:hAnsi="Calibri"/>
              </w:rPr>
            </w:pPr>
            <w:ins w:id="1635" w:author="Author">
              <w:r w:rsidRPr="5C1F4E5F">
                <w:rPr>
                  <w:rFonts w:ascii="Calibri" w:hAnsi="Calibri"/>
                </w:rPr>
                <w:t>2. Successfully schedules the corresponding import transaction</w:t>
              </w:r>
              <w:bookmarkStart w:id="1636" w:name="_Ref129769826"/>
              <w:r>
                <w:rPr>
                  <w:rStyle w:val="FootnoteReference"/>
                  <w:rFonts w:ascii="Calibri" w:hAnsi="Calibri"/>
                </w:rPr>
                <w:footnoteReference w:id="15"/>
              </w:r>
              <w:bookmarkEnd w:id="1636"/>
              <w:r w:rsidRPr="5C1F4E5F">
                <w:rPr>
                  <w:rFonts w:ascii="Calibri" w:hAnsi="Calibri"/>
                </w:rPr>
                <w:t xml:space="preserve"> equal to or greater than its </w:t>
              </w:r>
              <w:r w:rsidRPr="009645BD">
                <w:rPr>
                  <w:rFonts w:ascii="Calibri" w:hAnsi="Calibri"/>
                  <w:i/>
                  <w:iCs/>
                </w:rPr>
                <w:t>cleared ICAP</w:t>
              </w:r>
              <w:r w:rsidRPr="5C1F4E5F">
                <w:rPr>
                  <w:rFonts w:ascii="Calibri" w:hAnsi="Calibri"/>
                </w:rPr>
                <w:t xml:space="preserve"> into Ontario for at least one of the four consecutive test hours</w:t>
              </w:r>
            </w:ins>
          </w:p>
        </w:tc>
        <w:tc>
          <w:tcPr>
            <w:tcW w:w="1035" w:type="pct"/>
          </w:tcPr>
          <w:p w14:paraId="5CC3236E" w14:textId="77777777" w:rsidR="00750A61" w:rsidRDefault="00750A61" w:rsidP="00F04B54">
            <w:pPr>
              <w:pStyle w:val="BodyText"/>
              <w:rPr>
                <w:ins w:id="1639" w:author="Author"/>
                <w:rFonts w:ascii="Calibri" w:hAnsi="Calibri"/>
              </w:rPr>
            </w:pPr>
            <w:ins w:id="1640" w:author="Author">
              <w:r w:rsidRPr="6AAFD3C1">
                <w:rPr>
                  <w:rFonts w:ascii="Calibri" w:hAnsi="Calibri"/>
                </w:rPr>
                <w:t>The test is a pass</w:t>
              </w:r>
            </w:ins>
          </w:p>
        </w:tc>
      </w:tr>
      <w:tr w:rsidR="00750A61" w14:paraId="7EE12A59" w14:textId="77777777" w:rsidTr="00F04B54">
        <w:trPr>
          <w:trHeight w:val="738"/>
          <w:ins w:id="1641" w:author="Author"/>
        </w:trPr>
        <w:tc>
          <w:tcPr>
            <w:tcW w:w="3965" w:type="pct"/>
          </w:tcPr>
          <w:p w14:paraId="5719711F" w14:textId="77777777" w:rsidR="00750A61" w:rsidRPr="00AD0496" w:rsidRDefault="00750A61" w:rsidP="00F04B54">
            <w:pPr>
              <w:pStyle w:val="BodyText"/>
              <w:rPr>
                <w:ins w:id="1642" w:author="Author"/>
                <w:rFonts w:ascii="Calibri" w:hAnsi="Calibri"/>
              </w:rPr>
            </w:pPr>
            <w:ins w:id="1643" w:author="Author">
              <w:r w:rsidRPr="49F3C474">
                <w:rPr>
                  <w:rFonts w:ascii="Calibri" w:hAnsi="Calibri"/>
                </w:rPr>
                <w:t xml:space="preserve">1. Demonstrates through its data submission, on average for any hour of its 4 consecutive hour test duration, an injection of electricity less than 95% of its </w:t>
              </w:r>
              <w:r w:rsidRPr="49F3C474">
                <w:rPr>
                  <w:rFonts w:ascii="Calibri" w:hAnsi="Calibri"/>
                  <w:i/>
                  <w:iCs/>
                </w:rPr>
                <w:t>cleared ICAP</w:t>
              </w:r>
              <w:r w:rsidRPr="49F3C474">
                <w:rPr>
                  <w:rFonts w:ascii="Calibri" w:hAnsi="Calibri"/>
                </w:rPr>
                <w:t xml:space="preserve"> into the host control area’s grid, or</w:t>
              </w:r>
            </w:ins>
          </w:p>
          <w:p w14:paraId="06158A02" w14:textId="224C9EAA" w:rsidR="00750A61" w:rsidRDefault="00750A61" w:rsidP="004B376C">
            <w:pPr>
              <w:pStyle w:val="BodyText"/>
              <w:rPr>
                <w:ins w:id="1644" w:author="Author"/>
                <w:rFonts w:ascii="Calibri" w:hAnsi="Calibri"/>
              </w:rPr>
            </w:pPr>
            <w:ins w:id="1645" w:author="Author">
              <w:r w:rsidRPr="5C1F4E5F">
                <w:rPr>
                  <w:rFonts w:ascii="Calibri" w:hAnsi="Calibri"/>
                </w:rPr>
                <w:t>2. Is unable to successfully schedule the corresponding import transaction</w:t>
              </w:r>
            </w:ins>
            <w:r w:rsidR="004B376C" w:rsidRPr="004B376C">
              <w:rPr>
                <w:vertAlign w:val="superscript"/>
              </w:rPr>
              <w:fldChar w:fldCharType="begin"/>
            </w:r>
            <w:r w:rsidR="004B376C" w:rsidRPr="004B376C">
              <w:rPr>
                <w:rFonts w:ascii="Calibri" w:hAnsi="Calibri"/>
                <w:vertAlign w:val="superscript"/>
              </w:rPr>
              <w:instrText xml:space="preserve"> NOTEREF _Ref129769826 \h </w:instrText>
            </w:r>
            <w:r w:rsidR="004B376C">
              <w:rPr>
                <w:vertAlign w:val="superscript"/>
              </w:rPr>
              <w:instrText xml:space="preserve"> \* MERGEFORMAT </w:instrText>
            </w:r>
            <w:r w:rsidR="004B376C" w:rsidRPr="004B376C">
              <w:rPr>
                <w:vertAlign w:val="superscript"/>
              </w:rPr>
            </w:r>
            <w:r w:rsidR="004B376C" w:rsidRPr="004B376C">
              <w:rPr>
                <w:vertAlign w:val="superscript"/>
              </w:rPr>
              <w:fldChar w:fldCharType="separate"/>
            </w:r>
            <w:ins w:id="1646" w:author="Author">
              <w:r w:rsidR="004B376C" w:rsidRPr="004B376C">
                <w:rPr>
                  <w:rFonts w:ascii="Calibri" w:hAnsi="Calibri"/>
                  <w:vertAlign w:val="superscript"/>
                </w:rPr>
                <w:t>14</w:t>
              </w:r>
              <w:r w:rsidR="004B376C" w:rsidRPr="004B376C">
                <w:rPr>
                  <w:vertAlign w:val="superscript"/>
                </w:rPr>
                <w:fldChar w:fldCharType="end"/>
              </w:r>
              <w:r w:rsidRPr="5C1F4E5F">
                <w:rPr>
                  <w:rFonts w:ascii="Calibri" w:hAnsi="Calibri"/>
                </w:rPr>
                <w:t xml:space="preserve"> equal to or greater than its </w:t>
              </w:r>
              <w:r w:rsidRPr="5C1F4E5F">
                <w:rPr>
                  <w:rFonts w:ascii="Calibri" w:hAnsi="Calibri"/>
                  <w:i/>
                  <w:iCs/>
                </w:rPr>
                <w:t>cleared ICAP</w:t>
              </w:r>
              <w:r w:rsidRPr="5C1F4E5F">
                <w:rPr>
                  <w:rFonts w:ascii="Calibri" w:hAnsi="Calibri"/>
                </w:rPr>
                <w:t xml:space="preserve"> into Ontario for at least one of the four consecutive test hours</w:t>
              </w:r>
            </w:ins>
          </w:p>
        </w:tc>
        <w:tc>
          <w:tcPr>
            <w:tcW w:w="1035" w:type="pct"/>
          </w:tcPr>
          <w:p w14:paraId="035C16BE" w14:textId="77777777" w:rsidR="00750A61" w:rsidRDefault="00750A61" w:rsidP="00F04B54">
            <w:pPr>
              <w:pStyle w:val="BodyText"/>
              <w:rPr>
                <w:ins w:id="1647" w:author="Author"/>
                <w:rFonts w:ascii="Calibri" w:hAnsi="Calibri"/>
              </w:rPr>
            </w:pPr>
            <w:ins w:id="1648" w:author="Author">
              <w:r w:rsidRPr="6AAFD3C1">
                <w:rPr>
                  <w:rFonts w:ascii="Calibri" w:hAnsi="Calibri"/>
                </w:rPr>
                <w:t>The test is a fail</w:t>
              </w:r>
            </w:ins>
          </w:p>
        </w:tc>
      </w:tr>
    </w:tbl>
    <w:p w14:paraId="7ED94EF7" w14:textId="77777777" w:rsidR="00750A61" w:rsidRDefault="00750A61" w:rsidP="00750A61">
      <w:pPr>
        <w:spacing w:line="259" w:lineRule="auto"/>
        <w:rPr>
          <w:ins w:id="1649" w:author="Author"/>
        </w:rPr>
      </w:pPr>
    </w:p>
    <w:p w14:paraId="1F22826F" w14:textId="14CFB181" w:rsidR="00750A61" w:rsidRDefault="00750A61" w:rsidP="00750A61">
      <w:pPr>
        <w:spacing w:line="259" w:lineRule="auto"/>
        <w:rPr>
          <w:ins w:id="1650" w:author="Author"/>
        </w:rPr>
      </w:pPr>
      <w:ins w:id="1651" w:author="Autho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ins>
    </w:p>
    <w:p w14:paraId="09F29799" w14:textId="77777777" w:rsidR="00750A61" w:rsidRDefault="00750A61" w:rsidP="00750A61">
      <w:pPr>
        <w:pStyle w:val="ListParagraph"/>
        <w:numPr>
          <w:ilvl w:val="0"/>
          <w:numId w:val="147"/>
        </w:numPr>
        <w:spacing w:line="259" w:lineRule="auto"/>
        <w:rPr>
          <w:ins w:id="1652" w:author="Author"/>
        </w:rPr>
      </w:pPr>
      <w:ins w:id="1653" w:author="Author">
        <w:r>
          <w:t>Confirmation of the day, hours and intervals used in the assessment</w:t>
        </w:r>
      </w:ins>
    </w:p>
    <w:p w14:paraId="3AAE6FB2" w14:textId="77777777" w:rsidR="00750A61" w:rsidRDefault="00750A61" w:rsidP="00750A61">
      <w:pPr>
        <w:pStyle w:val="ListParagraph"/>
        <w:numPr>
          <w:ilvl w:val="0"/>
          <w:numId w:val="147"/>
        </w:numPr>
        <w:spacing w:line="259" w:lineRule="auto"/>
        <w:rPr>
          <w:ins w:id="1654" w:author="Author"/>
        </w:rPr>
      </w:pPr>
      <w:ins w:id="1655" w:author="Author">
        <w:r>
          <w:t xml:space="preserve">The amount of </w:t>
        </w:r>
        <w:r>
          <w:rPr>
            <w:i/>
          </w:rPr>
          <w:t xml:space="preserve">auction capacity </w:t>
        </w:r>
        <w:r>
          <w:t xml:space="preserve">determined to have been delivered by the </w:t>
        </w:r>
        <w:r>
          <w:rPr>
            <w:i/>
          </w:rPr>
          <w:t xml:space="preserve">capacity auction resource </w:t>
        </w:r>
        <w:r>
          <w:t>over the test duration</w:t>
        </w:r>
      </w:ins>
    </w:p>
    <w:p w14:paraId="50FFD276" w14:textId="77777777" w:rsidR="00750A61" w:rsidRDefault="00750A61" w:rsidP="00750A61">
      <w:pPr>
        <w:pStyle w:val="ListParagraph"/>
        <w:numPr>
          <w:ilvl w:val="0"/>
          <w:numId w:val="147"/>
        </w:numPr>
        <w:spacing w:line="259" w:lineRule="auto"/>
        <w:rPr>
          <w:ins w:id="1656" w:author="Author"/>
        </w:rPr>
      </w:pPr>
      <w:ins w:id="1657" w:author="Author">
        <w:r>
          <w:t xml:space="preserve">Confirmation of whether the </w:t>
        </w:r>
        <w:r w:rsidRPr="547BB517">
          <w:rPr>
            <w:i/>
            <w:iCs/>
          </w:rPr>
          <w:t xml:space="preserve">generator-backed capacity import resource </w:t>
        </w:r>
        <w:r>
          <w:t xml:space="preserve">has passed or failed the </w:t>
        </w:r>
        <w:r w:rsidRPr="547BB517">
          <w:rPr>
            <w:i/>
            <w:iCs/>
          </w:rPr>
          <w:t xml:space="preserve">capacity auction capacity test </w:t>
        </w:r>
        <w:r>
          <w:t>in accordance with the parameters detailed in Table 5-3</w:t>
        </w:r>
      </w:ins>
    </w:p>
    <w:p w14:paraId="5EC59610" w14:textId="5A88B3B2" w:rsidR="00750A61" w:rsidDel="00750A61" w:rsidRDefault="00750A61" w:rsidP="00750A61">
      <w:pPr>
        <w:pStyle w:val="BodyText"/>
        <w:rPr>
          <w:del w:id="1658" w:author="Author"/>
        </w:rPr>
      </w:pPr>
    </w:p>
    <w:p w14:paraId="6F7075D9" w14:textId="7B768280" w:rsidR="00E14C9B" w:rsidDel="00750A61" w:rsidRDefault="00E14C9B" w:rsidP="00750A61">
      <w:pPr>
        <w:pStyle w:val="BodyText"/>
        <w:rPr>
          <w:del w:id="1659" w:author="Author"/>
        </w:rPr>
      </w:pPr>
      <w:del w:id="1660" w:author="Author">
        <w:r w:rsidDel="00750A61">
          <w:delText xml:space="preserve">If the </w:delText>
        </w:r>
        <w:r w:rsidDel="00750A61">
          <w:rPr>
            <w:i/>
            <w:iCs/>
          </w:rPr>
          <w:delText>generator-backed capacity import</w:delText>
        </w:r>
        <w:r w:rsidRPr="5C13BABF" w:rsidDel="00750A61">
          <w:rPr>
            <w:i/>
            <w:iCs/>
          </w:rPr>
          <w:delText xml:space="preserve"> resource</w:delText>
        </w:r>
        <w:r w:rsidDel="00750A61">
          <w:delText xml:space="preserve"> demonstrates, through their data submission, an injection of electricity into the host </w:delText>
        </w:r>
        <w:r w:rsidRPr="5C13BABF" w:rsidDel="00750A61">
          <w:rPr>
            <w:i/>
            <w:iCs/>
          </w:rPr>
          <w:delText>control area’s</w:delText>
        </w:r>
        <w:r w:rsidDel="00750A61">
          <w:delText xml:space="preserve"> grid equal to or greater than their </w:delText>
        </w:r>
        <w:r w:rsidDel="00750A61">
          <w:rPr>
            <w:i/>
            <w:iCs/>
          </w:rPr>
          <w:delText>capacity obligation</w:delText>
        </w:r>
        <w:r w:rsidRPr="5C13BABF" w:rsidDel="00750A61">
          <w:rPr>
            <w:i/>
            <w:iCs/>
          </w:rPr>
          <w:delText xml:space="preserve"> </w:delText>
        </w:r>
        <w:r w:rsidDel="00750A61">
          <w:delText xml:space="preserve">for four consecutive hours within the required date and time, and successfully scheduled the corresponding import transaction for at least its </w:delText>
        </w:r>
        <w:r w:rsidDel="00750A61">
          <w:rPr>
            <w:i/>
          </w:rPr>
          <w:delText xml:space="preserve">capacity obligation </w:delText>
        </w:r>
        <w:r w:rsidDel="00750A61">
          <w:delText>into Ontario for at least one hour during the same time period, the test will be deemed a pass.</w:delText>
        </w:r>
      </w:del>
    </w:p>
    <w:p w14:paraId="066B033A" w14:textId="314D8B67" w:rsidR="00E14C9B" w:rsidDel="00750A61" w:rsidRDefault="00E14C9B" w:rsidP="00750A61">
      <w:pPr>
        <w:pStyle w:val="BodyText"/>
        <w:rPr>
          <w:del w:id="1661" w:author="Author"/>
        </w:rPr>
      </w:pPr>
      <w:del w:id="1662" w:author="Author">
        <w:r w:rsidRPr="00DE06C8" w:rsidDel="00750A61">
          <w:delText xml:space="preserve">Failure of a </w:delText>
        </w:r>
        <w:r w:rsidDel="00750A61">
          <w:rPr>
            <w:i/>
          </w:rPr>
          <w:delText xml:space="preserve">generator-backed </w:delText>
        </w:r>
        <w:r w:rsidR="00A712A9" w:rsidRPr="00750A61" w:rsidDel="00750A61">
          <w:rPr>
            <w:i/>
          </w:rPr>
          <w:delText xml:space="preserve">capacity auction </w:delText>
        </w:r>
        <w:r w:rsidDel="00750A61">
          <w:rPr>
            <w:i/>
          </w:rPr>
          <w:delText>resource</w:delText>
        </w:r>
        <w:r w:rsidRPr="00173F36" w:rsidDel="00750A61">
          <w:delText xml:space="preserve"> </w:delText>
        </w:r>
        <w:r w:rsidRPr="00BA2EBE" w:rsidDel="00750A61">
          <w:delText xml:space="preserve">to perform a successful test activation may result </w:delText>
        </w:r>
        <w:r w:rsidR="003B4716" w:rsidDel="00750A61">
          <w:delText xml:space="preserve">in </w:delText>
        </w:r>
        <w:r w:rsidRPr="00BA2EBE" w:rsidDel="00750A61">
          <w:delText>one or more of the following:</w:delText>
        </w:r>
      </w:del>
    </w:p>
    <w:p w14:paraId="06991CE5" w14:textId="69F7C348" w:rsidR="00E14C9B" w:rsidDel="00750A61" w:rsidRDefault="00E14C9B" w:rsidP="00750A61">
      <w:pPr>
        <w:pStyle w:val="Default"/>
        <w:spacing w:after="106"/>
        <w:rPr>
          <w:del w:id="1663" w:author="Author"/>
          <w:rFonts w:asciiTheme="minorHAnsi" w:hAnsiTheme="minorHAnsi" w:cs="Times New Roman"/>
          <w:color w:val="auto"/>
          <w:sz w:val="22"/>
          <w:szCs w:val="22"/>
          <w:lang w:val="en-US"/>
        </w:rPr>
      </w:pPr>
      <w:del w:id="1664" w:author="Author">
        <w:r w:rsidRPr="00FE6C5C" w:rsidDel="00750A61">
          <w:rPr>
            <w:rFonts w:asciiTheme="minorHAnsi" w:hAnsiTheme="minorHAnsi" w:cs="Times New Roman"/>
            <w:color w:val="auto"/>
            <w:sz w:val="22"/>
            <w:szCs w:val="22"/>
            <w:lang w:val="en-US"/>
          </w:rPr>
          <w:delText>Non-performance charges as specified in “Market Manual 5.5: Physical Markets Settlement Statements</w:delText>
        </w:r>
        <w:r w:rsidR="0023629D" w:rsidDel="00750A61">
          <w:rPr>
            <w:rFonts w:asciiTheme="minorHAnsi" w:hAnsiTheme="minorHAnsi" w:cs="Times New Roman"/>
            <w:color w:val="auto"/>
            <w:sz w:val="22"/>
            <w:szCs w:val="22"/>
            <w:lang w:val="en-US"/>
          </w:rPr>
          <w:delText>;</w:delText>
        </w:r>
        <w:r w:rsidRPr="00FE6C5C" w:rsidDel="00750A61">
          <w:rPr>
            <w:rFonts w:asciiTheme="minorHAnsi" w:hAnsiTheme="minorHAnsi" w:cs="Times New Roman"/>
            <w:color w:val="auto"/>
            <w:sz w:val="22"/>
            <w:szCs w:val="22"/>
            <w:lang w:val="en-US"/>
          </w:rPr>
          <w:delText>”</w:delText>
        </w:r>
      </w:del>
    </w:p>
    <w:p w14:paraId="3AF6340A" w14:textId="4E18816E" w:rsidR="00E14C9B" w:rsidRPr="00AE4E08" w:rsidDel="00750A61" w:rsidRDefault="00E14C9B" w:rsidP="00750A61">
      <w:pPr>
        <w:pStyle w:val="Default"/>
        <w:spacing w:after="106"/>
        <w:rPr>
          <w:del w:id="1665" w:author="Author"/>
          <w:rFonts w:asciiTheme="minorHAnsi" w:hAnsiTheme="minorHAnsi" w:cs="Times New Roman"/>
          <w:color w:val="auto"/>
          <w:sz w:val="22"/>
          <w:szCs w:val="22"/>
          <w:lang w:val="en-US"/>
        </w:rPr>
      </w:pPr>
      <w:del w:id="1666" w:author="Author">
        <w:r w:rsidRPr="00AE4E08" w:rsidDel="00750A61">
          <w:rPr>
            <w:rFonts w:asciiTheme="minorHAnsi" w:hAnsiTheme="minorHAnsi" w:cs="Times New Roman"/>
            <w:color w:val="auto"/>
            <w:sz w:val="22"/>
            <w:szCs w:val="22"/>
            <w:lang w:val="en-US"/>
          </w:rPr>
          <w:delText>A subsequent test activation to be scheduled by the IESO</w:delText>
        </w:r>
        <w:r w:rsidR="0023629D" w:rsidDel="00750A61">
          <w:rPr>
            <w:rFonts w:asciiTheme="minorHAnsi" w:hAnsiTheme="minorHAnsi" w:cs="Times New Roman"/>
            <w:color w:val="auto"/>
            <w:sz w:val="22"/>
            <w:szCs w:val="22"/>
            <w:lang w:val="en-US"/>
          </w:rPr>
          <w:delText>;</w:delText>
        </w:r>
        <w:r w:rsidRPr="00AE4E08" w:rsidDel="00750A61">
          <w:rPr>
            <w:rFonts w:asciiTheme="minorHAnsi" w:hAnsiTheme="minorHAnsi" w:cs="Times New Roman"/>
            <w:color w:val="auto"/>
            <w:sz w:val="22"/>
            <w:szCs w:val="22"/>
            <w:lang w:val="en-US"/>
          </w:rPr>
          <w:delText xml:space="preserve"> or</w:delText>
        </w:r>
      </w:del>
    </w:p>
    <w:p w14:paraId="12373BFA" w14:textId="2242F06C" w:rsidR="00E14C9B" w:rsidRPr="00AE4E08" w:rsidRDefault="00E14C9B" w:rsidP="00750A61">
      <w:pPr>
        <w:pStyle w:val="BodyText"/>
        <w:spacing w:before="0" w:after="60"/>
        <w:rPr>
          <w:szCs w:val="22"/>
        </w:rPr>
      </w:pPr>
      <w:del w:id="1667" w:author="Author">
        <w:r w:rsidRPr="00AE4E08" w:rsidDel="00750A61">
          <w:rPr>
            <w:szCs w:val="22"/>
          </w:rPr>
          <w:delText xml:space="preserve">A compliance investigation to be performed by the </w:delText>
        </w:r>
        <w:r w:rsidRPr="00AE4E08" w:rsidDel="00750A61">
          <w:rPr>
            <w:i/>
            <w:szCs w:val="22"/>
          </w:rPr>
          <w:delText>IESO</w:delText>
        </w:r>
        <w:r w:rsidR="0023629D" w:rsidDel="00750A61">
          <w:rPr>
            <w:i/>
            <w:szCs w:val="22"/>
          </w:rPr>
          <w:delText>.</w:delText>
        </w:r>
      </w:del>
    </w:p>
    <w:p w14:paraId="6C049F37" w14:textId="77777777" w:rsidR="00E14C9B" w:rsidRDefault="00E14C9B" w:rsidP="00415989">
      <w:pPr>
        <w:pStyle w:val="BodyText"/>
        <w:spacing w:before="0" w:after="60"/>
        <w:rPr>
          <w:b/>
        </w:rPr>
      </w:pPr>
      <w:r>
        <w:rPr>
          <w:b/>
        </w:rPr>
        <w:t>Allowable Exceptions</w:t>
      </w:r>
    </w:p>
    <w:p w14:paraId="132BE9CA" w14:textId="5EA7E7F6" w:rsidR="00E14C9B" w:rsidRDefault="00E14C9B" w:rsidP="00E14C9B">
      <w:pPr>
        <w:tabs>
          <w:tab w:val="left" w:pos="720"/>
        </w:tabs>
      </w:pPr>
      <w:del w:id="1668" w:author="Author">
        <w:r w:rsidDel="009E5ED9">
          <w:lastRenderedPageBreak/>
          <w:delText>In limited</w:delText>
        </w:r>
        <w:r w:rsidR="00230CCE" w:rsidDel="009E5ED9">
          <w:delText xml:space="preserve"> circumstances</w:delText>
        </w:r>
        <w:r w:rsidDel="009E5ED9">
          <w:delText>, t</w:delText>
        </w:r>
      </w:del>
      <w:ins w:id="1669" w:author="Author">
        <w:r w:rsidR="009E5ED9">
          <w:t>T</w:t>
        </w:r>
      </w:ins>
      <w:r>
        <w:t xml:space="preserve">he IESO </w:t>
      </w:r>
      <w:del w:id="1670" w:author="Author">
        <w:r w:rsidDel="009E5ED9">
          <w:delText xml:space="preserve">may </w:delText>
        </w:r>
      </w:del>
      <w:ins w:id="1671" w:author="Author">
        <w:r w:rsidR="009E5ED9">
          <w:t xml:space="preserve">will, if the circumstances permit, </w:t>
        </w:r>
      </w:ins>
      <w:del w:id="1672" w:author="Author">
        <w:r w:rsidDel="009E5ED9">
          <w:delText xml:space="preserve">consider </w:delText>
        </w:r>
      </w:del>
      <w:r>
        <w:t>schedul</w:t>
      </w:r>
      <w:ins w:id="1673" w:author="Author">
        <w:r w:rsidR="009E5ED9">
          <w:t>e</w:t>
        </w:r>
      </w:ins>
      <w:del w:id="1674" w:author="Author">
        <w:r w:rsidDel="009E5ED9">
          <w:delText>ing</w:delText>
        </w:r>
      </w:del>
      <w:r w:rsidR="68524719">
        <w:t xml:space="preserve"> a second testing window if a </w:t>
      </w:r>
      <w:r w:rsidR="68524719" w:rsidRPr="1A6B766B">
        <w:rPr>
          <w:i/>
          <w:iCs/>
        </w:rPr>
        <w:t xml:space="preserve">generator-backed capacity </w:t>
      </w:r>
      <w:del w:id="1675" w:author="Author">
        <w:r w:rsidDel="009E5ED9">
          <w:rPr>
            <w:i/>
          </w:rPr>
          <w:delText>auction</w:delText>
        </w:r>
        <w:r w:rsidR="00A3217E" w:rsidRPr="49F3C474" w:rsidDel="009E5ED9">
          <w:rPr>
            <w:i/>
            <w:iCs/>
          </w:rPr>
          <w:delText xml:space="preserve"> </w:delText>
        </w:r>
      </w:del>
      <w:ins w:id="1676" w:author="Author">
        <w:r w:rsidR="009E5ED9">
          <w:rPr>
            <w:i/>
          </w:rPr>
          <w:t>import</w:t>
        </w:r>
        <w:r w:rsidR="009E5ED9" w:rsidRPr="49F3C474">
          <w:rPr>
            <w:i/>
            <w:iCs/>
          </w:rPr>
          <w:t xml:space="preserve"> </w:t>
        </w:r>
      </w:ins>
      <w:r w:rsidR="00A3217E" w:rsidRPr="49F3C474">
        <w:rPr>
          <w:i/>
          <w:iCs/>
        </w:rPr>
        <w:t xml:space="preserve">resource </w:t>
      </w:r>
      <w:r w:rsidR="00A3217E">
        <w:t xml:space="preserve">is unable to complete the </w:t>
      </w:r>
      <w:r w:rsidR="00A3217E" w:rsidRPr="49F3C474">
        <w:rPr>
          <w:i/>
          <w:iCs/>
        </w:rPr>
        <w:t>capacity auction capacity test</w:t>
      </w:r>
      <w:r w:rsidR="00A3217E" w:rsidRPr="00C97EC3">
        <w:t xml:space="preserve"> </w:t>
      </w:r>
      <w:r w:rsidR="00A3217E">
        <w:t xml:space="preserve">during the </w:t>
      </w:r>
      <w:r>
        <w:t xml:space="preserve">entirety of the first </w:t>
      </w:r>
      <w:del w:id="1677" w:author="Author">
        <w:r w:rsidDel="009E5ED9">
          <w:delText>testing window</w:delText>
        </w:r>
      </w:del>
      <w:ins w:id="1678" w:author="Author">
        <w:r w:rsidR="009E5ED9" w:rsidRPr="009E5ED9" w:rsidDel="00EF6B87">
          <w:t xml:space="preserve"> </w:t>
        </w:r>
        <w:r w:rsidR="009E5ED9">
          <w:t xml:space="preserve">two months of the </w:t>
        </w:r>
        <w:r w:rsidR="009E5ED9" w:rsidRPr="009E5ED9">
          <w:rPr>
            <w:i/>
          </w:rPr>
          <w:t>obligation period</w:t>
        </w:r>
        <w:r w:rsidR="009E5ED9">
          <w:rPr>
            <w:i/>
          </w:rPr>
          <w:t xml:space="preserve"> </w:t>
        </w:r>
        <w:r w:rsidR="009E5ED9">
          <w:t>in the following circumstances</w:t>
        </w:r>
      </w:ins>
      <w:del w:id="1679" w:author="Author">
        <w:r w:rsidDel="009E5ED9">
          <w:delText>.  These circumstances are as follows</w:delText>
        </w:r>
      </w:del>
      <w:r>
        <w:t>:</w:t>
      </w:r>
    </w:p>
    <w:p w14:paraId="749768F6" w14:textId="6C1F19B8" w:rsidR="009E5ED9" w:rsidRDefault="009E5ED9" w:rsidP="00C97EC3">
      <w:pPr>
        <w:pStyle w:val="ListParagraph"/>
        <w:numPr>
          <w:ilvl w:val="0"/>
          <w:numId w:val="152"/>
        </w:numPr>
        <w:tabs>
          <w:tab w:val="left" w:pos="720"/>
        </w:tabs>
        <w:rPr>
          <w:ins w:id="1680" w:author="Author"/>
        </w:rPr>
      </w:pPr>
      <w:ins w:id="1681" w:author="Author">
        <w:r>
          <w:t xml:space="preserve">The </w:t>
        </w:r>
        <w:r>
          <w:rPr>
            <w:i/>
          </w:rPr>
          <w:t>generator-backed capacity auction import</w:t>
        </w:r>
        <w:r w:rsidRPr="49F3C474">
          <w:rPr>
            <w:i/>
            <w:iCs/>
          </w:rPr>
          <w:t xml:space="preserve"> resource </w:t>
        </w:r>
        <w:r>
          <w:t xml:space="preserve">is unable to complete the </w:t>
        </w:r>
        <w:r w:rsidRPr="49F3C474">
          <w:rPr>
            <w:i/>
            <w:iCs/>
          </w:rPr>
          <w:t>capacity auction capacity test</w:t>
        </w:r>
        <w:r>
          <w:t xml:space="preserve"> during the testing window due to a</w:t>
        </w:r>
      </w:ins>
      <w:del w:id="1682" w:author="Author">
        <w:r w:rsidR="00E14C9B" w:rsidDel="009E5ED9">
          <w:delText xml:space="preserve">The </w:delText>
        </w:r>
        <w:r w:rsidR="00E14C9B" w:rsidDel="009E5ED9">
          <w:rPr>
            <w:i/>
          </w:rPr>
          <w:delText>capacity auction resource</w:delText>
        </w:r>
        <w:r w:rsidR="00E14C9B" w:rsidRPr="00FE485A" w:rsidDel="009E5ED9">
          <w:rPr>
            <w:i/>
            <w:iCs/>
          </w:rPr>
          <w:delText xml:space="preserve"> </w:delText>
        </w:r>
        <w:r w:rsidR="00E14C9B" w:rsidDel="009E5ED9">
          <w:delText xml:space="preserve">is unable to comply with the </w:delText>
        </w:r>
        <w:r w:rsidR="00E14C9B" w:rsidRPr="00FE485A" w:rsidDel="009E5ED9">
          <w:rPr>
            <w:i/>
            <w:iCs/>
          </w:rPr>
          <w:delText>capacity auction capacity test</w:delText>
        </w:r>
        <w:r w:rsidR="00E14C9B" w:rsidDel="009E5ED9">
          <w:delText xml:space="preserve"> in accordance with their </w:delText>
        </w:r>
        <w:r w:rsidR="00E14C9B" w:rsidDel="009E5ED9">
          <w:rPr>
            <w:i/>
          </w:rPr>
          <w:delText>energy offer</w:delText>
        </w:r>
        <w:r w:rsidR="00E14C9B" w:rsidDel="009E5ED9">
          <w:delText xml:space="preserve"> during the </w:delText>
        </w:r>
        <w:r w:rsidR="00A3217E" w:rsidDel="009E5ED9">
          <w:delText>testing window</w:delText>
        </w:r>
      </w:del>
      <w:r w:rsidR="00A3217E">
        <w:t xml:space="preserve"> due to a </w:t>
      </w:r>
      <w:r w:rsidR="00E14C9B" w:rsidRPr="00A3217E">
        <w:rPr>
          <w:i/>
        </w:rPr>
        <w:t>force majeure event</w:t>
      </w:r>
      <w:r w:rsidR="00E14C9B">
        <w:t xml:space="preserve">.  </w:t>
      </w:r>
      <w:r w:rsidR="5C0A9887">
        <w:t xml:space="preserve">In such cases, the </w:t>
      </w:r>
      <w:r w:rsidR="5C0A9887" w:rsidRPr="49F3C474">
        <w:rPr>
          <w:i/>
          <w:iCs/>
        </w:rPr>
        <w:t xml:space="preserve">capacity market participant </w:t>
      </w:r>
      <w:r w:rsidR="5C0A9887">
        <w:t xml:space="preserve">must adhere to the force majeure requirements as outlined in Ch. 1, Section 13.3 of the </w:t>
      </w:r>
      <w:r w:rsidR="5C0A9887" w:rsidRPr="49F3C474">
        <w:rPr>
          <w:i/>
          <w:iCs/>
        </w:rPr>
        <w:t xml:space="preserve">market rules, </w:t>
      </w:r>
      <w:r w:rsidR="5C0A9887">
        <w:t xml:space="preserve">and also must notify the </w:t>
      </w:r>
      <w:r w:rsidR="5C0A9887" w:rsidRPr="49F3C474">
        <w:rPr>
          <w:i/>
          <w:iCs/>
        </w:rPr>
        <w:t>IESO</w:t>
      </w:r>
      <w:r w:rsidR="5C0A9887">
        <w:t xml:space="preserve"> of the inability to complete the </w:t>
      </w:r>
      <w:r w:rsidR="5C0A9887" w:rsidRPr="49F3C474">
        <w:rPr>
          <w:i/>
          <w:iCs/>
        </w:rPr>
        <w:t xml:space="preserve">capacity auction capacity test </w:t>
      </w:r>
      <w:r w:rsidR="5C0A9887">
        <w:t xml:space="preserve">by emailing </w:t>
      </w:r>
      <w:hyperlink r:id="rId59" w:history="1">
        <w:r w:rsidR="5C0A9887" w:rsidRPr="49F3C474">
          <w:rPr>
            <w:rStyle w:val="Hyperlink"/>
          </w:rPr>
          <w:t>capacity.auction@ieso.ca</w:t>
        </w:r>
      </w:hyperlink>
      <w:r w:rsidR="5C0A9887">
        <w:t xml:space="preserve"> no later than 5 </w:t>
      </w:r>
      <w:r w:rsidR="5C0A9887" w:rsidRPr="49F3C474">
        <w:rPr>
          <w:i/>
          <w:iCs/>
        </w:rPr>
        <w:t xml:space="preserve">business days </w:t>
      </w:r>
      <w:r w:rsidR="5C0A9887">
        <w:t>following the end of the testing window</w:t>
      </w:r>
      <w:r w:rsidR="5C0A9887" w:rsidRPr="49F3C474">
        <w:rPr>
          <w:i/>
          <w:iCs/>
        </w:rPr>
        <w:t xml:space="preserve">.  </w:t>
      </w:r>
      <w:r w:rsidR="5C0A9887">
        <w:t xml:space="preserve">In the email, the </w:t>
      </w:r>
      <w:r w:rsidR="5C0A9887" w:rsidRPr="49F3C474">
        <w:rPr>
          <w:i/>
          <w:iCs/>
        </w:rPr>
        <w:t xml:space="preserve">capacity market participant </w:t>
      </w:r>
      <w:r w:rsidR="5C0A9887">
        <w:t xml:space="preserve">must provide proof that they have adhered to the force majeure requirements in the </w:t>
      </w:r>
      <w:r w:rsidR="5C0A9887" w:rsidRPr="49F3C474">
        <w:rPr>
          <w:i/>
          <w:iCs/>
        </w:rPr>
        <w:t>market rules</w:t>
      </w:r>
      <w:ins w:id="1683" w:author="Author">
        <w:r>
          <w:rPr>
            <w:i/>
            <w:iCs/>
          </w:rPr>
          <w:t>.</w:t>
        </w:r>
      </w:ins>
      <w:del w:id="1684" w:author="Author">
        <w:r w:rsidR="5C0A9887" w:rsidRPr="49F3C474" w:rsidDel="009E5ED9">
          <w:rPr>
            <w:i/>
            <w:iCs/>
          </w:rPr>
          <w:delText>.</w:delText>
        </w:r>
        <w:r w:rsidR="5C0A9887" w:rsidDel="009E5ED9">
          <w:delText xml:space="preserve"> </w:delText>
        </w:r>
        <w:r w:rsidR="00E14C9B" w:rsidDel="009E5ED9">
          <w:delText xml:space="preserve">If the </w:delText>
        </w:r>
        <w:r w:rsidR="00E14C9B" w:rsidDel="009E5ED9">
          <w:rPr>
            <w:i/>
          </w:rPr>
          <w:delText xml:space="preserve">IESO </w:delText>
        </w:r>
        <w:r w:rsidR="00E14C9B" w:rsidDel="009E5ED9">
          <w:delText xml:space="preserve">is satisfied that the </w:delText>
        </w:r>
        <w:r w:rsidR="00E14C9B" w:rsidRPr="00A3217E" w:rsidDel="009E5ED9">
          <w:rPr>
            <w:i/>
          </w:rPr>
          <w:delText xml:space="preserve">capacity market participant </w:delText>
        </w:r>
        <w:r w:rsidR="00E14C9B" w:rsidDel="009E5ED9">
          <w:delText xml:space="preserve">has met the notification requirements for a </w:delText>
        </w:r>
        <w:r w:rsidR="00E14C9B" w:rsidDel="009E5ED9">
          <w:rPr>
            <w:i/>
          </w:rPr>
          <w:delText xml:space="preserve">force majeure event, </w:delText>
        </w:r>
        <w:r w:rsidR="00E14C9B" w:rsidDel="009E5ED9">
          <w:delText xml:space="preserve">and the force majeure conditions have been met, a subsequent testing window may be rescheduled at the discretion of the </w:delText>
        </w:r>
        <w:r w:rsidR="00E14C9B" w:rsidDel="009E5ED9">
          <w:rPr>
            <w:i/>
          </w:rPr>
          <w:delText>IESO</w:delText>
        </w:r>
        <w:r w:rsidR="0023629D" w:rsidDel="009E5ED9">
          <w:delText>; or</w:delText>
        </w:r>
      </w:del>
    </w:p>
    <w:p w14:paraId="0FFECBDE" w14:textId="5F38B483" w:rsidR="00A3217E" w:rsidRPr="000C4C50" w:rsidRDefault="00E14C9B" w:rsidP="00C97EC3">
      <w:pPr>
        <w:pStyle w:val="ListParagraph"/>
        <w:numPr>
          <w:ilvl w:val="0"/>
          <w:numId w:val="152"/>
        </w:numPr>
        <w:tabs>
          <w:tab w:val="left" w:pos="720"/>
        </w:tabs>
      </w:pPr>
      <w:r>
        <w:t xml:space="preserve">  </w:t>
      </w:r>
      <w:ins w:id="1685" w:author="Author">
        <w:r w:rsidR="009E5ED9">
          <w:t xml:space="preserve">The </w:t>
        </w:r>
        <w:r w:rsidR="009E5ED9" w:rsidRPr="00C845E8">
          <w:rPr>
            <w:i/>
          </w:rPr>
          <w:t xml:space="preserve">generator-backed capacity auction eligible import resource </w:t>
        </w:r>
        <w:r w:rsidR="009E5ED9">
          <w:t xml:space="preserve">is unable to complete the </w:t>
        </w:r>
        <w:r w:rsidR="009E5ED9" w:rsidRPr="00C845E8">
          <w:rPr>
            <w:i/>
          </w:rPr>
          <w:t xml:space="preserve">capacity auction capacity test </w:t>
        </w:r>
        <w:r w:rsidR="009E5ED9">
          <w:t xml:space="preserve">during the testing window due to a bona fide and legitimate reason as outlined in Ch. 7, Section 7.5.8A of the </w:t>
        </w:r>
        <w:r w:rsidR="009E5ED9">
          <w:rPr>
            <w:i/>
          </w:rPr>
          <w:t xml:space="preserve">market rules.  </w:t>
        </w:r>
        <w:r w:rsidR="009E5ED9">
          <w:t xml:space="preserve">In such circumstances, the </w:t>
        </w:r>
        <w:r w:rsidR="009E5ED9">
          <w:rPr>
            <w:i/>
          </w:rPr>
          <w:t xml:space="preserve">capacity market participant </w:t>
        </w:r>
        <w:r w:rsidR="009E5ED9">
          <w:t xml:space="preserve">must notify the </w:t>
        </w:r>
        <w:r w:rsidR="009E5ED9" w:rsidRPr="00C845E8">
          <w:rPr>
            <w:i/>
          </w:rPr>
          <w:t>IESO</w:t>
        </w:r>
        <w:r w:rsidR="009E5ED9">
          <w:t xml:space="preserve"> of the inability to complete the </w:t>
        </w:r>
        <w:r w:rsidR="009E5ED9" w:rsidRPr="00C845E8">
          <w:rPr>
            <w:i/>
          </w:rPr>
          <w:t xml:space="preserve">capacity auction capacity test </w:t>
        </w:r>
        <w:r w:rsidR="009E5ED9">
          <w:t xml:space="preserve">by emailing </w:t>
        </w:r>
        <w:r w:rsidR="009E5ED9">
          <w:fldChar w:fldCharType="begin"/>
        </w:r>
        <w:r w:rsidR="009E5ED9">
          <w:instrText xml:space="preserve"> HYPERLINK "mailto:capacity.auction@ieso.ca" </w:instrText>
        </w:r>
        <w:r w:rsidR="009E5ED9">
          <w:fldChar w:fldCharType="separate"/>
        </w:r>
        <w:r w:rsidR="009E5ED9" w:rsidRPr="006D0125">
          <w:rPr>
            <w:rStyle w:val="Hyperlink"/>
          </w:rPr>
          <w:t>capacity.auction@ieso.ca</w:t>
        </w:r>
        <w:r w:rsidR="009E5ED9">
          <w:rPr>
            <w:rStyle w:val="Hyperlink"/>
          </w:rPr>
          <w:fldChar w:fldCharType="end"/>
        </w:r>
        <w:r w:rsidR="009E5ED9">
          <w:t xml:space="preserve"> no later than 5 </w:t>
        </w:r>
        <w:r w:rsidR="009E5ED9" w:rsidRPr="00C845E8">
          <w:rPr>
            <w:i/>
          </w:rPr>
          <w:t xml:space="preserve">business days </w:t>
        </w:r>
        <w:r w:rsidR="009E5ED9">
          <w:t>following the end of the testing window</w:t>
        </w:r>
        <w:r w:rsidR="009E5ED9" w:rsidRPr="00C845E8">
          <w:rPr>
            <w:i/>
          </w:rPr>
          <w:t xml:space="preserve">. </w:t>
        </w:r>
        <w:r w:rsidR="009E5ED9">
          <w:t xml:space="preserve">In the email, the </w:t>
        </w:r>
        <w:r w:rsidR="009E5ED9" w:rsidRPr="00C845E8">
          <w:rPr>
            <w:i/>
          </w:rPr>
          <w:t xml:space="preserve">capacity market participant </w:t>
        </w:r>
        <w:r w:rsidR="009E5ED9">
          <w:t xml:space="preserve">must provide proof that the </w:t>
        </w:r>
        <w:r w:rsidR="009E5ED9">
          <w:rPr>
            <w:i/>
          </w:rPr>
          <w:t xml:space="preserve">IESO </w:t>
        </w:r>
        <w:r w:rsidR="009E5ED9">
          <w:t>has been notified and has approved the bona fide or legitimate reason</w:t>
        </w:r>
        <w:r w:rsidR="009E5ED9" w:rsidRPr="00C845E8">
          <w:rPr>
            <w:i/>
          </w:rPr>
          <w:t>.</w:t>
        </w:r>
      </w:ins>
    </w:p>
    <w:p w14:paraId="374CCD13" w14:textId="58324AD9" w:rsidR="003A6288" w:rsidDel="00415989" w:rsidRDefault="003A6288" w:rsidP="000C4C50">
      <w:pPr>
        <w:rPr>
          <w:del w:id="1686" w:author="Author"/>
        </w:rPr>
      </w:pPr>
      <w:del w:id="1687" w:author="Author">
        <w:r w:rsidRPr="00C97EC3" w:rsidDel="00415989">
          <w:rPr>
            <w:rFonts w:cstheme="minorHAnsi"/>
            <w:color w:val="000000"/>
          </w:rPr>
          <w:delText xml:space="preserve">If the </w:delText>
        </w:r>
        <w:r w:rsidRPr="00C97EC3" w:rsidDel="00415989">
          <w:rPr>
            <w:rFonts w:cstheme="minorHAnsi"/>
            <w:i/>
            <w:color w:val="000000"/>
          </w:rPr>
          <w:delText>capacity auction resource</w:delText>
        </w:r>
        <w:r w:rsidRPr="000C4C50" w:rsidDel="00415989">
          <w:rPr>
            <w:rFonts w:ascii="Arial" w:hAnsi="Arial"/>
            <w:i/>
            <w:color w:val="000000"/>
            <w:sz w:val="24"/>
          </w:rPr>
          <w:delText xml:space="preserve"> </w:delText>
        </w:r>
        <w:r w:rsidR="00E14C9B" w:rsidDel="00415989">
          <w:delText xml:space="preserve">is unable to </w:delText>
        </w:r>
        <w:r w:rsidR="4D19CA12" w:rsidDel="00415989">
          <w:delText xml:space="preserve">comply with the </w:delText>
        </w:r>
        <w:r w:rsidR="4D19CA12" w:rsidRPr="33484685" w:rsidDel="00415989">
          <w:rPr>
            <w:i/>
            <w:iCs/>
          </w:rPr>
          <w:delText xml:space="preserve">capacity auction </w:delText>
        </w:r>
        <w:r w:rsidR="00E14C9B" w:rsidRPr="69E61141" w:rsidDel="00415989">
          <w:rPr>
            <w:i/>
            <w:iCs/>
          </w:rPr>
          <w:delText>capacity test</w:delText>
        </w:r>
        <w:r w:rsidR="00E14C9B" w:rsidDel="00415989">
          <w:delText xml:space="preserve"> during a </w:delText>
        </w:r>
        <w:r w:rsidDel="00415989">
          <w:delText xml:space="preserve">rescheduled </w:delText>
        </w:r>
        <w:r w:rsidR="00E14C9B" w:rsidDel="00415989">
          <w:delText>testing window, the test will be deemed a failure</w:delText>
        </w:r>
        <w:r w:rsidDel="00415989">
          <w:delText>.</w:delText>
        </w:r>
      </w:del>
    </w:p>
    <w:p w14:paraId="245B2C43" w14:textId="77777777" w:rsidR="00415989" w:rsidRDefault="00415989" w:rsidP="00415989">
      <w:pPr>
        <w:pStyle w:val="Heading4"/>
        <w:rPr>
          <w:ins w:id="1688" w:author="Author"/>
          <w:rFonts w:eastAsiaTheme="minorEastAsia"/>
        </w:rPr>
      </w:pPr>
      <w:ins w:id="1689" w:author="Author">
        <w:r w:rsidRPr="009962FD">
          <w:rPr>
            <w:rFonts w:eastAsiaTheme="minorEastAsia"/>
            <w:iCs/>
          </w:rPr>
          <w:t xml:space="preserve">Capacity Auction </w:t>
        </w:r>
        <w:r w:rsidRPr="009962FD">
          <w:rPr>
            <w:rFonts w:eastAsiaTheme="minorEastAsia"/>
          </w:rPr>
          <w:t xml:space="preserve">Dispatch Tests </w:t>
        </w:r>
      </w:ins>
    </w:p>
    <w:p w14:paraId="58BDD23E" w14:textId="77777777" w:rsidR="00415989" w:rsidRPr="00440D25" w:rsidRDefault="00415989" w:rsidP="00415989">
      <w:pPr>
        <w:pStyle w:val="BodyText"/>
        <w:rPr>
          <w:ins w:id="1690" w:author="Author"/>
          <w:rFonts w:eastAsiaTheme="minorEastAsia"/>
        </w:rPr>
      </w:pPr>
      <w:ins w:id="1691" w:author="Author">
        <w:r w:rsidRPr="009B744B">
          <w:rPr>
            <w:rFonts w:eastAsiaTheme="minorEastAsia"/>
          </w:rPr>
          <w:t>(</w:t>
        </w:r>
        <w:r w:rsidRPr="00E173E9">
          <w:rPr>
            <w:rFonts w:eastAsiaTheme="minorEastAsia"/>
            <w:i/>
            <w:iCs/>
          </w:rPr>
          <w:t>market rules</w:t>
        </w:r>
        <w:r w:rsidRPr="009B744B">
          <w:rPr>
            <w:rFonts w:eastAsiaTheme="minorEastAsia"/>
          </w:rPr>
          <w:t>: Ch. 7,</w:t>
        </w:r>
        <w:r>
          <w:rPr>
            <w:rFonts w:eastAsiaTheme="minorEastAsia"/>
          </w:rPr>
          <w:t xml:space="preserve"> </w:t>
        </w:r>
        <w:r w:rsidRPr="009B744B">
          <w:rPr>
            <w:rFonts w:eastAsiaTheme="minorEastAsia"/>
          </w:rPr>
          <w:t xml:space="preserve">ss. 19.4.11, 19.5.7, 19.7.7, 19.11.7) </w:t>
        </w:r>
      </w:ins>
    </w:p>
    <w:p w14:paraId="05376E71" w14:textId="77777777" w:rsidR="00415989" w:rsidRPr="009B2853" w:rsidRDefault="00415989" w:rsidP="00415989">
      <w:pPr>
        <w:pStyle w:val="BodyText"/>
        <w:rPr>
          <w:ins w:id="1692" w:author="Author"/>
          <w:strike/>
        </w:rPr>
      </w:pPr>
      <w:ins w:id="1693" w:author="Author">
        <w:r w:rsidRPr="33484685">
          <w:rPr>
            <w:rFonts w:eastAsiaTheme="minorEastAsia"/>
          </w:rPr>
          <w:t xml:space="preserve">The </w:t>
        </w:r>
        <w:r w:rsidRPr="33484685">
          <w:rPr>
            <w:rFonts w:eastAsiaTheme="minorEastAsia"/>
            <w:i/>
            <w:iCs/>
          </w:rPr>
          <w:t xml:space="preserve">IESO </w:t>
        </w:r>
        <w:r w:rsidRPr="33484685">
          <w:rPr>
            <w:rFonts w:eastAsiaTheme="minorEastAsia"/>
          </w:rPr>
          <w:t xml:space="preserve">may perform up to two </w:t>
        </w:r>
        <w:r w:rsidRPr="33484685">
          <w:rPr>
            <w:rFonts w:eastAsiaTheme="minorEastAsia"/>
            <w:i/>
            <w:iCs/>
          </w:rPr>
          <w:t xml:space="preserve">capacity auction dispatch tests </w:t>
        </w:r>
        <w:r w:rsidRPr="33484685">
          <w:rPr>
            <w:rFonts w:eastAsiaTheme="minorEastAsia"/>
          </w:rPr>
          <w:t xml:space="preserve">per </w:t>
        </w:r>
        <w:r w:rsidRPr="33484685">
          <w:rPr>
            <w:rFonts w:eastAsiaTheme="minorEastAsia"/>
            <w:i/>
            <w:iCs/>
          </w:rPr>
          <w:t>obligation period</w:t>
        </w:r>
        <w:r w:rsidRPr="33484685">
          <w:rPr>
            <w:rFonts w:eastAsiaTheme="minorEastAsia"/>
          </w:rPr>
          <w:t xml:space="preserve">. </w:t>
        </w:r>
        <w:r w:rsidRPr="33484685">
          <w:rPr>
            <w:rFonts w:eastAsiaTheme="minorEastAsia"/>
            <w:i/>
            <w:iCs/>
          </w:rPr>
          <w:t>Capacity auction dispatch tests</w:t>
        </w:r>
        <w:r w:rsidRPr="33484685">
          <w:rPr>
            <w:rFonts w:eastAsiaTheme="minorEastAsia"/>
          </w:rPr>
          <w:t xml:space="preserve"> for all applicable </w:t>
        </w:r>
        <w:r w:rsidRPr="33484685">
          <w:rPr>
            <w:rFonts w:eastAsiaTheme="minorEastAsia"/>
            <w:i/>
            <w:iCs/>
          </w:rPr>
          <w:t xml:space="preserve">capacity auction resource </w:t>
        </w:r>
        <w:r w:rsidRPr="33484685">
          <w:rPr>
            <w:rFonts w:eastAsiaTheme="minorEastAsia"/>
          </w:rPr>
          <w:t xml:space="preserve">types will be scheduled for a duration of up to four hours within the </w:t>
        </w:r>
        <w:r w:rsidRPr="33484685">
          <w:rPr>
            <w:rFonts w:eastAsiaTheme="minorEastAsia"/>
            <w:i/>
            <w:iCs/>
          </w:rPr>
          <w:t>availability window</w:t>
        </w:r>
        <w:r w:rsidRPr="33484685">
          <w:rPr>
            <w:rFonts w:eastAsiaTheme="minorEastAsia"/>
          </w:rPr>
          <w:t xml:space="preserve"> of the </w:t>
        </w:r>
        <w:r w:rsidRPr="33484685">
          <w:rPr>
            <w:rFonts w:eastAsiaTheme="minorEastAsia"/>
            <w:i/>
            <w:iCs/>
          </w:rPr>
          <w:t>dispatch day</w:t>
        </w:r>
        <w:r w:rsidRPr="33484685">
          <w:rPr>
            <w:rFonts w:eastAsiaTheme="minorEastAsia"/>
          </w:rPr>
          <w:t xml:space="preserve">. </w:t>
        </w:r>
        <w:r>
          <w:t xml:space="preserve"> </w:t>
        </w:r>
      </w:ins>
    </w:p>
    <w:p w14:paraId="3A949754" w14:textId="77777777" w:rsidR="00415989" w:rsidRPr="009962FD" w:rsidRDefault="00415989" w:rsidP="00415989">
      <w:pPr>
        <w:pStyle w:val="Heading5Nonumbering"/>
        <w:rPr>
          <w:ins w:id="1694" w:author="Author"/>
          <w:rFonts w:asciiTheme="minorHAnsi" w:eastAsiaTheme="minorEastAsia" w:hAnsiTheme="minorHAnsi" w:cstheme="minorBidi"/>
        </w:rPr>
      </w:pPr>
      <w:ins w:id="1695" w:author="Author">
        <w:r w:rsidRPr="009962FD">
          <w:t>Capacity Generation Resources, Capacity Storage Resources, and Capacity Dispatchable Load Resources</w:t>
        </w:r>
      </w:ins>
    </w:p>
    <w:p w14:paraId="717E46C8" w14:textId="77777777" w:rsidR="00415989" w:rsidRDefault="00415989" w:rsidP="00415989">
      <w:pPr>
        <w:pStyle w:val="Default"/>
        <w:spacing w:after="60"/>
        <w:rPr>
          <w:ins w:id="1696" w:author="Author"/>
          <w:rFonts w:asciiTheme="minorHAnsi" w:hAnsiTheme="minorHAnsi" w:cs="Times New Roman"/>
          <w:color w:val="auto"/>
          <w:sz w:val="22"/>
          <w:szCs w:val="22"/>
        </w:rPr>
      </w:pPr>
      <w:ins w:id="1697" w:author="Author">
        <w:r w:rsidRPr="33484685">
          <w:rPr>
            <w:rFonts w:asciiTheme="minorHAnsi" w:hAnsiTheme="minorHAnsi" w:cs="Times New Roman"/>
            <w:i/>
            <w:iCs/>
            <w:color w:val="auto"/>
            <w:sz w:val="22"/>
            <w:szCs w:val="22"/>
          </w:rPr>
          <w:t>Capacity auction dispatch tests</w:t>
        </w:r>
        <w:r w:rsidRPr="33484685">
          <w:rPr>
            <w:rFonts w:asciiTheme="minorHAnsi" w:hAnsiTheme="minorHAnsi" w:cs="Times New Roman"/>
            <w:color w:val="auto"/>
            <w:sz w:val="22"/>
            <w:szCs w:val="22"/>
          </w:rPr>
          <w:t xml:space="preserve"> for </w:t>
        </w:r>
        <w:r w:rsidRPr="33484685">
          <w:rPr>
            <w:rFonts w:asciiTheme="minorHAnsi" w:hAnsiTheme="minorHAnsi" w:cs="Times New Roman"/>
            <w:i/>
            <w:iCs/>
            <w:color w:val="auto"/>
            <w:sz w:val="22"/>
            <w:szCs w:val="22"/>
          </w:rPr>
          <w:t>capacity generation resource</w:t>
        </w:r>
        <w:r>
          <w:rPr>
            <w:rFonts w:asciiTheme="minorHAnsi" w:hAnsiTheme="minorHAnsi" w:cs="Times New Roman"/>
            <w:i/>
            <w:iCs/>
            <w:color w:val="auto"/>
            <w:sz w:val="22"/>
            <w:szCs w:val="22"/>
          </w:rPr>
          <w:t xml:space="preserve">s, </w:t>
        </w:r>
        <w:r w:rsidRPr="33484685">
          <w:rPr>
            <w:rFonts w:asciiTheme="minorHAnsi" w:hAnsiTheme="minorHAnsi" w:cs="Times New Roman"/>
            <w:i/>
            <w:iCs/>
            <w:color w:val="auto"/>
            <w:sz w:val="22"/>
            <w:szCs w:val="22"/>
          </w:rPr>
          <w:t>capacity storage resource</w:t>
        </w:r>
        <w:r>
          <w:rPr>
            <w:rFonts w:asciiTheme="minorHAnsi" w:hAnsiTheme="minorHAnsi" w:cs="Times New Roman"/>
            <w:color w:val="auto"/>
            <w:sz w:val="22"/>
            <w:szCs w:val="22"/>
          </w:rPr>
          <w:t xml:space="preserve">s and </w:t>
        </w:r>
        <w:r w:rsidRPr="00F2059F">
          <w:rPr>
            <w:rFonts w:asciiTheme="minorHAnsi" w:hAnsiTheme="minorHAnsi" w:cs="Times New Roman"/>
            <w:i/>
            <w:iCs/>
            <w:color w:val="auto"/>
            <w:sz w:val="22"/>
            <w:szCs w:val="22"/>
          </w:rPr>
          <w:t>c</w:t>
        </w:r>
        <w:r w:rsidRPr="33484685">
          <w:rPr>
            <w:rFonts w:asciiTheme="minorHAnsi" w:hAnsiTheme="minorHAnsi" w:cs="Times New Roman"/>
            <w:i/>
            <w:iCs/>
            <w:color w:val="auto"/>
            <w:sz w:val="22"/>
            <w:szCs w:val="22"/>
          </w:rPr>
          <w:t>apacity dispatchable load</w:t>
        </w:r>
        <w:r>
          <w:rPr>
            <w:rFonts w:asciiTheme="minorHAnsi" w:hAnsiTheme="minorHAnsi" w:cs="Times New Roman"/>
            <w:i/>
            <w:iCs/>
            <w:color w:val="auto"/>
            <w:sz w:val="22"/>
            <w:szCs w:val="22"/>
          </w:rPr>
          <w:t>s</w:t>
        </w:r>
        <w:r w:rsidRPr="33484685">
          <w:rPr>
            <w:rFonts w:asciiTheme="minorHAnsi" w:hAnsiTheme="minorHAnsi" w:cs="Times New Roman"/>
            <w:color w:val="auto"/>
            <w:sz w:val="22"/>
            <w:szCs w:val="22"/>
          </w:rPr>
          <w:t xml:space="preserve"> will be conducted as follows: </w:t>
        </w:r>
      </w:ins>
    </w:p>
    <w:p w14:paraId="146E5B9F" w14:textId="77777777" w:rsidR="00415989" w:rsidRPr="00E203D9" w:rsidRDefault="00415989" w:rsidP="00415989">
      <w:pPr>
        <w:pStyle w:val="Default"/>
        <w:numPr>
          <w:ilvl w:val="0"/>
          <w:numId w:val="35"/>
        </w:numPr>
        <w:spacing w:after="106"/>
        <w:ind w:left="720"/>
        <w:rPr>
          <w:ins w:id="1698" w:author="Author"/>
          <w:rFonts w:asciiTheme="minorHAnsi" w:hAnsiTheme="minorHAnsi" w:cs="Times New Roman"/>
          <w:color w:val="auto"/>
          <w:sz w:val="22"/>
          <w:szCs w:val="22"/>
        </w:rPr>
      </w:pPr>
      <w:ins w:id="1699" w:author="Author">
        <w:r w:rsidRPr="33484685">
          <w:rPr>
            <w:rFonts w:asciiTheme="minorHAnsi" w:hAnsiTheme="minorHAnsi" w:cs="Times New Roman"/>
            <w:color w:val="auto"/>
            <w:sz w:val="22"/>
            <w:szCs w:val="22"/>
          </w:rPr>
          <w:t xml:space="preserve">The </w:t>
        </w:r>
        <w:r w:rsidRPr="009645BD">
          <w:rPr>
            <w:rFonts w:asciiTheme="minorHAnsi" w:hAnsiTheme="minorHAnsi" w:cs="Times New Roman"/>
            <w:i/>
            <w:color w:val="auto"/>
            <w:sz w:val="22"/>
            <w:szCs w:val="22"/>
          </w:rPr>
          <w:t>IESO</w:t>
        </w:r>
        <w:r w:rsidRPr="33484685">
          <w:rPr>
            <w:rFonts w:asciiTheme="minorHAnsi" w:hAnsiTheme="minorHAnsi" w:cs="Times New Roman"/>
            <w:color w:val="auto"/>
            <w:sz w:val="22"/>
            <w:szCs w:val="22"/>
          </w:rPr>
          <w:t xml:space="preserve"> will schedule a </w:t>
        </w:r>
        <w:r w:rsidRPr="33484685">
          <w:rPr>
            <w:rFonts w:asciiTheme="minorHAnsi" w:hAnsiTheme="minorHAnsi" w:cs="Times New Roman"/>
            <w:i/>
            <w:iCs/>
            <w:color w:val="auto"/>
            <w:sz w:val="22"/>
            <w:szCs w:val="22"/>
          </w:rPr>
          <w:t>capacity generation resource or</w:t>
        </w:r>
        <w:r w:rsidRPr="33484685">
          <w:rPr>
            <w:rFonts w:asciiTheme="minorHAnsi" w:hAnsiTheme="minorHAnsi" w:cs="Times New Roman"/>
            <w:color w:val="auto"/>
            <w:sz w:val="22"/>
            <w:szCs w:val="22"/>
          </w:rPr>
          <w:t xml:space="preserve"> </w:t>
        </w:r>
        <w:r w:rsidRPr="33484685">
          <w:rPr>
            <w:rFonts w:asciiTheme="minorHAnsi" w:hAnsiTheme="minorHAnsi" w:cs="Times New Roman"/>
            <w:i/>
            <w:iCs/>
            <w:color w:val="auto"/>
            <w:sz w:val="22"/>
            <w:szCs w:val="22"/>
          </w:rPr>
          <w:t>capacity storage resource</w:t>
        </w:r>
        <w:r w:rsidRPr="33484685">
          <w:rPr>
            <w:rFonts w:asciiTheme="minorHAnsi" w:hAnsiTheme="minorHAnsi" w:cs="Times New Roman"/>
            <w:color w:val="auto"/>
            <w:sz w:val="22"/>
            <w:szCs w:val="22"/>
          </w:rPr>
          <w:t xml:space="preserve"> to its </w:t>
        </w:r>
        <w:r w:rsidRPr="009645BD">
          <w:rPr>
            <w:rFonts w:asciiTheme="minorHAnsi" w:hAnsiTheme="minorHAnsi" w:cs="Times New Roman"/>
            <w:i/>
            <w:iCs/>
            <w:color w:val="auto"/>
            <w:sz w:val="22"/>
            <w:szCs w:val="22"/>
          </w:rPr>
          <w:t>offer</w:t>
        </w:r>
        <w:r w:rsidRPr="33484685">
          <w:rPr>
            <w:rFonts w:asciiTheme="minorHAnsi" w:hAnsiTheme="minorHAnsi" w:cs="Times New Roman"/>
            <w:color w:val="auto"/>
            <w:sz w:val="22"/>
            <w:szCs w:val="22"/>
          </w:rPr>
          <w:t xml:space="preserve"> amount in advance of the </w:t>
        </w:r>
        <w:r w:rsidRPr="33484685">
          <w:rPr>
            <w:rFonts w:asciiTheme="minorHAnsi" w:hAnsiTheme="minorHAnsi" w:cs="Times New Roman"/>
            <w:i/>
            <w:iCs/>
            <w:color w:val="auto"/>
            <w:sz w:val="22"/>
            <w:szCs w:val="22"/>
          </w:rPr>
          <w:t>capacity auction dispatch test</w:t>
        </w:r>
        <w:r w:rsidRPr="33484685">
          <w:rPr>
            <w:rFonts w:asciiTheme="minorHAnsi" w:hAnsiTheme="minorHAnsi" w:cs="Times New Roman"/>
            <w:color w:val="auto"/>
            <w:sz w:val="22"/>
            <w:szCs w:val="22"/>
          </w:rPr>
          <w:t xml:space="preserve"> up to:</w:t>
        </w:r>
      </w:ins>
    </w:p>
    <w:p w14:paraId="68BDAB11" w14:textId="77777777" w:rsidR="00415989" w:rsidRDefault="00415989" w:rsidP="00415989">
      <w:pPr>
        <w:pStyle w:val="Default"/>
        <w:numPr>
          <w:ilvl w:val="1"/>
          <w:numId w:val="35"/>
        </w:numPr>
        <w:spacing w:after="106"/>
        <w:rPr>
          <w:ins w:id="1700" w:author="Author"/>
          <w:rFonts w:asciiTheme="minorHAnsi" w:hAnsiTheme="minorHAnsi" w:cs="Times New Roman"/>
          <w:color w:val="auto"/>
          <w:sz w:val="22"/>
          <w:szCs w:val="22"/>
        </w:rPr>
      </w:pPr>
      <w:ins w:id="1701" w:author="Author">
        <w:r>
          <w:rPr>
            <w:rFonts w:asciiTheme="minorHAnsi" w:hAnsiTheme="minorHAnsi" w:cs="Times New Roman"/>
            <w:color w:val="auto"/>
            <w:sz w:val="22"/>
            <w:szCs w:val="22"/>
          </w:rPr>
          <w:t xml:space="preserve">One hour </w:t>
        </w:r>
        <w:r w:rsidRPr="00E203D9">
          <w:rPr>
            <w:rFonts w:asciiTheme="minorHAnsi" w:hAnsiTheme="minorHAnsi" w:cs="Times New Roman"/>
            <w:color w:val="auto"/>
            <w:sz w:val="22"/>
            <w:szCs w:val="22"/>
          </w:rPr>
          <w:t>for</w:t>
        </w:r>
        <w:r>
          <w:rPr>
            <w:rFonts w:asciiTheme="minorHAnsi" w:hAnsiTheme="minorHAnsi" w:cs="Times New Roman"/>
            <w:i/>
            <w:color w:val="auto"/>
            <w:sz w:val="22"/>
            <w:szCs w:val="22"/>
          </w:rPr>
          <w:t xml:space="preserve"> c</w:t>
        </w:r>
        <w:r w:rsidRPr="00720531">
          <w:rPr>
            <w:rFonts w:asciiTheme="minorHAnsi" w:hAnsiTheme="minorHAnsi" w:cs="Times New Roman"/>
            <w:i/>
            <w:color w:val="auto"/>
            <w:sz w:val="22"/>
            <w:szCs w:val="22"/>
          </w:rPr>
          <w:t xml:space="preserve">apacity generation resources that are quick start </w:t>
        </w:r>
        <w:r>
          <w:rPr>
            <w:rFonts w:asciiTheme="minorHAnsi" w:hAnsiTheme="minorHAnsi" w:cs="Times New Roman"/>
            <w:i/>
            <w:color w:val="auto"/>
            <w:sz w:val="22"/>
            <w:szCs w:val="22"/>
          </w:rPr>
          <w:t>facilities</w:t>
        </w:r>
        <w:r w:rsidRPr="00720531">
          <w:rPr>
            <w:rFonts w:asciiTheme="minorHAnsi" w:hAnsiTheme="minorHAnsi" w:cs="Times New Roman"/>
            <w:i/>
            <w:color w:val="auto"/>
            <w:sz w:val="22"/>
            <w:szCs w:val="22"/>
          </w:rPr>
          <w:t xml:space="preserve"> and capacity storage resources</w:t>
        </w:r>
        <w:r>
          <w:rPr>
            <w:rFonts w:asciiTheme="minorHAnsi" w:hAnsiTheme="minorHAnsi" w:cs="Times New Roman"/>
            <w:color w:val="auto"/>
            <w:sz w:val="22"/>
            <w:szCs w:val="22"/>
          </w:rPr>
          <w:t>.</w:t>
        </w:r>
      </w:ins>
    </w:p>
    <w:p w14:paraId="4F588FE1" w14:textId="77777777" w:rsidR="00415989" w:rsidRPr="00D63F79" w:rsidRDefault="00415989" w:rsidP="00415989">
      <w:pPr>
        <w:pStyle w:val="Default"/>
        <w:numPr>
          <w:ilvl w:val="1"/>
          <w:numId w:val="35"/>
        </w:numPr>
        <w:spacing w:after="106"/>
        <w:rPr>
          <w:ins w:id="1702" w:author="Author"/>
          <w:rFonts w:asciiTheme="minorHAnsi" w:eastAsiaTheme="minorEastAsia" w:hAnsiTheme="minorHAnsi" w:cstheme="minorBidi"/>
          <w:color w:val="auto"/>
          <w:sz w:val="22"/>
          <w:szCs w:val="22"/>
        </w:rPr>
      </w:pPr>
      <w:ins w:id="1703" w:author="Author">
        <w:r>
          <w:rPr>
            <w:rFonts w:asciiTheme="minorHAnsi" w:hAnsiTheme="minorHAnsi" w:cs="Times New Roman"/>
            <w:color w:val="auto"/>
            <w:sz w:val="22"/>
            <w:szCs w:val="22"/>
          </w:rPr>
          <w:t>One</w:t>
        </w:r>
        <w:r w:rsidRPr="122205A2">
          <w:rPr>
            <w:rFonts w:asciiTheme="minorHAnsi" w:hAnsiTheme="minorHAnsi" w:cs="Times New Roman"/>
            <w:color w:val="auto"/>
            <w:sz w:val="22"/>
            <w:szCs w:val="22"/>
          </w:rPr>
          <w:t xml:space="preserve"> </w:t>
        </w:r>
        <w:r w:rsidRPr="122205A2">
          <w:rPr>
            <w:rFonts w:asciiTheme="minorHAnsi" w:hAnsiTheme="minorHAnsi" w:cs="Times New Roman"/>
            <w:i/>
            <w:iCs/>
            <w:color w:val="auto"/>
            <w:sz w:val="22"/>
            <w:szCs w:val="22"/>
          </w:rPr>
          <w:t xml:space="preserve">business day </w:t>
        </w:r>
        <w:r>
          <w:rPr>
            <w:rFonts w:asciiTheme="minorHAnsi" w:hAnsiTheme="minorHAnsi" w:cs="Times New Roman"/>
            <w:color w:val="auto"/>
            <w:sz w:val="22"/>
            <w:szCs w:val="22"/>
          </w:rPr>
          <w:t xml:space="preserve">for </w:t>
        </w:r>
        <w:r>
          <w:rPr>
            <w:rFonts w:asciiTheme="minorHAnsi" w:hAnsiTheme="minorHAnsi" w:cs="Times New Roman"/>
            <w:i/>
            <w:iCs/>
            <w:color w:val="auto"/>
            <w:sz w:val="22"/>
            <w:szCs w:val="22"/>
          </w:rPr>
          <w:t>c</w:t>
        </w:r>
        <w:r w:rsidRPr="251C0586">
          <w:rPr>
            <w:rFonts w:asciiTheme="minorHAnsi" w:hAnsiTheme="minorHAnsi" w:cs="Times New Roman"/>
            <w:i/>
            <w:iCs/>
            <w:color w:val="auto"/>
            <w:sz w:val="22"/>
            <w:szCs w:val="22"/>
          </w:rPr>
          <w:t xml:space="preserve">apacity generation resources </w:t>
        </w:r>
        <w:r w:rsidRPr="251C0586">
          <w:rPr>
            <w:rFonts w:asciiTheme="minorHAnsi" w:hAnsiTheme="minorHAnsi" w:cs="Times New Roman"/>
            <w:color w:val="auto"/>
            <w:sz w:val="22"/>
            <w:szCs w:val="22"/>
          </w:rPr>
          <w:t>that are non</w:t>
        </w:r>
        <w:r w:rsidRPr="122205A2">
          <w:rPr>
            <w:rFonts w:asciiTheme="minorHAnsi" w:hAnsiTheme="minorHAnsi" w:cs="Times New Roman"/>
            <w:color w:val="auto"/>
            <w:sz w:val="22"/>
            <w:szCs w:val="22"/>
          </w:rPr>
          <w:t>-</w:t>
        </w:r>
        <w:r w:rsidRPr="00C958D2">
          <w:rPr>
            <w:rFonts w:asciiTheme="minorHAnsi" w:hAnsiTheme="minorHAnsi" w:cs="Times New Roman"/>
            <w:i/>
            <w:color w:val="auto"/>
            <w:sz w:val="22"/>
            <w:szCs w:val="22"/>
          </w:rPr>
          <w:t>quick start</w:t>
        </w:r>
        <w:r w:rsidRPr="122205A2">
          <w:rPr>
            <w:rFonts w:asciiTheme="minorHAnsi" w:hAnsiTheme="minorHAnsi" w:cs="Times New Roman"/>
            <w:color w:val="auto"/>
            <w:sz w:val="22"/>
            <w:szCs w:val="22"/>
          </w:rPr>
          <w:t xml:space="preserve"> </w:t>
        </w:r>
        <w:r w:rsidRPr="00D407EA">
          <w:rPr>
            <w:rFonts w:asciiTheme="minorHAnsi" w:hAnsiTheme="minorHAnsi" w:cs="Times New Roman"/>
            <w:i/>
            <w:color w:val="auto"/>
            <w:sz w:val="22"/>
            <w:szCs w:val="22"/>
          </w:rPr>
          <w:t>facilities</w:t>
        </w:r>
        <w:r>
          <w:rPr>
            <w:rFonts w:asciiTheme="minorHAnsi" w:hAnsiTheme="minorHAnsi" w:cs="Times New Roman"/>
            <w:color w:val="auto"/>
            <w:sz w:val="22"/>
            <w:szCs w:val="22"/>
          </w:rPr>
          <w:t xml:space="preserve"> in the day</w:t>
        </w:r>
        <w:r w:rsidRPr="00D63F79">
          <w:rPr>
            <w:rFonts w:asciiTheme="minorHAnsi" w:hAnsiTheme="minorHAnsi" w:cs="Times New Roman"/>
            <w:color w:val="auto"/>
            <w:sz w:val="22"/>
            <w:szCs w:val="22"/>
          </w:rPr>
          <w:t>-ahead timeframe and prior to the day-ahead commitment process.</w:t>
        </w:r>
      </w:ins>
    </w:p>
    <w:p w14:paraId="13948960" w14:textId="77777777" w:rsidR="00415989" w:rsidRDefault="00415989" w:rsidP="00415989">
      <w:pPr>
        <w:pStyle w:val="Default"/>
        <w:numPr>
          <w:ilvl w:val="0"/>
          <w:numId w:val="35"/>
        </w:numPr>
        <w:spacing w:after="106"/>
        <w:ind w:left="720"/>
        <w:rPr>
          <w:ins w:id="1704" w:author="Author"/>
          <w:rFonts w:asciiTheme="minorHAnsi" w:hAnsiTheme="minorHAnsi" w:cs="Times New Roman"/>
          <w:color w:val="auto"/>
          <w:sz w:val="22"/>
          <w:szCs w:val="22"/>
        </w:rPr>
      </w:pPr>
      <w:ins w:id="1705" w:author="Author">
        <w:r w:rsidRPr="33484685">
          <w:rPr>
            <w:rFonts w:asciiTheme="minorHAnsi" w:hAnsiTheme="minorHAnsi" w:cs="Times New Roman"/>
            <w:color w:val="auto"/>
            <w:sz w:val="22"/>
            <w:szCs w:val="22"/>
          </w:rPr>
          <w:lastRenderedPageBreak/>
          <w:t xml:space="preserve">The </w:t>
        </w:r>
        <w:r w:rsidRPr="009645BD">
          <w:rPr>
            <w:rFonts w:asciiTheme="minorHAnsi" w:hAnsiTheme="minorHAnsi" w:cs="Times New Roman"/>
            <w:i/>
            <w:color w:val="auto"/>
            <w:sz w:val="22"/>
            <w:szCs w:val="22"/>
          </w:rPr>
          <w:t>IESO</w:t>
        </w:r>
        <w:r w:rsidRPr="33484685">
          <w:rPr>
            <w:rFonts w:asciiTheme="minorHAnsi" w:hAnsiTheme="minorHAnsi" w:cs="Times New Roman"/>
            <w:color w:val="auto"/>
            <w:sz w:val="22"/>
            <w:szCs w:val="22"/>
          </w:rPr>
          <w:t xml:space="preserve"> will schedule a </w:t>
        </w:r>
        <w:r w:rsidRPr="009645BD">
          <w:rPr>
            <w:rFonts w:asciiTheme="minorHAnsi" w:hAnsiTheme="minorHAnsi" w:cs="Times New Roman"/>
            <w:i/>
            <w:iCs/>
            <w:color w:val="auto"/>
            <w:sz w:val="22"/>
            <w:szCs w:val="22"/>
          </w:rPr>
          <w:t>c</w:t>
        </w:r>
        <w:r w:rsidRPr="33484685">
          <w:rPr>
            <w:rFonts w:asciiTheme="minorHAnsi" w:hAnsiTheme="minorHAnsi" w:cs="Times New Roman"/>
            <w:i/>
            <w:iCs/>
            <w:color w:val="auto"/>
            <w:sz w:val="22"/>
            <w:szCs w:val="22"/>
          </w:rPr>
          <w:t>apacity dispatchable load</w:t>
        </w:r>
        <w:r w:rsidRPr="33484685">
          <w:rPr>
            <w:rFonts w:asciiTheme="minorHAnsi" w:hAnsiTheme="minorHAnsi" w:cs="Times New Roman"/>
            <w:color w:val="auto"/>
            <w:sz w:val="22"/>
            <w:szCs w:val="22"/>
          </w:rPr>
          <w:t xml:space="preserve"> to reduce their energy withdrawal by an amount equal to at least its </w:t>
        </w:r>
        <w:r w:rsidRPr="009645BD">
          <w:rPr>
            <w:rFonts w:asciiTheme="minorHAnsi" w:hAnsiTheme="minorHAnsi" w:cs="Times New Roman"/>
            <w:i/>
            <w:iCs/>
            <w:color w:val="auto"/>
            <w:sz w:val="22"/>
            <w:szCs w:val="22"/>
          </w:rPr>
          <w:t>demand response energy bid</w:t>
        </w:r>
        <w:r w:rsidRPr="33484685">
          <w:rPr>
            <w:rFonts w:asciiTheme="minorHAnsi" w:hAnsiTheme="minorHAnsi" w:cs="Times New Roman"/>
            <w:color w:val="auto"/>
            <w:sz w:val="22"/>
            <w:szCs w:val="22"/>
          </w:rPr>
          <w:t xml:space="preserve"> up to one hour in advance of the </w:t>
        </w:r>
        <w:r w:rsidRPr="33484685">
          <w:rPr>
            <w:rFonts w:asciiTheme="minorHAnsi" w:hAnsiTheme="minorHAnsi" w:cs="Times New Roman"/>
            <w:i/>
            <w:iCs/>
            <w:color w:val="auto"/>
            <w:sz w:val="22"/>
            <w:szCs w:val="22"/>
          </w:rPr>
          <w:t>capacity auction dispatch test</w:t>
        </w:r>
        <w:r w:rsidRPr="33484685">
          <w:rPr>
            <w:rFonts w:asciiTheme="minorHAnsi" w:hAnsiTheme="minorHAnsi" w:cs="Times New Roman"/>
            <w:color w:val="auto"/>
            <w:sz w:val="22"/>
            <w:szCs w:val="22"/>
          </w:rPr>
          <w:t>.</w:t>
        </w:r>
      </w:ins>
    </w:p>
    <w:p w14:paraId="4466EB29" w14:textId="77777777" w:rsidR="00415989" w:rsidRPr="00AB3657" w:rsidRDefault="00415989" w:rsidP="00415989">
      <w:pPr>
        <w:pStyle w:val="Default"/>
        <w:spacing w:after="106"/>
        <w:rPr>
          <w:ins w:id="1706" w:author="Author"/>
          <w:rFonts w:asciiTheme="minorHAnsi" w:hAnsiTheme="minorHAnsi" w:cs="Times New Roman"/>
          <w:color w:val="auto"/>
          <w:sz w:val="22"/>
          <w:szCs w:val="22"/>
        </w:rPr>
      </w:pPr>
      <w:ins w:id="1707" w:author="Author">
        <w:r w:rsidRPr="33484685">
          <w:rPr>
            <w:rFonts w:asciiTheme="minorHAnsi" w:hAnsiTheme="minorHAnsi" w:cs="Times New Roman"/>
            <w:color w:val="auto"/>
            <w:sz w:val="22"/>
            <w:szCs w:val="22"/>
          </w:rPr>
          <w:t xml:space="preserve">If the </w:t>
        </w:r>
        <w:r w:rsidRPr="33484685">
          <w:rPr>
            <w:rFonts w:asciiTheme="minorHAnsi" w:hAnsiTheme="minorHAnsi" w:cs="Times New Roman"/>
            <w:i/>
            <w:iCs/>
            <w:color w:val="auto"/>
            <w:sz w:val="22"/>
            <w:szCs w:val="22"/>
          </w:rPr>
          <w:t>capacity auction resource</w:t>
        </w:r>
        <w:r w:rsidRPr="33484685">
          <w:rPr>
            <w:rFonts w:asciiTheme="minorHAnsi" w:hAnsiTheme="minorHAnsi" w:cs="Times New Roman"/>
            <w:color w:val="auto"/>
            <w:sz w:val="22"/>
            <w:szCs w:val="22"/>
          </w:rPr>
          <w:t xml:space="preserve"> demonstrates it was able to follow its </w:t>
        </w:r>
        <w:r w:rsidRPr="33484685">
          <w:rPr>
            <w:rFonts w:asciiTheme="minorHAnsi" w:hAnsiTheme="minorHAnsi" w:cs="Times New Roman"/>
            <w:i/>
            <w:iCs/>
            <w:color w:val="auto"/>
            <w:sz w:val="22"/>
            <w:szCs w:val="22"/>
          </w:rPr>
          <w:t>dispatch instructions</w:t>
        </w:r>
        <w:r w:rsidRPr="33484685">
          <w:rPr>
            <w:rFonts w:asciiTheme="minorHAnsi" w:hAnsiTheme="minorHAnsi" w:cs="Times New Roman"/>
            <w:color w:val="auto"/>
            <w:sz w:val="22"/>
            <w:szCs w:val="22"/>
          </w:rPr>
          <w:t xml:space="preserve"> within the applicable compliance dead band as per the Market Rule Interpretation Bulletin (</w:t>
        </w:r>
        <w:r w:rsidRPr="33484685">
          <w:rPr>
            <w:rFonts w:asciiTheme="minorHAnsi" w:hAnsiTheme="minorHAnsi" w:cs="Times New Roman"/>
            <w:color w:val="auto"/>
            <w:sz w:val="22"/>
            <w:szCs w:val="22"/>
          </w:rPr>
          <w:fldChar w:fldCharType="begin"/>
        </w:r>
        <w:r w:rsidRPr="33484685">
          <w:rPr>
            <w:rFonts w:asciiTheme="minorHAnsi" w:hAnsiTheme="minorHAnsi" w:cs="Times New Roman"/>
            <w:color w:val="auto"/>
            <w:sz w:val="22"/>
            <w:szCs w:val="22"/>
          </w:rPr>
          <w:instrText xml:space="preserve"> HYPERLINK "https://www.ieso.ca/-/media/Files/IESO/Document-Library/mr-interpret-bulletin/ib_IMO_MKRI_0001.ashx" </w:instrText>
        </w:r>
        <w:r w:rsidRPr="33484685">
          <w:rPr>
            <w:rFonts w:asciiTheme="minorHAnsi" w:hAnsiTheme="minorHAnsi" w:cs="Times New Roman"/>
            <w:color w:val="auto"/>
            <w:sz w:val="22"/>
            <w:szCs w:val="22"/>
          </w:rPr>
          <w:fldChar w:fldCharType="separate"/>
        </w:r>
        <w:r w:rsidRPr="33484685">
          <w:rPr>
            <w:rStyle w:val="Hyperlink"/>
            <w:rFonts w:asciiTheme="minorHAnsi" w:hAnsiTheme="minorHAnsi" w:cs="Times New Roman"/>
            <w:sz w:val="22"/>
            <w:szCs w:val="22"/>
          </w:rPr>
          <w:t>IMO_MKRI_0001</w:t>
        </w:r>
        <w:r w:rsidRPr="33484685">
          <w:rPr>
            <w:rFonts w:asciiTheme="minorHAnsi" w:hAnsiTheme="minorHAnsi" w:cs="Times New Roman"/>
            <w:color w:val="auto"/>
            <w:sz w:val="22"/>
            <w:szCs w:val="22"/>
          </w:rPr>
          <w:fldChar w:fldCharType="end"/>
        </w:r>
        <w:r w:rsidRPr="33484685">
          <w:rPr>
            <w:rFonts w:asciiTheme="minorHAnsi" w:hAnsiTheme="minorHAnsi" w:cs="Times New Roman"/>
            <w:color w:val="auto"/>
            <w:sz w:val="22"/>
            <w:szCs w:val="22"/>
          </w:rPr>
          <w:t>), the test will be a pass. Otherwise, the test will be a fail.</w:t>
        </w:r>
      </w:ins>
    </w:p>
    <w:p w14:paraId="3B586214" w14:textId="77777777" w:rsidR="00415989" w:rsidRDefault="00415989" w:rsidP="00415989">
      <w:pPr>
        <w:pStyle w:val="BodyText"/>
        <w:rPr>
          <w:ins w:id="1708" w:author="Author"/>
        </w:rPr>
      </w:pPr>
      <w:ins w:id="1709" w:author="Author">
        <w:r>
          <w:t xml:space="preserve">In advance of the scheduled </w:t>
        </w:r>
        <w:r>
          <w:rPr>
            <w:i/>
          </w:rPr>
          <w:t xml:space="preserve">capacity auction </w:t>
        </w:r>
        <w:r w:rsidRPr="009645BD">
          <w:rPr>
            <w:i/>
          </w:rPr>
          <w:t>dispatch test</w:t>
        </w:r>
        <w:r>
          <w:t xml:space="preserve"> activation, if the </w:t>
        </w:r>
        <w:r w:rsidRPr="33484685">
          <w:rPr>
            <w:i/>
            <w:iCs/>
          </w:rPr>
          <w:t>capacity market participant</w:t>
        </w:r>
        <w:r>
          <w:t xml:space="preserve"> is aware of a planned or </w:t>
        </w:r>
        <w:r w:rsidRPr="009645BD">
          <w:rPr>
            <w:i/>
          </w:rPr>
          <w:t>forced outage</w:t>
        </w:r>
        <w:r>
          <w:t xml:space="preserve"> that will make the</w:t>
        </w:r>
        <w:r w:rsidRPr="33484685">
          <w:rPr>
            <w:i/>
            <w:iCs/>
          </w:rPr>
          <w:t xml:space="preserve"> capacity auction resource </w:t>
        </w:r>
        <w:r>
          <w:t xml:space="preserve">unable to comply with the </w:t>
        </w:r>
        <w:r w:rsidRPr="33484685">
          <w:rPr>
            <w:i/>
            <w:iCs/>
          </w:rPr>
          <w:t>capacity auction dispatch test</w:t>
        </w:r>
        <w:r>
          <w:t xml:space="preserve"> in accordance with their </w:t>
        </w:r>
        <w:r w:rsidRPr="009645BD">
          <w:rPr>
            <w:i/>
          </w:rPr>
          <w:t>offered/bid</w:t>
        </w:r>
        <w:r>
          <w:t xml:space="preserve"> MW amount on the </w:t>
        </w:r>
        <w:r w:rsidRPr="33484685">
          <w:rPr>
            <w:i/>
            <w:iCs/>
          </w:rPr>
          <w:t>dispatch day</w:t>
        </w:r>
        <w:r>
          <w:t xml:space="preserve">, the </w:t>
        </w:r>
        <w:r>
          <w:rPr>
            <w:i/>
          </w:rPr>
          <w:t xml:space="preserve">capacity market participant </w:t>
        </w:r>
        <w:r w:rsidRPr="008D54C9">
          <w:t>shall</w:t>
        </w:r>
        <w:r>
          <w:rPr>
            <w:i/>
          </w:rPr>
          <w:t xml:space="preserve"> </w:t>
        </w:r>
        <w:r>
          <w:t xml:space="preserve">notify the </w:t>
        </w:r>
        <w:r w:rsidRPr="33484685">
          <w:rPr>
            <w:i/>
            <w:iCs/>
          </w:rPr>
          <w:t xml:space="preserve">IESO </w:t>
        </w:r>
        <w:r>
          <w:t xml:space="preserve">about its inability to start and complete the dispatch test activation, according to the </w:t>
        </w:r>
        <w:r w:rsidRPr="33484685">
          <w:rPr>
            <w:i/>
            <w:iCs/>
          </w:rPr>
          <w:t>outage</w:t>
        </w:r>
        <w:r>
          <w:t xml:space="preserve"> reporting requirements for the applicable </w:t>
        </w:r>
        <w:r w:rsidRPr="33484685">
          <w:rPr>
            <w:i/>
            <w:iCs/>
          </w:rPr>
          <w:t>capacity auction resource</w:t>
        </w:r>
        <w:r>
          <w:t xml:space="preserve"> type as specified in “Market Manual 7.3: Outage Management” and update the </w:t>
        </w:r>
        <w:r w:rsidRPr="33484685">
          <w:rPr>
            <w:i/>
            <w:iCs/>
          </w:rPr>
          <w:t xml:space="preserve">energy offers/bids </w:t>
        </w:r>
        <w:r>
          <w:t xml:space="preserve">in accordance with “Market Manual 4.2: Submission of Dispatch Data in the Real-Time Energy and Operating Reserve Markets”. </w:t>
        </w:r>
      </w:ins>
    </w:p>
    <w:p w14:paraId="48B77F78" w14:textId="77777777" w:rsidR="00415989" w:rsidRDefault="00415989" w:rsidP="00415989">
      <w:pPr>
        <w:pStyle w:val="BodyText"/>
        <w:rPr>
          <w:ins w:id="1710" w:author="Author"/>
        </w:rPr>
      </w:pPr>
      <w:ins w:id="1711" w:author="Author">
        <w:r>
          <w:t xml:space="preserve">The </w:t>
        </w:r>
        <w:r w:rsidRPr="33484685">
          <w:rPr>
            <w:i/>
            <w:iCs/>
          </w:rPr>
          <w:t>capacity market participant</w:t>
        </w:r>
        <w:r>
          <w:t xml:space="preserve"> with a </w:t>
        </w:r>
        <w:r w:rsidRPr="33484685">
          <w:rPr>
            <w:i/>
            <w:iCs/>
          </w:rPr>
          <w:t>capacity generation resource</w:t>
        </w:r>
        <w:r>
          <w:t xml:space="preserve"> that is a non-quick start facility assumes the risk of failing the test activation if a </w:t>
        </w:r>
        <w:r w:rsidRPr="009645BD">
          <w:rPr>
            <w:i/>
          </w:rPr>
          <w:t>forced outage</w:t>
        </w:r>
        <w:r>
          <w:t xml:space="preserve"> occurs during the ramp-up period resulting in the resource being unable to deliver its </w:t>
        </w:r>
        <w:r w:rsidRPr="009645BD">
          <w:rPr>
            <w:i/>
          </w:rPr>
          <w:t>offered</w:t>
        </w:r>
        <w:r>
          <w:t xml:space="preserve"> MW amount during the </w:t>
        </w:r>
        <w:r w:rsidRPr="009645BD">
          <w:rPr>
            <w:i/>
          </w:rPr>
          <w:t>capacity auction dispatch test</w:t>
        </w:r>
        <w:r>
          <w:t xml:space="preserve">. </w:t>
        </w:r>
      </w:ins>
    </w:p>
    <w:p w14:paraId="42A1EF24" w14:textId="77777777" w:rsidR="00415989" w:rsidRDefault="00415989" w:rsidP="00415989">
      <w:pPr>
        <w:pStyle w:val="BodyText"/>
        <w:rPr>
          <w:ins w:id="1712" w:author="Author"/>
        </w:rPr>
      </w:pPr>
      <w:ins w:id="1713" w:author="Author">
        <w:r>
          <w:rPr>
            <w:szCs w:val="22"/>
          </w:rPr>
          <w:t xml:space="preserve">If the affected </w:t>
        </w:r>
        <w:r w:rsidRPr="00FA0D27">
          <w:rPr>
            <w:i/>
            <w:szCs w:val="22"/>
          </w:rPr>
          <w:t>capacity market participant</w:t>
        </w:r>
        <w:r>
          <w:rPr>
            <w:szCs w:val="22"/>
          </w:rPr>
          <w:t xml:space="preserve"> has notified the </w:t>
        </w:r>
        <w:r w:rsidRPr="00FA0D27">
          <w:rPr>
            <w:i/>
            <w:szCs w:val="22"/>
          </w:rPr>
          <w:t>IESO</w:t>
        </w:r>
        <w:r>
          <w:rPr>
            <w:szCs w:val="22"/>
          </w:rPr>
          <w:t xml:space="preserve"> accordingly and updated its </w:t>
        </w:r>
        <w:r w:rsidRPr="009645BD">
          <w:rPr>
            <w:i/>
            <w:szCs w:val="22"/>
          </w:rPr>
          <w:t>energy offers/bids</w:t>
        </w:r>
        <w:r>
          <w:rPr>
            <w:szCs w:val="22"/>
          </w:rPr>
          <w:t xml:space="preserve"> where applicable,</w:t>
        </w:r>
        <w:r>
          <w:t xml:space="preserve"> the </w:t>
        </w:r>
        <w:r w:rsidRPr="259A98CA">
          <w:rPr>
            <w:i/>
            <w:iCs/>
          </w:rPr>
          <w:t>capacity auction</w:t>
        </w:r>
        <w:r w:rsidRPr="259A98CA">
          <w:rPr>
            <w:i/>
          </w:rPr>
          <w:t xml:space="preserve"> </w:t>
        </w:r>
        <w:r w:rsidRPr="00FF63D0">
          <w:rPr>
            <w:i/>
          </w:rPr>
          <w:t>dispatch test</w:t>
        </w:r>
        <w:r>
          <w:t xml:space="preserve"> will not be recorded as a failure and may be rescheduled by the </w:t>
        </w:r>
        <w:r w:rsidRPr="7E607070">
          <w:rPr>
            <w:i/>
            <w:iCs/>
          </w:rPr>
          <w:t>IESO</w:t>
        </w:r>
        <w:r>
          <w:t xml:space="preserve"> following the completion of the </w:t>
        </w:r>
        <w:r w:rsidRPr="7E607070">
          <w:rPr>
            <w:i/>
            <w:iCs/>
          </w:rPr>
          <w:t>outage</w:t>
        </w:r>
        <w:r>
          <w:t>.</w:t>
        </w:r>
      </w:ins>
    </w:p>
    <w:p w14:paraId="59601C08" w14:textId="77777777" w:rsidR="00415989" w:rsidRPr="0029101F" w:rsidRDefault="00415989" w:rsidP="00415989">
      <w:pPr>
        <w:pStyle w:val="Heading5Nonumbering"/>
        <w:rPr>
          <w:ins w:id="1714" w:author="Author"/>
          <w:iCs/>
        </w:rPr>
      </w:pPr>
      <w:ins w:id="1715" w:author="Author">
        <w:r w:rsidRPr="0029101F">
          <w:t>Hourly Demand Response Resources</w:t>
        </w:r>
      </w:ins>
    </w:p>
    <w:p w14:paraId="57204495" w14:textId="77777777" w:rsidR="00415989" w:rsidRDefault="00415989" w:rsidP="00415989">
      <w:pPr>
        <w:pStyle w:val="CommentText"/>
        <w:spacing w:before="120"/>
        <w:rPr>
          <w:ins w:id="1716" w:author="Author"/>
          <w:sz w:val="22"/>
          <w:szCs w:val="22"/>
        </w:rPr>
      </w:pPr>
      <w:ins w:id="1717" w:author="Author">
        <w:r w:rsidRPr="259A98CA">
          <w:rPr>
            <w:i/>
            <w:iCs/>
            <w:sz w:val="22"/>
            <w:szCs w:val="22"/>
          </w:rPr>
          <w:t xml:space="preserve">Capacity auction </w:t>
        </w:r>
        <w:r w:rsidRPr="009962FD">
          <w:rPr>
            <w:i/>
            <w:iCs/>
            <w:sz w:val="22"/>
            <w:szCs w:val="22"/>
          </w:rPr>
          <w:t>dispatch</w:t>
        </w:r>
        <w:r w:rsidRPr="009962FD">
          <w:rPr>
            <w:i/>
            <w:sz w:val="22"/>
            <w:szCs w:val="22"/>
          </w:rPr>
          <w:t xml:space="preserve"> tests</w:t>
        </w:r>
        <w:r w:rsidRPr="00173F36">
          <w:rPr>
            <w:sz w:val="22"/>
            <w:szCs w:val="22"/>
          </w:rPr>
          <w:t xml:space="preserve"> </w:t>
        </w:r>
        <w:r>
          <w:rPr>
            <w:sz w:val="22"/>
            <w:szCs w:val="22"/>
          </w:rPr>
          <w:t xml:space="preserve">for </w:t>
        </w:r>
        <w:r w:rsidRPr="006C1806">
          <w:rPr>
            <w:i/>
            <w:sz w:val="22"/>
            <w:szCs w:val="22"/>
          </w:rPr>
          <w:t>HDR resources</w:t>
        </w:r>
        <w:r>
          <w:rPr>
            <w:sz w:val="22"/>
            <w:szCs w:val="22"/>
          </w:rPr>
          <w:t xml:space="preserve"> will be </w:t>
        </w:r>
        <w:r w:rsidRPr="00173F36">
          <w:rPr>
            <w:sz w:val="22"/>
            <w:szCs w:val="22"/>
          </w:rPr>
          <w:t>conducted as follows:</w:t>
        </w:r>
      </w:ins>
    </w:p>
    <w:p w14:paraId="0BF3F4A1" w14:textId="77777777" w:rsidR="00415989" w:rsidRDefault="00415989" w:rsidP="00415989">
      <w:pPr>
        <w:pStyle w:val="BodyText"/>
        <w:numPr>
          <w:ilvl w:val="0"/>
          <w:numId w:val="142"/>
        </w:numPr>
        <w:spacing w:before="0"/>
        <w:rPr>
          <w:ins w:id="1718" w:author="Author"/>
        </w:rPr>
      </w:pPr>
      <w:ins w:id="1719" w:author="Author">
        <w:r w:rsidRPr="33484685">
          <w:rPr>
            <w:i/>
            <w:iCs/>
          </w:rPr>
          <w:t>Capacity market participants</w:t>
        </w:r>
        <w:r>
          <w:t xml:space="preserve"> with </w:t>
        </w:r>
        <w:r w:rsidRPr="33484685">
          <w:rPr>
            <w:i/>
            <w:iCs/>
          </w:rPr>
          <w:t>HDR</w:t>
        </w:r>
        <w:r>
          <w:t xml:space="preserve"> </w:t>
        </w:r>
        <w:r w:rsidRPr="33484685">
          <w:rPr>
            <w:i/>
            <w:iCs/>
          </w:rPr>
          <w:t>resources</w:t>
        </w:r>
        <w:r>
          <w:t xml:space="preserve"> will receive a standby notice on the day prior to the </w:t>
        </w:r>
        <w:r w:rsidRPr="33484685">
          <w:rPr>
            <w:i/>
            <w:iCs/>
          </w:rPr>
          <w:t>dispatch day</w:t>
        </w:r>
        <w:r>
          <w:t xml:space="preserve"> and an activation notice approximately 2 hours and 30 minutes in advance (but no later than 2 hours in advance) of the first </w:t>
        </w:r>
        <w:r w:rsidRPr="33484685">
          <w:rPr>
            <w:i/>
            <w:iCs/>
          </w:rPr>
          <w:t>dispatch</w:t>
        </w:r>
        <w:r>
          <w:t xml:space="preserve"> </w:t>
        </w:r>
        <w:r w:rsidRPr="33484685">
          <w:rPr>
            <w:i/>
            <w:iCs/>
          </w:rPr>
          <w:t>hour</w:t>
        </w:r>
        <w:r>
          <w:t xml:space="preserve"> of the </w:t>
        </w:r>
        <w:r w:rsidRPr="33484685">
          <w:rPr>
            <w:i/>
            <w:iCs/>
          </w:rPr>
          <w:t>capacity auction dispatch test</w:t>
        </w:r>
        <w:r>
          <w:t>. Resources will receive a schedule in pre-</w:t>
        </w:r>
        <w:r w:rsidRPr="33484685">
          <w:rPr>
            <w:i/>
            <w:iCs/>
          </w:rPr>
          <w:t>dispatch</w:t>
        </w:r>
        <w:r>
          <w:t xml:space="preserve"> and real-time, regardless of the </w:t>
        </w:r>
        <w:r w:rsidRPr="33484685">
          <w:rPr>
            <w:i/>
            <w:iCs/>
          </w:rPr>
          <w:t>demand</w:t>
        </w:r>
        <w:r>
          <w:t xml:space="preserve"> </w:t>
        </w:r>
        <w:r w:rsidRPr="33484685">
          <w:rPr>
            <w:i/>
            <w:iCs/>
          </w:rPr>
          <w:t>response energy</w:t>
        </w:r>
        <w:r>
          <w:t xml:space="preserve"> </w:t>
        </w:r>
        <w:r w:rsidRPr="33484685">
          <w:rPr>
            <w:i/>
            <w:iCs/>
          </w:rPr>
          <w:t>bid</w:t>
        </w:r>
        <w:r>
          <w:t xml:space="preserve"> price submitted.</w:t>
        </w:r>
      </w:ins>
    </w:p>
    <w:p w14:paraId="28FC7891" w14:textId="77777777" w:rsidR="00415989" w:rsidRPr="006C1806" w:rsidRDefault="00415989" w:rsidP="00415989">
      <w:pPr>
        <w:pStyle w:val="Default"/>
        <w:spacing w:after="106"/>
        <w:rPr>
          <w:ins w:id="1720" w:author="Author"/>
          <w:rFonts w:eastAsiaTheme="minorEastAsia" w:cstheme="minorBidi"/>
        </w:rPr>
      </w:pPr>
      <w:ins w:id="1721" w:author="Author">
        <w:r w:rsidRPr="49F3C474">
          <w:rPr>
            <w:rFonts w:asciiTheme="minorHAnsi" w:hAnsiTheme="minorHAnsi" w:cs="Times New Roman"/>
            <w:color w:val="auto"/>
            <w:sz w:val="22"/>
            <w:szCs w:val="22"/>
          </w:rPr>
          <w:t xml:space="preserve">If the </w:t>
        </w:r>
        <w:r w:rsidRPr="49F3C474">
          <w:rPr>
            <w:rFonts w:asciiTheme="minorHAnsi" w:hAnsiTheme="minorHAnsi" w:cs="Times New Roman"/>
            <w:i/>
            <w:iCs/>
            <w:color w:val="auto"/>
            <w:sz w:val="22"/>
            <w:szCs w:val="22"/>
            <w:lang w:val="en-US"/>
          </w:rPr>
          <w:t xml:space="preserve">HDR resource </w:t>
        </w:r>
        <w:r w:rsidRPr="49F3C474">
          <w:rPr>
            <w:rFonts w:asciiTheme="minorHAnsi" w:hAnsiTheme="minorHAnsi" w:cs="Times New Roman"/>
            <w:color w:val="auto"/>
            <w:sz w:val="22"/>
            <w:szCs w:val="22"/>
          </w:rPr>
          <w:t xml:space="preserve">being tested demonstrates a reduction of electricity withdrawal from the </w:t>
        </w:r>
        <w:r w:rsidRPr="49F3C474">
          <w:rPr>
            <w:rFonts w:asciiTheme="minorHAnsi" w:hAnsiTheme="minorHAnsi" w:cs="Times New Roman"/>
            <w:i/>
            <w:iCs/>
            <w:color w:val="auto"/>
            <w:sz w:val="22"/>
            <w:szCs w:val="22"/>
          </w:rPr>
          <w:t>IESO-controlled grid</w:t>
        </w:r>
        <w:r w:rsidRPr="49F3C474">
          <w:rPr>
            <w:rFonts w:asciiTheme="minorHAnsi" w:hAnsiTheme="minorHAnsi" w:cs="Times New Roman"/>
            <w:color w:val="auto"/>
            <w:sz w:val="22"/>
            <w:szCs w:val="22"/>
          </w:rPr>
          <w:t xml:space="preserve"> equal to their </w:t>
        </w:r>
        <w:r w:rsidRPr="49F3C474">
          <w:rPr>
            <w:rFonts w:asciiTheme="minorHAnsi" w:hAnsiTheme="minorHAnsi" w:cs="Times New Roman"/>
            <w:i/>
            <w:iCs/>
            <w:color w:val="auto"/>
            <w:sz w:val="22"/>
            <w:szCs w:val="22"/>
            <w:lang w:val="en-US"/>
          </w:rPr>
          <w:t>demand</w:t>
        </w:r>
        <w:r w:rsidRPr="49F3C474">
          <w:rPr>
            <w:rFonts w:asciiTheme="minorHAnsi" w:hAnsiTheme="minorHAnsi" w:cs="Times New Roman"/>
            <w:color w:val="auto"/>
            <w:sz w:val="22"/>
            <w:szCs w:val="22"/>
            <w:lang w:val="en-US"/>
          </w:rPr>
          <w:t xml:space="preserve"> </w:t>
        </w:r>
        <w:r w:rsidRPr="49F3C474">
          <w:rPr>
            <w:rFonts w:asciiTheme="minorHAnsi" w:hAnsiTheme="minorHAnsi" w:cs="Times New Roman"/>
            <w:i/>
            <w:iCs/>
            <w:color w:val="auto"/>
            <w:sz w:val="22"/>
            <w:szCs w:val="22"/>
            <w:lang w:val="en-US"/>
          </w:rPr>
          <w:t>response energy</w:t>
        </w:r>
        <w:r w:rsidRPr="49F3C474">
          <w:rPr>
            <w:rFonts w:asciiTheme="minorHAnsi" w:hAnsiTheme="minorHAnsi" w:cs="Times New Roman"/>
            <w:color w:val="auto"/>
            <w:sz w:val="22"/>
            <w:szCs w:val="22"/>
            <w:lang w:val="en-US"/>
          </w:rPr>
          <w:t xml:space="preserve"> </w:t>
        </w:r>
        <w:r w:rsidRPr="49F3C474">
          <w:rPr>
            <w:rFonts w:asciiTheme="minorHAnsi" w:hAnsiTheme="minorHAnsi" w:cs="Times New Roman"/>
            <w:i/>
            <w:iCs/>
            <w:color w:val="auto"/>
            <w:sz w:val="22"/>
            <w:szCs w:val="22"/>
            <w:lang w:val="en-US"/>
          </w:rPr>
          <w:t>bid</w:t>
        </w:r>
        <w:r w:rsidRPr="49F3C474">
          <w:rPr>
            <w:rFonts w:asciiTheme="minorHAnsi" w:hAnsiTheme="minorHAnsi" w:cs="Times New Roman"/>
            <w:color w:val="auto"/>
            <w:sz w:val="22"/>
            <w:szCs w:val="22"/>
          </w:rPr>
          <w:t xml:space="preserve"> within a 15% dead-band for every </w:t>
        </w:r>
        <w:r w:rsidRPr="49F3C474">
          <w:rPr>
            <w:rFonts w:asciiTheme="minorHAnsi" w:hAnsiTheme="minorHAnsi" w:cs="Times New Roman"/>
            <w:i/>
            <w:iCs/>
            <w:color w:val="auto"/>
            <w:sz w:val="22"/>
            <w:szCs w:val="22"/>
          </w:rPr>
          <w:t>dispatch interval</w:t>
        </w:r>
        <w:r w:rsidRPr="49F3C474">
          <w:rPr>
            <w:rFonts w:asciiTheme="minorHAnsi" w:hAnsiTheme="minorHAnsi" w:cs="Times New Roman"/>
            <w:color w:val="auto"/>
            <w:sz w:val="22"/>
            <w:szCs w:val="22"/>
          </w:rPr>
          <w:t xml:space="preserve"> for the duration of the test (up to 4 hours), the test will be a pass. Otherwise, the test will be a fail. </w:t>
        </w:r>
      </w:ins>
    </w:p>
    <w:p w14:paraId="78AA0F5D" w14:textId="77777777" w:rsidR="00415989" w:rsidRDefault="00415989" w:rsidP="00415989">
      <w:pPr>
        <w:pStyle w:val="BodyText"/>
        <w:rPr>
          <w:ins w:id="1722" w:author="Author"/>
        </w:rPr>
      </w:pPr>
      <w:ins w:id="1723" w:author="Author">
        <w:r>
          <w:t xml:space="preserve">In advance of the </w:t>
        </w:r>
        <w:r w:rsidRPr="1A6B766B">
          <w:rPr>
            <w:i/>
            <w:iCs/>
          </w:rPr>
          <w:t>capacity auction dispatch test</w:t>
        </w:r>
        <w:r>
          <w:t xml:space="preserve">, if the </w:t>
        </w:r>
        <w:r w:rsidRPr="1A6B766B">
          <w:rPr>
            <w:i/>
            <w:iCs/>
          </w:rPr>
          <w:t>capacity market participant</w:t>
        </w:r>
        <w:r>
          <w:t xml:space="preserve"> is aware of a non-performance event that will make the </w:t>
        </w:r>
        <w:r w:rsidRPr="1A6B766B">
          <w:rPr>
            <w:i/>
            <w:iCs/>
          </w:rPr>
          <w:t xml:space="preserve">HDR resource </w:t>
        </w:r>
        <w:r>
          <w:t xml:space="preserve">being tested unable to comply with the </w:t>
        </w:r>
        <w:r w:rsidRPr="1A6B766B">
          <w:rPr>
            <w:i/>
            <w:iCs/>
          </w:rPr>
          <w:t>capacity auction dispatch test</w:t>
        </w:r>
        <w:r>
          <w:t xml:space="preserve"> on the </w:t>
        </w:r>
        <w:r w:rsidRPr="1A6B766B">
          <w:rPr>
            <w:i/>
            <w:iCs/>
          </w:rPr>
          <w:t>dispatch day</w:t>
        </w:r>
        <w:r>
          <w:t xml:space="preserve">, the </w:t>
        </w:r>
        <w:r>
          <w:rPr>
            <w:i/>
          </w:rPr>
          <w:t xml:space="preserve">capacity market participant </w:t>
        </w:r>
        <w:r>
          <w:t xml:space="preserve">shall manage its non-performance event as described in “Market Manual 7.3: Outage Management”. If the non-performance event indicates that the entirety of the </w:t>
        </w:r>
        <w:r w:rsidRPr="1A6B766B">
          <w:rPr>
            <w:i/>
            <w:iCs/>
          </w:rPr>
          <w:t>HDR resource’s demand</w:t>
        </w:r>
        <w:r>
          <w:t xml:space="preserve"> </w:t>
        </w:r>
        <w:r w:rsidRPr="1A6B766B">
          <w:rPr>
            <w:i/>
            <w:iCs/>
          </w:rPr>
          <w:t>response energy</w:t>
        </w:r>
        <w:r>
          <w:t xml:space="preserve"> </w:t>
        </w:r>
        <w:r w:rsidRPr="1A6B766B">
          <w:rPr>
            <w:i/>
            <w:iCs/>
          </w:rPr>
          <w:t>bid</w:t>
        </w:r>
        <w:r>
          <w:t xml:space="preserve"> is unavailable, the </w:t>
        </w:r>
        <w:r w:rsidRPr="1A6B766B">
          <w:rPr>
            <w:i/>
            <w:iCs/>
          </w:rPr>
          <w:t>capacity auction dispatch test</w:t>
        </w:r>
        <w:r>
          <w:t xml:space="preserve"> will not be a failure and may be rescheduled by the </w:t>
        </w:r>
        <w:r w:rsidRPr="1A6B766B">
          <w:rPr>
            <w:i/>
            <w:iCs/>
          </w:rPr>
          <w:t>IESO</w:t>
        </w:r>
        <w:r>
          <w:t xml:space="preserve"> following the completion of the non-performance event. </w:t>
        </w:r>
      </w:ins>
    </w:p>
    <w:p w14:paraId="2F1C67EF" w14:textId="77777777" w:rsidR="00415989" w:rsidRPr="00317BB0" w:rsidRDefault="00415989" w:rsidP="00415989">
      <w:pPr>
        <w:pStyle w:val="BodyText"/>
        <w:spacing w:before="0"/>
        <w:rPr>
          <w:ins w:id="1724" w:author="Author"/>
          <w:color w:val="000000" w:themeColor="text1"/>
        </w:rPr>
      </w:pPr>
      <w:ins w:id="1725" w:author="Author">
        <w:r w:rsidRPr="259A98CA">
          <w:rPr>
            <w:color w:val="000000" w:themeColor="text1"/>
          </w:rPr>
          <w:t xml:space="preserve">An </w:t>
        </w:r>
        <w:r w:rsidRPr="259A98CA">
          <w:rPr>
            <w:i/>
            <w:color w:val="000000" w:themeColor="text1"/>
          </w:rPr>
          <w:t>HDR resource’s</w:t>
        </w:r>
        <w:r w:rsidRPr="259A98CA">
          <w:rPr>
            <w:color w:val="000000" w:themeColor="text1"/>
          </w:rPr>
          <w:t xml:space="preserve"> </w:t>
        </w:r>
        <w:r w:rsidRPr="259A98CA">
          <w:rPr>
            <w:i/>
            <w:iCs/>
            <w:color w:val="000000" w:themeColor="text1"/>
          </w:rPr>
          <w:t xml:space="preserve">capacity auction </w:t>
        </w:r>
        <w:r w:rsidRPr="009962FD">
          <w:rPr>
            <w:i/>
            <w:color w:val="000000" w:themeColor="text1"/>
          </w:rPr>
          <w:t>dispatch test</w:t>
        </w:r>
        <w:r w:rsidRPr="259A98CA">
          <w:rPr>
            <w:color w:val="000000" w:themeColor="text1"/>
          </w:rPr>
          <w:t xml:space="preserve"> is considered valid, unless:</w:t>
        </w:r>
      </w:ins>
    </w:p>
    <w:p w14:paraId="6FCC0D1E" w14:textId="77777777" w:rsidR="00415989" w:rsidRPr="00317BB0" w:rsidRDefault="00415989" w:rsidP="00415989">
      <w:pPr>
        <w:pStyle w:val="BodyText"/>
        <w:numPr>
          <w:ilvl w:val="0"/>
          <w:numId w:val="51"/>
        </w:numPr>
        <w:spacing w:before="0"/>
        <w:rPr>
          <w:ins w:id="1726" w:author="Author"/>
          <w:rFonts w:eastAsiaTheme="minorEastAsia" w:cstheme="minorBidi"/>
          <w:color w:val="000000" w:themeColor="text1"/>
          <w:szCs w:val="22"/>
        </w:rPr>
      </w:pPr>
      <w:ins w:id="1727" w:author="Author">
        <w:r w:rsidRPr="18191DD8">
          <w:rPr>
            <w:color w:val="000000" w:themeColor="text1"/>
          </w:rPr>
          <w:lastRenderedPageBreak/>
          <w:t xml:space="preserve">The </w:t>
        </w:r>
        <w:r w:rsidRPr="18191DD8">
          <w:rPr>
            <w:i/>
            <w:iCs/>
            <w:color w:val="000000" w:themeColor="text1"/>
          </w:rPr>
          <w:t>capacity market participant</w:t>
        </w:r>
        <w:r w:rsidRPr="18191DD8">
          <w:rPr>
            <w:color w:val="000000" w:themeColor="text1"/>
          </w:rPr>
          <w:t xml:space="preserve"> provides </w:t>
        </w:r>
        <w:r>
          <w:rPr>
            <w:color w:val="000000" w:themeColor="text1"/>
          </w:rPr>
          <w:t xml:space="preserve">advanced </w:t>
        </w:r>
        <w:r w:rsidRPr="18191DD8">
          <w:rPr>
            <w:color w:val="000000" w:themeColor="text1"/>
          </w:rPr>
          <w:t xml:space="preserve">notice </w:t>
        </w:r>
        <w:r>
          <w:rPr>
            <w:color w:val="000000" w:themeColor="text1"/>
          </w:rPr>
          <w:t xml:space="preserve">to the </w:t>
        </w:r>
        <w:r w:rsidRPr="009645BD">
          <w:rPr>
            <w:i/>
            <w:color w:val="000000" w:themeColor="text1"/>
          </w:rPr>
          <w:t>IESO</w:t>
        </w:r>
        <w:r>
          <w:rPr>
            <w:color w:val="000000" w:themeColor="text1"/>
          </w:rPr>
          <w:t xml:space="preserve"> </w:t>
        </w:r>
        <w:r w:rsidRPr="18191DD8">
          <w:rPr>
            <w:color w:val="000000" w:themeColor="text1"/>
          </w:rPr>
          <w:t>of a non-performance event</w:t>
        </w:r>
        <w:r>
          <w:rPr>
            <w:color w:val="000000" w:themeColor="text1"/>
          </w:rPr>
          <w:t xml:space="preserve">, in accordance with Market Manual 7.3: Outage Management, </w:t>
        </w:r>
        <w:r w:rsidRPr="18191DD8">
          <w:rPr>
            <w:color w:val="000000" w:themeColor="text1"/>
          </w:rPr>
          <w:t>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ins>
    </w:p>
    <w:p w14:paraId="02203B2D" w14:textId="77777777" w:rsidR="00415989" w:rsidRDefault="00415989" w:rsidP="00415989">
      <w:pPr>
        <w:pStyle w:val="BodyText"/>
        <w:numPr>
          <w:ilvl w:val="0"/>
          <w:numId w:val="51"/>
        </w:numPr>
        <w:spacing w:before="0"/>
        <w:rPr>
          <w:ins w:id="1728" w:author="Author"/>
          <w:color w:val="000000" w:themeColor="text1"/>
        </w:rPr>
      </w:pPr>
      <w:ins w:id="1729" w:author="Autho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w:t>
        </w:r>
        <w:r>
          <w:rPr>
            <w:color w:val="000000" w:themeColor="text1"/>
          </w:rPr>
          <w:t xml:space="preserve">a </w:t>
        </w:r>
        <w:r w:rsidRPr="18191DD8">
          <w:rPr>
            <w:color w:val="000000" w:themeColor="text1"/>
          </w:rPr>
          <w:t>standby or activation notification in advance of the test as per the timelines specified above, or</w:t>
        </w:r>
      </w:ins>
    </w:p>
    <w:p w14:paraId="1C6E4060" w14:textId="298AE9D1" w:rsidR="00415989" w:rsidRDefault="00415989" w:rsidP="00415989">
      <w:pPr>
        <w:pStyle w:val="ListParagraph"/>
        <w:numPr>
          <w:ilvl w:val="0"/>
          <w:numId w:val="51"/>
        </w:numPr>
        <w:rPr>
          <w:ins w:id="1730" w:author="Author"/>
        </w:rPr>
      </w:pPr>
      <w:ins w:id="1731" w:author="Author">
        <w:r w:rsidRPr="00415989">
          <w:rPr>
            <w:color w:val="000000" w:themeColor="text1"/>
          </w:rPr>
          <w:t xml:space="preserve">The </w:t>
        </w:r>
        <w:r w:rsidRPr="00415989">
          <w:rPr>
            <w:i/>
            <w:iCs/>
            <w:color w:val="000000" w:themeColor="text1"/>
          </w:rPr>
          <w:t>IESO</w:t>
        </w:r>
        <w:r w:rsidRPr="00415989">
          <w:rPr>
            <w:color w:val="000000" w:themeColor="text1"/>
          </w:rPr>
          <w:t xml:space="preserve"> cancels the test prior to the start of the first </w:t>
        </w:r>
        <w:r w:rsidRPr="00415989">
          <w:rPr>
            <w:i/>
            <w:iCs/>
            <w:color w:val="000000" w:themeColor="text1"/>
          </w:rPr>
          <w:t>dispatch</w:t>
        </w:r>
        <w:r w:rsidRPr="00415989">
          <w:rPr>
            <w:color w:val="000000" w:themeColor="text1"/>
          </w:rPr>
          <w:t xml:space="preserve"> </w:t>
        </w:r>
        <w:r w:rsidRPr="00415989">
          <w:rPr>
            <w:i/>
            <w:iCs/>
            <w:color w:val="000000" w:themeColor="text1"/>
          </w:rPr>
          <w:t>hour</w:t>
        </w:r>
        <w:r w:rsidRPr="00415989">
          <w:rPr>
            <w:color w:val="000000" w:themeColor="text1"/>
          </w:rPr>
          <w:t xml:space="preserve"> of the test activation. The </w:t>
        </w:r>
        <w:r w:rsidRPr="00415989">
          <w:rPr>
            <w:i/>
            <w:iCs/>
            <w:color w:val="000000" w:themeColor="text1"/>
          </w:rPr>
          <w:t>IESO</w:t>
        </w:r>
        <w:r w:rsidRPr="00415989">
          <w:rPr>
            <w:color w:val="000000" w:themeColor="text1"/>
          </w:rPr>
          <w:t xml:space="preserve"> shall inform </w:t>
        </w:r>
        <w:r w:rsidRPr="00415989">
          <w:rPr>
            <w:i/>
            <w:iCs/>
            <w:color w:val="000000" w:themeColor="text1"/>
          </w:rPr>
          <w:t xml:space="preserve">capacity market participants </w:t>
        </w:r>
        <w:r w:rsidRPr="00415989">
          <w:rPr>
            <w:color w:val="000000" w:themeColor="text1"/>
          </w:rPr>
          <w:t xml:space="preserve">with </w:t>
        </w:r>
        <w:r w:rsidRPr="00415989">
          <w:rPr>
            <w:i/>
            <w:iCs/>
            <w:color w:val="000000" w:themeColor="text1"/>
          </w:rPr>
          <w:t>HDR resources</w:t>
        </w:r>
        <w:r w:rsidRPr="00415989">
          <w:rPr>
            <w:color w:val="000000" w:themeColor="text1"/>
          </w:rPr>
          <w:t xml:space="preserve"> about the test cancellation.</w:t>
        </w:r>
      </w:ins>
    </w:p>
    <w:p w14:paraId="577DF60C" w14:textId="66A45C52" w:rsidR="00574534" w:rsidRDefault="00574534" w:rsidP="007872CD">
      <w:pPr>
        <w:pStyle w:val="Heading2"/>
      </w:pPr>
      <w:bookmarkStart w:id="1732" w:name="_Measurement_Data_Audit"/>
      <w:bookmarkStart w:id="1733" w:name="_Toc80878425"/>
      <w:bookmarkStart w:id="1734" w:name="_Toc129770450"/>
      <w:bookmarkEnd w:id="1732"/>
      <w:r>
        <w:t>Measurement Data Audit</w:t>
      </w:r>
      <w:bookmarkEnd w:id="1183"/>
      <w:bookmarkEnd w:id="1733"/>
      <w:bookmarkEnd w:id="1734"/>
    </w:p>
    <w:p w14:paraId="165520E6" w14:textId="452593C4" w:rsidR="00574534" w:rsidRDefault="00574534" w:rsidP="00574534">
      <w:pPr>
        <w:pStyle w:val="BodyText"/>
        <w:rPr>
          <w:lang w:val="en-CA"/>
        </w:rPr>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submitted demand response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rPr>
          <w:lang w:val="en-CA"/>
        </w:rPr>
        <w:t xml:space="preserve">Virtual </w:t>
      </w:r>
      <w:r>
        <w:rPr>
          <w:lang w:val="en-CA"/>
        </w:rPr>
        <w:t xml:space="preserve">C&amp;I </w:t>
      </w:r>
      <w:r w:rsidRPr="00771B17">
        <w:rPr>
          <w:i/>
          <w:lang w:val="en-CA"/>
        </w:rPr>
        <w:t>HDR</w:t>
      </w:r>
      <w:r>
        <w:rPr>
          <w:lang w:val="en-CA"/>
        </w:rPr>
        <w:t xml:space="preserve"> </w:t>
      </w:r>
      <w:r w:rsidR="0061522B" w:rsidRPr="000F4A0B">
        <w:rPr>
          <w:i/>
          <w:lang w:val="en-CA"/>
        </w:rPr>
        <w:t>resources</w:t>
      </w:r>
      <w:r>
        <w:rPr>
          <w:lang w:val="en-CA"/>
        </w:rPr>
        <w:t>.</w:t>
      </w:r>
    </w:p>
    <w:p w14:paraId="5ADBD8AB" w14:textId="77777777" w:rsidR="00574534" w:rsidRDefault="005323CC" w:rsidP="00574534">
      <w:pPr>
        <w:pStyle w:val="Heading3"/>
      </w:pPr>
      <w:bookmarkStart w:id="1735" w:name="_Toc468287613"/>
      <w:bookmarkStart w:id="1736" w:name="_Toc471980252"/>
      <w:bookmarkStart w:id="1737" w:name="_Toc35261688"/>
      <w:bookmarkStart w:id="1738" w:name="_Toc80878426"/>
      <w:bookmarkStart w:id="1739" w:name="_Toc129770451"/>
      <w:r>
        <w:t>Capacity Market</w:t>
      </w:r>
      <w:r w:rsidR="00574534">
        <w:t xml:space="preserve"> Participant’s Responsibilities</w:t>
      </w:r>
      <w:bookmarkEnd w:id="1735"/>
      <w:bookmarkEnd w:id="1736"/>
      <w:bookmarkEnd w:id="1737"/>
      <w:bookmarkEnd w:id="1738"/>
      <w:bookmarkEnd w:id="1739"/>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77777777" w:rsidR="00574534" w:rsidRDefault="00574534" w:rsidP="00A113B2">
      <w:pPr>
        <w:pStyle w:val="ListBullet"/>
        <w:tabs>
          <w:tab w:val="num" w:pos="720"/>
        </w:tabs>
      </w:pPr>
      <w:r>
        <w:t xml:space="preserve">Providing the </w:t>
      </w:r>
      <w:r>
        <w:rPr>
          <w:i/>
        </w:rPr>
        <w:t>IESO</w:t>
      </w:r>
      <w:r>
        <w:t xml:space="preserve"> auditor with access to the information required; </w:t>
      </w:r>
    </w:p>
    <w:p w14:paraId="17CE658A" w14:textId="77777777" w:rsidR="00574534" w:rsidRDefault="00574534" w:rsidP="00161C99">
      <w:pPr>
        <w:pStyle w:val="ListBullet"/>
        <w:tabs>
          <w:tab w:val="num" w:pos="720"/>
        </w:tabs>
      </w:pPr>
      <w:r>
        <w:t>Submitting information and evidence requested; and</w:t>
      </w:r>
      <w:r w:rsidRPr="002824DD">
        <w:t xml:space="preserve"> </w:t>
      </w:r>
    </w:p>
    <w:p w14:paraId="641A1C1F" w14:textId="77777777" w:rsidR="00574534" w:rsidRDefault="00574534" w:rsidP="00574534">
      <w:pPr>
        <w:pStyle w:val="ListBullet"/>
        <w:tabs>
          <w:tab w:val="num" w:pos="720"/>
        </w:tabs>
      </w:pPr>
      <w:r>
        <w:t xml:space="preserve">Payment of non-performance charges, as outlined in Section </w:t>
      </w:r>
      <w:r w:rsidR="003A54B4">
        <w:t>6</w:t>
      </w:r>
      <w:r>
        <w:t>, if the audit requirements are not met</w:t>
      </w:r>
    </w:p>
    <w:p w14:paraId="58B5CBEB" w14:textId="6D87B727" w:rsidR="00574534" w:rsidRPr="00856B3F" w:rsidRDefault="00574534" w:rsidP="00574534">
      <w:pPr>
        <w:pStyle w:val="Heading3"/>
      </w:pPr>
      <w:bookmarkStart w:id="1740" w:name="_Toc35261689"/>
      <w:bookmarkStart w:id="1741" w:name="_Toc80878427"/>
      <w:bookmarkStart w:id="1742" w:name="_Toc129770452"/>
      <w:r>
        <w:t xml:space="preserve">Virtual C&amp;I </w:t>
      </w:r>
      <w:r w:rsidR="0061522B" w:rsidRPr="000F4A0B">
        <w:rPr>
          <w:i/>
        </w:rPr>
        <w:t>HDR Resource</w:t>
      </w:r>
      <w:r w:rsidR="0061522B">
        <w:t xml:space="preserve"> </w:t>
      </w:r>
      <w:r>
        <w:t>Audit</w:t>
      </w:r>
      <w:bookmarkEnd w:id="1740"/>
      <w:bookmarkEnd w:id="1741"/>
      <w:bookmarkEnd w:id="1742"/>
    </w:p>
    <w:p w14:paraId="515CDD79" w14:textId="3ED6CC7A" w:rsidR="00574534" w:rsidRDefault="00574534" w:rsidP="00574534">
      <w:pPr>
        <w:pStyle w:val="BodyText"/>
      </w:pPr>
      <w:r w:rsidRPr="00B24151">
        <w:t xml:space="preserve">Virtual </w:t>
      </w:r>
      <w:r>
        <w:t xml:space="preserve">C&amp;I </w:t>
      </w:r>
      <w:r w:rsidRPr="00274126">
        <w:rPr>
          <w:i/>
        </w:rPr>
        <w:t>HDR 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Pr="00274126">
        <w:rPr>
          <w:i/>
        </w:rPr>
        <w:t>HDR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 xml:space="preserve">s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Pr="00274126">
        <w:rPr>
          <w:i/>
        </w:rPr>
        <w:t>HDR resource</w:t>
      </w:r>
      <w:r w:rsidRPr="00B24151">
        <w:t>.</w:t>
      </w:r>
      <w:r>
        <w:t xml:space="preserve"> All processes related to the v</w:t>
      </w:r>
      <w:r w:rsidRPr="00B24151">
        <w:t xml:space="preserve">irtual </w:t>
      </w:r>
      <w:r>
        <w:t xml:space="preserve">C&amp;I </w:t>
      </w:r>
      <w:r w:rsidRPr="00274126">
        <w:rPr>
          <w:i/>
        </w:rPr>
        <w:t>HDR resource</w:t>
      </w:r>
      <w:r w:rsidRPr="00B24151">
        <w:t xml:space="preserve"> </w:t>
      </w:r>
      <w:r>
        <w:t>a</w:t>
      </w:r>
      <w:r w:rsidRPr="00B24151">
        <w:t>udit</w:t>
      </w:r>
      <w:r>
        <w:t xml:space="preserve"> will be managed through the Online IESO.</w:t>
      </w:r>
    </w:p>
    <w:p w14:paraId="72A94265" w14:textId="77777777" w:rsidR="00574534" w:rsidRDefault="00574534" w:rsidP="00574534">
      <w:pPr>
        <w:pStyle w:val="Heading3"/>
      </w:pPr>
      <w:bookmarkStart w:id="1743" w:name="_Toc35261690"/>
      <w:bookmarkStart w:id="1744" w:name="_Toc80878428"/>
      <w:bookmarkStart w:id="1745" w:name="_Toc129770453"/>
      <w:r>
        <w:t>Audit Scheduling and Submission of Supporting Documents</w:t>
      </w:r>
      <w:bookmarkEnd w:id="1743"/>
      <w:bookmarkEnd w:id="1744"/>
      <w:bookmarkEnd w:id="1745"/>
    </w:p>
    <w:p w14:paraId="62651BEB" w14:textId="77777777" w:rsidR="00574534" w:rsidRDefault="00574534" w:rsidP="00574534">
      <w:pPr>
        <w:pStyle w:val="BodyText"/>
      </w:pPr>
      <w:r>
        <w:t xml:space="preserve">The Virtual C&amp;I </w:t>
      </w:r>
      <w:r w:rsidRPr="00274126">
        <w:rPr>
          <w:i/>
        </w:rPr>
        <w:t>HDR Resource</w:t>
      </w:r>
      <w:r>
        <w:t xml:space="preserve"> audit can be categorized as follows:</w:t>
      </w:r>
    </w:p>
    <w:p w14:paraId="5BECF0B1" w14:textId="77777777" w:rsidR="00574534" w:rsidRDefault="00574534" w:rsidP="00D501AD">
      <w:pPr>
        <w:pStyle w:val="BodyText"/>
        <w:numPr>
          <w:ilvl w:val="0"/>
          <w:numId w:val="57"/>
        </w:numPr>
      </w:pPr>
      <w:r>
        <w:t xml:space="preserve">Full Audit </w:t>
      </w:r>
    </w:p>
    <w:p w14:paraId="2BDAACD7" w14:textId="333AA1DF" w:rsidR="00574534" w:rsidRDefault="00574534" w:rsidP="00D501AD">
      <w:pPr>
        <w:pStyle w:val="BodyText"/>
        <w:numPr>
          <w:ilvl w:val="1"/>
          <w:numId w:val="57"/>
        </w:numPr>
      </w:pPr>
      <w:r>
        <w:rPr>
          <w:i/>
        </w:rPr>
        <w:t xml:space="preserve">Capacity market participants </w:t>
      </w:r>
      <w:r w:rsidRPr="00766443">
        <w:t>are</w:t>
      </w:r>
      <w:r>
        <w:rPr>
          <w:i/>
        </w:rPr>
        <w:t xml:space="preserve"> </w:t>
      </w:r>
      <w:r>
        <w:t xml:space="preserve">required to submit all required documents for all </w:t>
      </w:r>
      <w:r w:rsidR="009F7A0D">
        <w:rPr>
          <w:i/>
        </w:rPr>
        <w:t xml:space="preserve">demand response </w:t>
      </w:r>
      <w:r w:rsidR="0061522B" w:rsidRPr="000F4A0B">
        <w:rPr>
          <w:i/>
        </w:rPr>
        <w:t>contributor</w:t>
      </w:r>
      <w:r w:rsidR="0061522B">
        <w:t>s</w:t>
      </w:r>
    </w:p>
    <w:p w14:paraId="7F257537" w14:textId="77777777" w:rsidR="00574534" w:rsidRDefault="00574534" w:rsidP="00D501AD">
      <w:pPr>
        <w:pStyle w:val="BodyText"/>
        <w:numPr>
          <w:ilvl w:val="0"/>
          <w:numId w:val="57"/>
        </w:numPr>
      </w:pPr>
      <w:r>
        <w:t xml:space="preserve">Partial Audit </w:t>
      </w:r>
    </w:p>
    <w:p w14:paraId="5B0EB943" w14:textId="00060F1F" w:rsidR="00574534" w:rsidRDefault="00574534" w:rsidP="00D501AD">
      <w:pPr>
        <w:pStyle w:val="BodyText"/>
        <w:numPr>
          <w:ilvl w:val="1"/>
          <w:numId w:val="57"/>
        </w:numPr>
      </w:pPr>
      <w:r>
        <w:t xml:space="preserve">A spot check to evaluate and compare meter data interval(s) for one or more </w:t>
      </w:r>
      <w:r w:rsidR="009F7A0D">
        <w:rPr>
          <w:i/>
        </w:rPr>
        <w:t xml:space="preserve">demand response </w:t>
      </w:r>
      <w:r w:rsidR="0061522B" w:rsidRPr="000F4A0B">
        <w:rPr>
          <w:i/>
        </w:rPr>
        <w:t>contributor</w:t>
      </w:r>
      <w:r w:rsidR="0061522B">
        <w:t xml:space="preserve">s </w:t>
      </w:r>
      <w:r>
        <w:t xml:space="preserve">against their respective LDC interval meter data; or </w:t>
      </w:r>
    </w:p>
    <w:p w14:paraId="5EE629F6" w14:textId="7C4E8C28" w:rsidR="00574534" w:rsidRDefault="00574534" w:rsidP="00D501AD">
      <w:pPr>
        <w:pStyle w:val="BodyText"/>
        <w:numPr>
          <w:ilvl w:val="1"/>
          <w:numId w:val="57"/>
        </w:numPr>
      </w:pPr>
      <w:r>
        <w:lastRenderedPageBreak/>
        <w:t xml:space="preserve">A manual selection of a set of </w:t>
      </w:r>
      <w:r w:rsidR="009F7A0D">
        <w:rPr>
          <w:i/>
        </w:rPr>
        <w:t>demand response</w:t>
      </w:r>
      <w:r w:rsidR="009F7A0D" w:rsidRPr="000F4A0B">
        <w:rPr>
          <w:i/>
        </w:rPr>
        <w:t xml:space="preserve"> </w:t>
      </w:r>
      <w:r w:rsidR="0061522B" w:rsidRPr="000F4A0B">
        <w:rPr>
          <w:i/>
        </w:rPr>
        <w:t>contributor</w:t>
      </w:r>
      <w:r w:rsidR="0061522B">
        <w:t xml:space="preserve">s </w:t>
      </w:r>
      <w:r>
        <w:t xml:space="preserve">from a portfolio. In case of a manual selection, </w:t>
      </w:r>
      <w:r>
        <w:rPr>
          <w:i/>
        </w:rPr>
        <w:t>capacity market participant</w:t>
      </w:r>
      <w:r>
        <w:t xml:space="preserve"> is required to submit all required documents for the selected </w:t>
      </w:r>
      <w:r w:rsidR="009F7A0D">
        <w:rPr>
          <w:i/>
        </w:rPr>
        <w:t xml:space="preserve">demand response </w:t>
      </w:r>
      <w:r w:rsidR="0061522B" w:rsidRPr="000F4A0B">
        <w:rPr>
          <w:i/>
        </w:rPr>
        <w:t>contributor</w:t>
      </w:r>
      <w:r w:rsidR="0061522B">
        <w:t>s</w:t>
      </w:r>
      <w:r>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77777777" w:rsidR="00574534" w:rsidRPr="00736BFB" w:rsidRDefault="00574534" w:rsidP="00736BFB">
      <w:pPr>
        <w:spacing w:before="240"/>
        <w:rPr>
          <w:b/>
        </w:rPr>
      </w:pPr>
      <w:bookmarkStart w:id="1746" w:name="_Toc468287609"/>
      <w:bookmarkStart w:id="1747" w:name="_Toc471980248"/>
      <w:bookmarkStart w:id="1748" w:name="_Toc35261691"/>
      <w:r w:rsidRPr="00736BFB">
        <w:rPr>
          <w:b/>
        </w:rPr>
        <w:t>Local Distribution Company Billing Statement</w:t>
      </w:r>
      <w:bookmarkEnd w:id="1746"/>
      <w:bookmarkEnd w:id="1747"/>
      <w:bookmarkEnd w:id="1748"/>
    </w:p>
    <w:p w14:paraId="4007D6EB" w14:textId="5BA77E6B" w:rsidR="00574534" w:rsidRDefault="00574534" w:rsidP="00364402">
      <w:pPr>
        <w:pStyle w:val="BodyText"/>
        <w:spacing w:after="60"/>
      </w:pPr>
      <w:r>
        <w:t xml:space="preserve">The </w:t>
      </w:r>
      <w:r w:rsidRPr="33484685">
        <w:rPr>
          <w:i/>
          <w:iCs/>
        </w:rPr>
        <w:t xml:space="preserve">capacity market participants </w:t>
      </w:r>
      <w:r>
        <w:t xml:space="preserve">are required to provide to the </w:t>
      </w:r>
      <w:r w:rsidRPr="33484685">
        <w:rPr>
          <w:i/>
          <w:iCs/>
        </w:rPr>
        <w:t>IESO</w:t>
      </w:r>
      <w:r>
        <w:t xml:space="preserve"> a copy of Local Distribution Company (LDC) billing statement for all the </w:t>
      </w:r>
      <w:r w:rsidR="009F7A0D" w:rsidRPr="33484685">
        <w:rPr>
          <w:i/>
          <w:iCs/>
        </w:rPr>
        <w:t xml:space="preserve">demand response </w:t>
      </w:r>
      <w:r w:rsidR="0061522B" w:rsidRPr="33484685">
        <w:rPr>
          <w:i/>
          <w:iCs/>
        </w:rPr>
        <w:t>contributor</w:t>
      </w:r>
      <w:r w:rsidR="0061522B">
        <w:t xml:space="preserve">s </w:t>
      </w:r>
      <w:r>
        <w:t xml:space="preserve">registered under the </w:t>
      </w:r>
      <w:r w:rsidRPr="33484685">
        <w:rPr>
          <w:i/>
          <w:iCs/>
        </w:rPr>
        <w:t xml:space="preserve">capacity market participant’s </w:t>
      </w:r>
      <w:r>
        <w:t>portfolio</w:t>
      </w:r>
      <w:del w:id="1749" w:author="Author">
        <w:r>
          <w:delText>.</w:delText>
        </w:r>
      </w:del>
      <w:ins w:id="1750" w:author="Author">
        <w:r w:rsidR="00E66E5E">
          <w:t xml:space="preserve">, including </w:t>
        </w:r>
        <w:r w:rsidR="6E85E28E" w:rsidRPr="000C4C50">
          <w:rPr>
            <w:i/>
            <w:iCs/>
          </w:rPr>
          <w:t xml:space="preserve">demand response </w:t>
        </w:r>
        <w:r w:rsidR="00E66E5E" w:rsidRPr="000C4C50">
          <w:rPr>
            <w:i/>
            <w:iCs/>
          </w:rPr>
          <w:t>contributors</w:t>
        </w:r>
        <w:r w:rsidR="00E66E5E">
          <w:t xml:space="preserve"> with</w:t>
        </w:r>
        <w:r w:rsidR="42908E67">
          <w:t xml:space="preserve"> a</w:t>
        </w:r>
        <w:r w:rsidR="00E66E5E">
          <w:t xml:space="preserve"> declared </w:t>
        </w:r>
        <w:r w:rsidR="15DB3E0E" w:rsidRPr="000C4C50">
          <w:rPr>
            <w:i/>
            <w:iCs/>
          </w:rPr>
          <w:t xml:space="preserve">contributor </w:t>
        </w:r>
        <w:r w:rsidR="00E66E5E" w:rsidRPr="000C4C50">
          <w:rPr>
            <w:i/>
            <w:iCs/>
          </w:rPr>
          <w:t>outage</w:t>
        </w:r>
        <w:r>
          <w:t>.</w:t>
        </w:r>
      </w:ins>
      <w:r>
        <w:t xml:space="preserve"> This information will be used by the </w:t>
      </w:r>
      <w:r w:rsidRPr="33484685">
        <w:rPr>
          <w:i/>
          <w:iCs/>
        </w:rPr>
        <w:t>IESO</w:t>
      </w:r>
      <w:r>
        <w:t xml:space="preserve"> auditor to verify:</w:t>
      </w:r>
    </w:p>
    <w:p w14:paraId="07CCD1E9" w14:textId="77777777" w:rsidR="00574534" w:rsidRDefault="00574534" w:rsidP="00364402">
      <w:pPr>
        <w:pStyle w:val="BodyText"/>
        <w:numPr>
          <w:ilvl w:val="0"/>
          <w:numId w:val="56"/>
        </w:numPr>
        <w:spacing w:before="0" w:after="60"/>
      </w:pPr>
      <w:r>
        <w:t xml:space="preserve">The LDC account number with the information found in the </w:t>
      </w:r>
      <w:r w:rsidRPr="00F63265">
        <w:rPr>
          <w:i/>
        </w:rPr>
        <w:t>meter registry</w:t>
      </w:r>
      <w:r>
        <w:t>.</w:t>
      </w:r>
    </w:p>
    <w:p w14:paraId="579D97A2" w14:textId="0B6D8121" w:rsidR="00574534" w:rsidRDefault="00574534" w:rsidP="00364402">
      <w:pPr>
        <w:pStyle w:val="BodyText"/>
        <w:numPr>
          <w:ilvl w:val="0"/>
          <w:numId w:val="56"/>
        </w:numPr>
        <w:spacing w:before="0"/>
      </w:pPr>
      <w:r>
        <w:t xml:space="preserve">The total energy presented on the LDC statement against the meter data file submitted for the individual </w:t>
      </w:r>
      <w:r w:rsidR="009F7A0D">
        <w:rPr>
          <w:i/>
        </w:rPr>
        <w:t xml:space="preserve">demand response </w:t>
      </w:r>
      <w:r w:rsidR="0061522B" w:rsidRPr="000F4A0B">
        <w:rPr>
          <w:i/>
        </w:rPr>
        <w:t>contributor</w:t>
      </w:r>
      <w:r>
        <w:t>.</w:t>
      </w:r>
    </w:p>
    <w:p w14:paraId="53CF0056" w14:textId="77777777" w:rsidR="00574534" w:rsidRPr="00736BFB" w:rsidRDefault="00574534" w:rsidP="00EA76D0">
      <w:pPr>
        <w:keepNext/>
        <w:spacing w:before="240"/>
        <w:rPr>
          <w:b/>
        </w:rPr>
      </w:pPr>
      <w:bookmarkStart w:id="1751" w:name="_Toc468287610"/>
      <w:bookmarkStart w:id="1752" w:name="_Toc471980249"/>
      <w:bookmarkStart w:id="1753" w:name="_Toc35261692"/>
      <w:r w:rsidRPr="00736BFB">
        <w:rPr>
          <w:b/>
        </w:rPr>
        <w:t>Measurement Data</w:t>
      </w:r>
      <w:bookmarkEnd w:id="1751"/>
      <w:bookmarkEnd w:id="1752"/>
      <w:bookmarkEnd w:id="1753"/>
    </w:p>
    <w:p w14:paraId="474CBEF4" w14:textId="2597C1A8"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r w:rsidR="007B067F">
        <w:fldChar w:fldCharType="begin"/>
      </w:r>
      <w:r w:rsidR="007B067F">
        <w:instrText xml:space="preserve"> HYPERLINK \l "_Settlements" </w:instrText>
      </w:r>
      <w:r w:rsidR="007B067F">
        <w:fldChar w:fldCharType="separate"/>
      </w:r>
      <w:r w:rsidR="007B067F" w:rsidRPr="009F7A0D">
        <w:rPr>
          <w:rStyle w:val="Hyperlink"/>
        </w:rPr>
        <w:t>section 5.3.</w:t>
      </w:r>
      <w:del w:id="1754" w:author="Author">
        <w:r w:rsidRPr="009F7A0D">
          <w:rPr>
            <w:rStyle w:val="Hyperlink"/>
          </w:rPr>
          <w:delText>2</w:delText>
        </w:r>
      </w:del>
      <w:ins w:id="1755" w:author="Author">
        <w:r w:rsidR="007B067F">
          <w:rPr>
            <w:rStyle w:val="Hyperlink"/>
          </w:rPr>
          <w:t>3</w:t>
        </w:r>
      </w:ins>
      <w:r w:rsidR="007B067F">
        <w:rPr>
          <w:rStyle w:val="Hyperlink"/>
        </w:rPr>
        <w:fldChar w:fldCharType="end"/>
      </w:r>
      <w:ins w:id="1756" w:author="Author">
        <w:r w:rsidR="00471A11">
          <w:rPr>
            <w:rStyle w:val="Hyperlink"/>
          </w:rPr>
          <w:t xml:space="preserve">, including </w:t>
        </w:r>
        <w:r w:rsidR="00471A11" w:rsidRPr="001F2834">
          <w:rPr>
            <w:rStyle w:val="Hyperlink"/>
            <w:i/>
          </w:rPr>
          <w:t>demand response</w:t>
        </w:r>
        <w:r w:rsidR="00471A11">
          <w:rPr>
            <w:rStyle w:val="Hyperlink"/>
          </w:rPr>
          <w:t xml:space="preserve"> contributors with a declared </w:t>
        </w:r>
        <w:r w:rsidR="00471A11" w:rsidRPr="001F2834">
          <w:rPr>
            <w:rStyle w:val="Hyperlink"/>
            <w:i/>
          </w:rPr>
          <w:t>contributor outage</w:t>
        </w:r>
      </w:ins>
      <w:r>
        <w:t>.</w:t>
      </w:r>
      <w:r w:rsidRPr="00072FB0">
        <w:t xml:space="preserve"> </w:t>
      </w:r>
      <w:r>
        <w:t xml:space="preserve">The </w:t>
      </w:r>
      <w:r>
        <w:rPr>
          <w:i/>
        </w:rPr>
        <w:t>IESO</w:t>
      </w:r>
      <w:r>
        <w:t xml:space="preserve"> auditor will assess the following criteria at the time of audit:</w:t>
      </w:r>
    </w:p>
    <w:p w14:paraId="66467D11" w14:textId="77777777" w:rsidR="00574534" w:rsidRDefault="00574534" w:rsidP="00364402">
      <w:pPr>
        <w:pStyle w:val="BodyText"/>
        <w:numPr>
          <w:ilvl w:val="0"/>
          <w:numId w:val="55"/>
        </w:numPr>
        <w:spacing w:before="0" w:after="60"/>
      </w:pPr>
      <w:r>
        <w:t xml:space="preserve">The participant is available to curtail its load on </w:t>
      </w:r>
      <w:r w:rsidRPr="00FD245E">
        <w:rPr>
          <w:i/>
        </w:rPr>
        <w:t>business days</w:t>
      </w:r>
      <w:r>
        <w:t xml:space="preserve"> and hours during a</w:t>
      </w:r>
      <w:r w:rsidR="003A54B4">
        <w:t>n</w:t>
      </w:r>
      <w:r>
        <w:t xml:space="preserve"> </w:t>
      </w:r>
      <w:r w:rsidR="003A54B4">
        <w:rPr>
          <w:i/>
        </w:rPr>
        <w:t>obligation</w:t>
      </w:r>
      <w:r w:rsidRPr="003A54B4">
        <w:rPr>
          <w:i/>
        </w:rPr>
        <w:t xml:space="preserve"> period</w:t>
      </w:r>
      <w:r>
        <w:t xml:space="preserve"> as defined in this manual.</w:t>
      </w:r>
    </w:p>
    <w:p w14:paraId="3938DAA1" w14:textId="77777777" w:rsidR="00574534" w:rsidRDefault="0AA21596" w:rsidP="00364402">
      <w:pPr>
        <w:pStyle w:val="BodyText"/>
        <w:numPr>
          <w:ilvl w:val="0"/>
          <w:numId w:val="55"/>
        </w:numPr>
        <w:spacing w:before="0" w:after="60"/>
      </w:pPr>
      <w:r>
        <w:t>The participant has submitted measurement data</w:t>
      </w:r>
      <w:r w:rsidR="00574534">
        <w:rPr>
          <w:rStyle w:val="FootnoteReference"/>
        </w:rPr>
        <w:footnoteReference w:id="16"/>
      </w:r>
      <w:r>
        <w:t xml:space="preserve"> for the audit month and an additional two months of baseline.</w:t>
      </w:r>
    </w:p>
    <w:p w14:paraId="55282A14" w14:textId="3820A74A" w:rsidR="00574534" w:rsidRDefault="0AA21596" w:rsidP="00364402">
      <w:pPr>
        <w:pStyle w:val="BodyText"/>
        <w:numPr>
          <w:ilvl w:val="0"/>
          <w:numId w:val="55"/>
        </w:numPr>
        <w:spacing w:before="0"/>
      </w:pPr>
      <w:r>
        <w:t>Actual measurement data</w:t>
      </w:r>
      <w:r w:rsidR="00574534">
        <w:rPr>
          <w:rStyle w:val="FootnoteReference"/>
        </w:rPr>
        <w:footnoteReference w:id="17"/>
      </w:r>
      <w:r>
        <w:t xml:space="preserve"> meets the criteria defined in </w:t>
      </w:r>
      <w:hyperlink w:anchor="_Procedure_to_Conduct" w:history="1">
        <w:r w:rsidRPr="009F7A0D">
          <w:rPr>
            <w:rStyle w:val="Hyperlink"/>
          </w:rPr>
          <w:t xml:space="preserve">Section </w:t>
        </w:r>
        <w:r w:rsidR="68217DDF" w:rsidRPr="009F7A0D">
          <w:rPr>
            <w:rStyle w:val="Hyperlink"/>
          </w:rPr>
          <w:t>5</w:t>
        </w:r>
        <w:r w:rsidRPr="009F7A0D">
          <w:rPr>
            <w:rStyle w:val="Hyperlink"/>
          </w:rPr>
          <w:t>.4.4</w:t>
        </w:r>
      </w:hyperlink>
      <w:r>
        <w:t xml:space="preserve"> of the document. </w:t>
      </w:r>
    </w:p>
    <w:p w14:paraId="00E32812" w14:textId="77777777" w:rsidR="00574534" w:rsidRDefault="00574534" w:rsidP="00574534">
      <w:pPr>
        <w:pStyle w:val="Heading3"/>
      </w:pPr>
      <w:bookmarkStart w:id="1757" w:name="_Procedure_to_Conduct"/>
      <w:bookmarkStart w:id="1758" w:name="_Toc35261693"/>
      <w:bookmarkStart w:id="1759" w:name="_Toc80878429"/>
      <w:bookmarkStart w:id="1760" w:name="_Toc129770454"/>
      <w:bookmarkEnd w:id="1757"/>
      <w:r>
        <w:t>Procedure to Conduct a Virtual C&amp;I HDR Audit</w:t>
      </w:r>
      <w:bookmarkEnd w:id="1758"/>
      <w:bookmarkEnd w:id="1759"/>
      <w:bookmarkEnd w:id="1760"/>
      <w:r>
        <w:t xml:space="preserve"> </w:t>
      </w:r>
    </w:p>
    <w:p w14:paraId="2584F61C" w14:textId="77777777" w:rsidR="00574534" w:rsidRDefault="00574534" w:rsidP="00574534">
      <w:pPr>
        <w:pStyle w:val="BodyText"/>
      </w:pPr>
      <w:r>
        <w:t xml:space="preserve">The </w:t>
      </w:r>
      <w:r w:rsidRPr="00BF2667">
        <w:rPr>
          <w:lang w:val="en-CA"/>
        </w:rPr>
        <w:t xml:space="preserve">Virtual </w:t>
      </w:r>
      <w:r>
        <w:rPr>
          <w:lang w:val="en-CA"/>
        </w:rPr>
        <w:t xml:space="preserve">C&amp;I HDR </w:t>
      </w:r>
      <w:r>
        <w:t>audit consists of two steps:</w:t>
      </w:r>
    </w:p>
    <w:p w14:paraId="78E25328" w14:textId="576B4462" w:rsidR="00574534" w:rsidRPr="004966C5" w:rsidRDefault="00574534" w:rsidP="00D501AD">
      <w:pPr>
        <w:pStyle w:val="ListParagraph"/>
        <w:numPr>
          <w:ilvl w:val="0"/>
          <w:numId w:val="58"/>
        </w:numPr>
        <w:spacing w:after="0"/>
      </w:pPr>
      <w:r w:rsidRPr="629ED0A0">
        <w:rPr>
          <w:b/>
          <w:bCs/>
          <w:u w:val="single"/>
        </w:rPr>
        <w:t>Step 1</w:t>
      </w:r>
      <w:r>
        <w:t xml:space="preserve"> of the audit reconciles actual </w:t>
      </w:r>
      <w:r w:rsidR="009F7A0D" w:rsidRPr="629ED0A0">
        <w:rPr>
          <w:i/>
          <w:iCs/>
        </w:rPr>
        <w:t xml:space="preserve">demand response </w:t>
      </w:r>
      <w:r w:rsidR="0061522B" w:rsidRPr="629ED0A0">
        <w:rPr>
          <w:i/>
          <w:iCs/>
        </w:rPr>
        <w:t>contributor</w:t>
      </w:r>
      <w:r w:rsidR="0061522B">
        <w:t xml:space="preserve"> </w:t>
      </w:r>
      <w:r>
        <w:t xml:space="preserve">measurement data to the </w:t>
      </w:r>
      <w:r w:rsidR="009F7A0D" w:rsidRPr="629ED0A0">
        <w:rPr>
          <w:i/>
          <w:iCs/>
        </w:rPr>
        <w:t xml:space="preserve">demand response </w:t>
      </w:r>
      <w:r w:rsidR="0061522B" w:rsidRPr="629ED0A0">
        <w:rPr>
          <w:i/>
          <w:iCs/>
        </w:rPr>
        <w:t>contributor</w:t>
      </w:r>
      <w:r w:rsidR="0061522B">
        <w:t xml:space="preserve">s </w:t>
      </w:r>
      <w:r>
        <w:t>LDC billing statement</w:t>
      </w:r>
      <w:ins w:id="1761" w:author="Author">
        <w:r w:rsidR="00240B1E">
          <w:t xml:space="preserve">, and that declared </w:t>
        </w:r>
        <w:r w:rsidR="00240B1E" w:rsidRPr="629ED0A0">
          <w:rPr>
            <w:i/>
            <w:iCs/>
          </w:rPr>
          <w:t xml:space="preserve">contributor outages </w:t>
        </w:r>
        <w:r w:rsidR="00240B1E">
          <w:t xml:space="preserve">meet the requirements set out in </w:t>
        </w:r>
        <w:r w:rsidR="3BC627F7">
          <w:t>section 19.4.10A of Ch. 7</w:t>
        </w:r>
        <w:r w:rsidR="00240B1E">
          <w:t xml:space="preserve"> of the </w:t>
        </w:r>
        <w:r w:rsidR="00240B1E" w:rsidRPr="629ED0A0">
          <w:rPr>
            <w:i/>
            <w:iCs/>
          </w:rPr>
          <w:t>market rules</w:t>
        </w:r>
        <w:r w:rsidR="00E66E5E">
          <w:t xml:space="preserve">. </w:t>
        </w:r>
      </w:ins>
    </w:p>
    <w:p w14:paraId="1D9D19B6" w14:textId="77038F2E" w:rsidR="00574534" w:rsidRDefault="0AA21596" w:rsidP="00D501AD">
      <w:pPr>
        <w:pStyle w:val="ListParagraph"/>
        <w:numPr>
          <w:ilvl w:val="0"/>
          <w:numId w:val="58"/>
        </w:numPr>
        <w:spacing w:after="0"/>
      </w:pPr>
      <w:r w:rsidRPr="21727486">
        <w:rPr>
          <w:b/>
          <w:bCs/>
          <w:u w:val="single"/>
        </w:rPr>
        <w:t>Step 2</w:t>
      </w:r>
      <w:r w:rsidR="00574534" w:rsidRPr="21727486">
        <w:rPr>
          <w:rStyle w:val="FootnoteReference"/>
          <w:b/>
          <w:bCs/>
          <w:u w:val="single"/>
        </w:rPr>
        <w:footnoteReference w:id="18"/>
      </w:r>
      <w:r w:rsidRPr="004966C5">
        <w:t xml:space="preserve"> </w:t>
      </w:r>
      <w:r>
        <w:t xml:space="preserve">of the audit </w:t>
      </w:r>
      <w:r w:rsidRPr="004966C5">
        <w:t>reconcile</w:t>
      </w:r>
      <w:r>
        <w:t>s</w:t>
      </w:r>
      <w:r w:rsidRPr="004966C5">
        <w:t xml:space="preserve"> the sum of the </w:t>
      </w:r>
      <w:r w:rsidR="636BEAAA" w:rsidRPr="5C1F4E5F">
        <w:rPr>
          <w:i/>
          <w:iCs/>
        </w:rPr>
        <w:t xml:space="preserve">demand response </w:t>
      </w:r>
      <w:r w:rsidR="34931DFF" w:rsidRPr="5C1F4E5F">
        <w:rPr>
          <w:i/>
          <w:iCs/>
        </w:rPr>
        <w:t>contributor</w:t>
      </w:r>
      <w:r w:rsidRPr="004966C5">
        <w:t xml:space="preserve">’s actual measurement data to </w:t>
      </w:r>
      <w:r>
        <w:t xml:space="preserve">the </w:t>
      </w:r>
      <w:r w:rsidRPr="004966C5">
        <w:t xml:space="preserve">submitted measurement data (this is the measurement data provided by the </w:t>
      </w:r>
      <w:r w:rsidRPr="5C1F4E5F">
        <w:rPr>
          <w:i/>
          <w:iCs/>
        </w:rPr>
        <w:t>capacity market participant</w:t>
      </w:r>
      <w:r w:rsidRPr="004966C5">
        <w:t xml:space="preserve"> </w:t>
      </w:r>
      <w:r>
        <w:t xml:space="preserve">during activation months </w:t>
      </w:r>
      <w:r w:rsidRPr="004966C5">
        <w:t xml:space="preserve">in accordance with </w:t>
      </w:r>
      <w:r>
        <w:t xml:space="preserve">the </w:t>
      </w:r>
      <w:r w:rsidRPr="004966C5">
        <w:t>D</w:t>
      </w:r>
      <w:r>
        <w:t xml:space="preserve">emand </w:t>
      </w:r>
      <w:r w:rsidRPr="004966C5">
        <w:t>R</w:t>
      </w:r>
      <w:r>
        <w:t>esponse Measurement Data Submission Timelines</w:t>
      </w:r>
      <w:r w:rsidRPr="004966C5">
        <w:t>).</w:t>
      </w:r>
    </w:p>
    <w:p w14:paraId="2EF013D7"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4B35E5D6" w14:textId="77777777" w:rsidR="00574534" w:rsidRDefault="00574534" w:rsidP="00736BFB">
      <w:pPr>
        <w:spacing w:before="120"/>
      </w:pPr>
      <w:r>
        <w:lastRenderedPageBreak/>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D501AD">
      <w:pPr>
        <w:pStyle w:val="ListParagraph"/>
        <w:numPr>
          <w:ilvl w:val="0"/>
          <w:numId w:val="61"/>
        </w:numPr>
        <w:spacing w:after="0"/>
      </w:pPr>
      <w:r w:rsidRPr="004966C5">
        <w:t>Comparing the total kWh (energy) for a given month – Area under the curve</w:t>
      </w:r>
    </w:p>
    <w:p w14:paraId="372A44C6" w14:textId="77777777" w:rsidR="00574534" w:rsidRPr="004966C5" w:rsidRDefault="00574534" w:rsidP="00D501AD">
      <w:pPr>
        <w:pStyle w:val="ListParagraph"/>
        <w:numPr>
          <w:ilvl w:val="0"/>
          <w:numId w:val="61"/>
        </w:numPr>
        <w:spacing w:after="0"/>
      </w:pPr>
      <w:r w:rsidRPr="004966C5">
        <w:t>Comparing the highest kW (Power) value – Peak Demand</w:t>
      </w:r>
    </w:p>
    <w:p w14:paraId="69DD7DB0" w14:textId="5F9D3592" w:rsidR="00B714F8" w:rsidRPr="006F0F68" w:rsidRDefault="00574534" w:rsidP="629ED0A0">
      <w:pPr>
        <w:spacing w:before="240"/>
        <w:rPr>
          <w:rFonts w:eastAsiaTheme="minorEastAsia"/>
          <w:lang w:eastAsia="zh-CN"/>
        </w:rPr>
      </w:pPr>
      <w:r>
        <w:t xml:space="preserve">These reconciliation checks verify the contributor’s data against the total monthly consumption and the peak demand indicated on the LDC statement. However, these reconciliation checks do not provide adequate assurance that the data will reconcile on an interval by interval basis. As such, the IESO at its discretion, may request the </w:t>
      </w:r>
      <w:r w:rsidRPr="660B8C3B">
        <w:rPr>
          <w:i/>
          <w:iCs/>
        </w:rPr>
        <w:t>capacity market participant</w:t>
      </w:r>
      <w:r>
        <w:t xml:space="preserve"> to provide 5 min </w:t>
      </w:r>
      <w:r w:rsidRPr="660B8C3B">
        <w:rPr>
          <w:b/>
          <w:bCs/>
        </w:rPr>
        <w:t>LDC interval data</w:t>
      </w:r>
      <w:r>
        <w:t xml:space="preserve"> with a declaration stating that the data has been collected from the LDC. This data will then be compared against the data provided by the </w:t>
      </w:r>
      <w:r w:rsidRPr="660B8C3B">
        <w:rPr>
          <w:i/>
          <w:iCs/>
        </w:rPr>
        <w:t>capacity market participant</w:t>
      </w:r>
      <w:r>
        <w:t xml:space="preserve"> as part of the audit request. An audit can be deemed as “</w:t>
      </w:r>
      <w:del w:id="1762" w:author="Author">
        <w:r>
          <w:delText>Complete</w:delText>
        </w:r>
      </w:del>
      <w:ins w:id="1763" w:author="Author">
        <w:r w:rsidR="349DDA1B">
          <w:t>Closed</w:t>
        </w:r>
      </w:ins>
      <w:r>
        <w:t xml:space="preserve"> with Observations” if the intervals from the submitted measurement data are outside the +/-1% threshold when compared to intervals from the LDC verified 5 min interval meter data. </w:t>
      </w:r>
      <w:ins w:id="1764" w:author="Author">
        <w:r w:rsidR="00B714F8">
          <w:t>An audit can be deemed as “C</w:t>
        </w:r>
        <w:r w:rsidR="00100A66">
          <w:t>losed</w:t>
        </w:r>
        <w:r w:rsidR="00B714F8">
          <w:t xml:space="preserve"> with Observations” if a </w:t>
        </w:r>
        <w:r w:rsidR="00B714F8" w:rsidRPr="000C4C50">
          <w:rPr>
            <w:i/>
            <w:iCs/>
          </w:rPr>
          <w:t>demand response contributor</w:t>
        </w:r>
        <w:r w:rsidR="00B714F8">
          <w:t xml:space="preserve"> had declared </w:t>
        </w:r>
        <w:r w:rsidR="00B714F8" w:rsidRPr="000C4C50">
          <w:rPr>
            <w:i/>
            <w:iCs/>
          </w:rPr>
          <w:t>contributor outage</w:t>
        </w:r>
        <w:r w:rsidR="00B714F8">
          <w:t xml:space="preserve"> but the </w:t>
        </w:r>
        <w:r w:rsidR="00B714F8" w:rsidRPr="629ED0A0">
          <w:rPr>
            <w:i/>
            <w:iCs/>
          </w:rPr>
          <w:t>demand response contributor</w:t>
        </w:r>
        <w:r w:rsidR="00B714F8">
          <w:t xml:space="preserve"> </w:t>
        </w:r>
        <w:r w:rsidR="00B714F8" w:rsidRPr="629ED0A0">
          <w:rPr>
            <w:i/>
            <w:iCs/>
          </w:rPr>
          <w:t>meter</w:t>
        </w:r>
        <w:r w:rsidR="00B714F8">
          <w:t xml:space="preserve"> data does not meet all of the criteria</w:t>
        </w:r>
        <w:r w:rsidR="7D900B6F">
          <w:t xml:space="preserve"> as set out in section 19.4.10A of Ch. 7 of the </w:t>
        </w:r>
        <w:r w:rsidR="7D900B6F" w:rsidRPr="629ED0A0">
          <w:rPr>
            <w:i/>
            <w:iCs/>
          </w:rPr>
          <w:t>market rules</w:t>
        </w:r>
        <w:r w:rsidR="00B714F8">
          <w:t>.</w:t>
        </w:r>
      </w:ins>
    </w:p>
    <w:p w14:paraId="065153B0"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790430F8"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30D7967A" w14:textId="77777777" w:rsidR="00574534" w:rsidRPr="004966C5" w:rsidRDefault="00574534" w:rsidP="00D501AD">
      <w:pPr>
        <w:pStyle w:val="ListParagraph"/>
        <w:numPr>
          <w:ilvl w:val="0"/>
          <w:numId w:val="60"/>
        </w:numPr>
        <w:spacing w:after="0"/>
      </w:pPr>
      <w:r w:rsidRPr="004966C5">
        <w:t>At the time of the audit of a resource, the aggregator is required to submit actual meter data for each contributor that makes up that resource</w:t>
      </w:r>
      <w:r>
        <w:t>.</w:t>
      </w:r>
    </w:p>
    <w:p w14:paraId="59B48DE0" w14:textId="77777777" w:rsidR="00574534" w:rsidRPr="004966C5" w:rsidRDefault="00574534" w:rsidP="00D501AD">
      <w:pPr>
        <w:pStyle w:val="ListParagraph"/>
        <w:numPr>
          <w:ilvl w:val="0"/>
          <w:numId w:val="60"/>
        </w:numPr>
        <w:spacing w:after="0"/>
      </w:pPr>
      <w:r w:rsidRPr="004966C5">
        <w:t xml:space="preserve">The actual data is </w:t>
      </w:r>
      <w:r>
        <w:t>then compared</w:t>
      </w:r>
      <w:r w:rsidRPr="004966C5">
        <w:t xml:space="preserve"> to the submitted measurement data</w:t>
      </w:r>
      <w:r>
        <w:t xml:space="preserve"> </w:t>
      </w:r>
      <w:r w:rsidRPr="004966C5">
        <w:t xml:space="preserve">on a 5 min interval </w:t>
      </w:r>
      <w:r>
        <w:t>basis</w:t>
      </w:r>
      <w:r w:rsidRPr="004966C5">
        <w:t>.</w:t>
      </w:r>
    </w:p>
    <w:p w14:paraId="7EB3B61E" w14:textId="77777777" w:rsidR="00574534" w:rsidRPr="004966C5" w:rsidRDefault="00574534" w:rsidP="00D501AD">
      <w:pPr>
        <w:pStyle w:val="ListParagraph"/>
        <w:numPr>
          <w:ilvl w:val="0"/>
          <w:numId w:val="60"/>
        </w:numPr>
        <w:spacing w:after="0"/>
      </w:pPr>
      <w:r w:rsidRPr="004966C5">
        <w:t>An absolute difference between the actual measurement data and submitted measurement data is taken.</w:t>
      </w:r>
    </w:p>
    <w:p w14:paraId="4F5EA4BE" w14:textId="77777777" w:rsidR="00574534" w:rsidRPr="004966C5" w:rsidRDefault="00574534" w:rsidP="00D501AD">
      <w:pPr>
        <w:pStyle w:val="ListParagraph"/>
        <w:numPr>
          <w:ilvl w:val="0"/>
          <w:numId w:val="60"/>
        </w:numPr>
        <w:spacing w:after="0"/>
      </w:pPr>
      <w:r w:rsidRPr="004966C5">
        <w:t xml:space="preserve">Sum of the absolute difference is compared against the sum of the submitted measurement data. </w:t>
      </w:r>
    </w:p>
    <w:p w14:paraId="7CE2F2FF" w14:textId="77777777" w:rsidR="00574534" w:rsidRPr="004966C5" w:rsidRDefault="00574534" w:rsidP="00D501AD">
      <w:pPr>
        <w:pStyle w:val="ListParagraph"/>
        <w:numPr>
          <w:ilvl w:val="0"/>
          <w:numId w:val="60"/>
        </w:numPr>
        <w:spacing w:after="0"/>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77777777" w:rsidR="00574534" w:rsidRDefault="00574534" w:rsidP="00574534">
      <w:pPr>
        <w:pStyle w:val="Heading3"/>
      </w:pPr>
      <w:bookmarkStart w:id="1765" w:name="_Toc35261694"/>
      <w:bookmarkStart w:id="1766" w:name="_Toc80878430"/>
      <w:bookmarkStart w:id="1767" w:name="_Toc129770455"/>
      <w:r>
        <w:t>Audit Review and Remedial Actions</w:t>
      </w:r>
      <w:bookmarkEnd w:id="1765"/>
      <w:bookmarkEnd w:id="1766"/>
      <w:bookmarkEnd w:id="1767"/>
    </w:p>
    <w:p w14:paraId="40DEFBAE" w14:textId="77777777"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77777777" w:rsidR="00574534" w:rsidRDefault="00574534" w:rsidP="00364402">
      <w:pPr>
        <w:pStyle w:val="Heading3"/>
      </w:pPr>
      <w:bookmarkStart w:id="1768" w:name="_Toc35261695"/>
      <w:bookmarkStart w:id="1769" w:name="_Toc80878431"/>
      <w:bookmarkStart w:id="1770" w:name="_Toc129770456"/>
      <w:r>
        <w:t>Closure of Audit</w:t>
      </w:r>
      <w:bookmarkEnd w:id="1768"/>
      <w:bookmarkEnd w:id="1769"/>
      <w:bookmarkEnd w:id="1770"/>
    </w:p>
    <w:p w14:paraId="145DFDE7" w14:textId="251076EC" w:rsidR="00574534" w:rsidRDefault="00574534" w:rsidP="004259BA">
      <w:pPr>
        <w:pStyle w:val="BodyText"/>
        <w:spacing w:before="0" w:after="0"/>
        <w:rPr>
          <w:rFonts w:cstheme="minorHAnsi"/>
          <w:szCs w:val="22"/>
        </w:rPr>
      </w:pPr>
      <w:r w:rsidRPr="008D45F4">
        <w:rPr>
          <w:szCs w:val="22"/>
        </w:rPr>
        <w:t xml:space="preserve">Once the review of the submitted evidence is complete, the </w:t>
      </w:r>
      <w:r w:rsidRPr="008D45F4">
        <w:rPr>
          <w:i/>
          <w:szCs w:val="22"/>
        </w:rPr>
        <w:t>IESO</w:t>
      </w:r>
      <w:r w:rsidRPr="008D45F4">
        <w:rPr>
          <w:szCs w:val="22"/>
        </w:rPr>
        <w:t xml:space="preserve"> will disclose the audit results to the </w:t>
      </w:r>
      <w:r w:rsidRPr="008D45F4">
        <w:rPr>
          <w:rFonts w:cstheme="minorHAnsi"/>
          <w:i/>
          <w:szCs w:val="22"/>
        </w:rPr>
        <w:t>capacity market participant</w:t>
      </w:r>
      <w:r w:rsidRPr="008D45F4">
        <w:rPr>
          <w:rFonts w:cstheme="minorHAnsi"/>
          <w:szCs w:val="22"/>
        </w:rPr>
        <w:t xml:space="preserve"> and close the audit as follows:</w:t>
      </w:r>
    </w:p>
    <w:p w14:paraId="03AF0B16" w14:textId="77777777" w:rsidR="008D45F4" w:rsidRPr="008D45F4" w:rsidRDefault="008D45F4" w:rsidP="004259BA">
      <w:pPr>
        <w:pStyle w:val="BodyText"/>
        <w:spacing w:before="0" w:after="0"/>
        <w:rPr>
          <w:rFonts w:cstheme="minorHAnsi"/>
          <w:szCs w:val="22"/>
        </w:rPr>
      </w:pPr>
    </w:p>
    <w:p w14:paraId="74E25271" w14:textId="5E98CB19" w:rsidR="00574534" w:rsidRPr="00243456" w:rsidRDefault="00574534" w:rsidP="008D45F4">
      <w:pPr>
        <w:pStyle w:val="ListParagraph"/>
        <w:numPr>
          <w:ilvl w:val="0"/>
          <w:numId w:val="59"/>
        </w:numPr>
        <w:spacing w:after="60"/>
        <w:ind w:left="720"/>
        <w:contextualSpacing w:val="0"/>
        <w:rPr>
          <w:rFonts w:cstheme="minorHAnsi"/>
          <w:szCs w:val="22"/>
        </w:rPr>
      </w:pPr>
      <w:r w:rsidRPr="008D45F4">
        <w:rPr>
          <w:rFonts w:cstheme="minorHAnsi"/>
          <w:szCs w:val="22"/>
        </w:rPr>
        <w:lastRenderedPageBreak/>
        <w:t xml:space="preserve">Virtual C&amp;I </w:t>
      </w:r>
      <w:r w:rsidR="00B74423" w:rsidRPr="000F4A0B">
        <w:rPr>
          <w:i/>
          <w:szCs w:val="22"/>
        </w:rPr>
        <w:t>HDR Resource</w:t>
      </w:r>
      <w:r w:rsidRPr="00AB4A62">
        <w:rPr>
          <w:rFonts w:cstheme="minorHAnsi"/>
          <w:szCs w:val="22"/>
        </w:rPr>
        <w:t xml:space="preserve"> audit is considered ‘Complete’ when</w:t>
      </w:r>
    </w:p>
    <w:p w14:paraId="2981BCDA" w14:textId="77777777" w:rsidR="00574534" w:rsidRPr="008D45F4" w:rsidRDefault="00574534" w:rsidP="008D45F4">
      <w:pPr>
        <w:pStyle w:val="ListParagraph"/>
        <w:numPr>
          <w:ilvl w:val="1"/>
          <w:numId w:val="59"/>
        </w:numPr>
        <w:spacing w:after="60"/>
        <w:ind w:left="1080"/>
        <w:contextualSpacing w:val="0"/>
        <w:rPr>
          <w:rFonts w:cstheme="minorHAnsi"/>
          <w:szCs w:val="22"/>
        </w:rPr>
      </w:pPr>
      <w:r w:rsidRPr="008D45F4">
        <w:rPr>
          <w:rFonts w:cstheme="minorHAnsi"/>
          <w:szCs w:val="22"/>
        </w:rPr>
        <w:t>Contributors actual measurement data reconciles with asso</w:t>
      </w:r>
      <w:r w:rsidRPr="00AB4A62">
        <w:rPr>
          <w:rFonts w:cstheme="minorHAnsi"/>
          <w:szCs w:val="22"/>
        </w:rPr>
        <w:t xml:space="preserve">ciated LDC billing statement </w:t>
      </w:r>
      <w:r w:rsidRPr="008D45F4">
        <w:rPr>
          <w:rFonts w:cstheme="minorHAnsi"/>
          <w:szCs w:val="22"/>
        </w:rPr>
        <w:t xml:space="preserve">(tolerance of +/- 1%) and </w:t>
      </w:r>
    </w:p>
    <w:p w14:paraId="7136BE26" w14:textId="77777777" w:rsidR="00574534" w:rsidRPr="008D45F4" w:rsidRDefault="00574534" w:rsidP="000F4A0B">
      <w:pPr>
        <w:pStyle w:val="ListParagraph"/>
        <w:numPr>
          <w:ilvl w:val="1"/>
          <w:numId w:val="59"/>
        </w:numPr>
        <w:spacing w:after="120"/>
        <w:ind w:left="1080"/>
        <w:contextualSpacing w:val="0"/>
        <w:rPr>
          <w:rFonts w:cstheme="minorHAnsi"/>
          <w:szCs w:val="22"/>
        </w:rPr>
      </w:pPr>
      <w:r w:rsidRPr="00AB4A62">
        <w:rPr>
          <w:rFonts w:cstheme="minorHAnsi"/>
          <w:szCs w:val="22"/>
        </w:rPr>
        <w:t>Sum</w:t>
      </w:r>
      <w:r w:rsidRPr="008D45F4">
        <w:rPr>
          <w:rFonts w:cstheme="minorHAnsi"/>
          <w:szCs w:val="22"/>
        </w:rPr>
        <w:t xml:space="preserve"> of actual measurement data reconciles with submitted measurement data (tolerance of +/- 1%) </w:t>
      </w:r>
    </w:p>
    <w:p w14:paraId="5C29B888" w14:textId="2AA2557A" w:rsidR="00187D72" w:rsidRPr="000F4A0B" w:rsidRDefault="023E9564" w:rsidP="003C35D6">
      <w:pPr>
        <w:pStyle w:val="ListParagraph"/>
        <w:numPr>
          <w:ilvl w:val="0"/>
          <w:numId w:val="59"/>
        </w:numPr>
        <w:spacing w:after="0"/>
        <w:ind w:left="720"/>
        <w:rPr>
          <w:rFonts w:cstheme="minorBidi"/>
        </w:rPr>
      </w:pPr>
      <w:r w:rsidRPr="49F3C474">
        <w:rPr>
          <w:rFonts w:cstheme="minorBidi"/>
        </w:rPr>
        <w:t xml:space="preserve">A Virtual C&amp;I </w:t>
      </w:r>
      <w:r w:rsidR="7737E9BF" w:rsidRPr="49F3C474">
        <w:rPr>
          <w:i/>
          <w:iCs/>
        </w:rPr>
        <w:t>HDR Resource</w:t>
      </w:r>
      <w:r w:rsidR="7737E9BF" w:rsidRPr="49F3C474">
        <w:rPr>
          <w:rFonts w:cstheme="minorBidi"/>
        </w:rPr>
        <w:t xml:space="preserve"> </w:t>
      </w:r>
      <w:r w:rsidRPr="49F3C474">
        <w:rPr>
          <w:rFonts w:cstheme="minorBidi"/>
        </w:rPr>
        <w:t>audit is ‘</w:t>
      </w:r>
      <w:r w:rsidR="00574534" w:rsidRPr="49F3C474">
        <w:rPr>
          <w:rFonts w:cstheme="minorBidi"/>
        </w:rPr>
        <w:t xml:space="preserve">Closed </w:t>
      </w:r>
      <w:r w:rsidRPr="49F3C474">
        <w:rPr>
          <w:rFonts w:cstheme="minorBidi"/>
        </w:rPr>
        <w:t>with Observations’ when it is concluded that actual measurement data and supporting documentation differs from submitted measurement data and supporting documentation (Ch. 9 s.4.7J.4) i.e. that the audit reveals that data was outside the prescribed threshold in either Step 1 or Step 2 of the audit process.</w:t>
      </w:r>
    </w:p>
    <w:p w14:paraId="1823D5AF" w14:textId="77777777" w:rsidR="0089552C" w:rsidRDefault="0089552C" w:rsidP="000F4A0B">
      <w:pPr>
        <w:pStyle w:val="EndofText"/>
        <w:spacing w:before="0"/>
        <w:jc w:val="left"/>
        <w:rPr>
          <w:rFonts w:asciiTheme="minorHAnsi" w:hAnsiTheme="minorHAnsi" w:cstheme="minorHAnsi"/>
        </w:rPr>
      </w:pPr>
    </w:p>
    <w:p w14:paraId="479915A5" w14:textId="318360C3"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56E0256B" w14:textId="77777777" w:rsidR="00187D72" w:rsidRDefault="00187D72" w:rsidP="00187D72">
      <w:pPr>
        <w:spacing w:before="240"/>
        <w:sectPr w:rsidR="00187D72" w:rsidSect="00002D14">
          <w:headerReference w:type="even" r:id="rId60"/>
          <w:headerReference w:type="default" r:id="rId61"/>
          <w:footerReference w:type="even" r:id="rId62"/>
          <w:footerReference w:type="default" r:id="rId63"/>
          <w:headerReference w:type="first" r:id="rId64"/>
          <w:pgSz w:w="12240" w:h="15840" w:code="1"/>
          <w:pgMar w:top="1440" w:right="1440" w:bottom="1440" w:left="1440" w:header="720" w:footer="720" w:gutter="0"/>
          <w:cols w:space="720"/>
        </w:sectPr>
      </w:pPr>
    </w:p>
    <w:p w14:paraId="700868D6" w14:textId="77777777" w:rsidR="001B14A6" w:rsidRPr="002E53C1" w:rsidRDefault="001B14A6" w:rsidP="00AA5FE9">
      <w:pPr>
        <w:pStyle w:val="Heading1"/>
        <w:spacing w:before="360"/>
      </w:pPr>
      <w:bookmarkStart w:id="1771" w:name="_Toc38270076"/>
      <w:bookmarkStart w:id="1772" w:name="_Toc38270512"/>
      <w:bookmarkStart w:id="1773" w:name="_Toc38270077"/>
      <w:bookmarkStart w:id="1774" w:name="_Toc38270513"/>
      <w:bookmarkStart w:id="1775" w:name="_Toc38270078"/>
      <w:bookmarkStart w:id="1776" w:name="_Toc38270514"/>
      <w:bookmarkStart w:id="1777" w:name="_Toc17812298"/>
      <w:bookmarkStart w:id="1778" w:name="_Settlements_1"/>
      <w:bookmarkStart w:id="1779" w:name="_Toc431557137"/>
      <w:bookmarkStart w:id="1780" w:name="_Toc429649419"/>
      <w:bookmarkStart w:id="1781" w:name="_Toc20316163"/>
      <w:bookmarkStart w:id="1782" w:name="_Toc35261696"/>
      <w:bookmarkStart w:id="1783" w:name="_Toc80878432"/>
      <w:bookmarkStart w:id="1784" w:name="_Toc129770457"/>
      <w:bookmarkEnd w:id="1771"/>
      <w:bookmarkEnd w:id="1772"/>
      <w:bookmarkEnd w:id="1773"/>
      <w:bookmarkEnd w:id="1774"/>
      <w:bookmarkEnd w:id="1775"/>
      <w:bookmarkEnd w:id="1776"/>
      <w:bookmarkEnd w:id="1777"/>
      <w:bookmarkEnd w:id="1778"/>
      <w:r>
        <w:lastRenderedPageBreak/>
        <w:t>Settlements</w:t>
      </w:r>
      <w:bookmarkEnd w:id="1779"/>
      <w:bookmarkEnd w:id="1780"/>
      <w:bookmarkEnd w:id="1781"/>
      <w:bookmarkEnd w:id="1782"/>
      <w:bookmarkEnd w:id="1783"/>
      <w:bookmarkEnd w:id="1784"/>
      <w:r w:rsidR="00A72274">
        <w:t xml:space="preserve"> </w:t>
      </w:r>
    </w:p>
    <w:p w14:paraId="0DC7D0C1" w14:textId="77777777" w:rsidR="00E14C9B" w:rsidRPr="008B36CB" w:rsidRDefault="00E14C9B" w:rsidP="00E14C9B">
      <w:r w:rsidRPr="008B36CB">
        <w:rPr>
          <w:i/>
        </w:rPr>
        <w:t>Capacity market participants</w:t>
      </w:r>
      <w:r w:rsidRPr="008B36CB">
        <w:t xml:space="preserve"> with </w:t>
      </w:r>
      <w:r w:rsidRPr="008B36CB">
        <w:rPr>
          <w:i/>
        </w:rPr>
        <w:t>capacity obligations</w:t>
      </w:r>
      <w:r w:rsidRPr="008B36CB">
        <w:t xml:space="preserve"> will be settled, for both payments and non-performance charges, using the </w:t>
      </w:r>
      <w:r w:rsidRPr="008B36CB">
        <w:rPr>
          <w:i/>
        </w:rPr>
        <w:t>physical markets</w:t>
      </w:r>
      <w:r w:rsidRPr="008B36CB">
        <w:t xml:space="preserve"> </w:t>
      </w:r>
      <w:r w:rsidRPr="008B36CB">
        <w:rPr>
          <w:i/>
        </w:rPr>
        <w:t>settlement process</w:t>
      </w:r>
      <w:r w:rsidRPr="008B36CB">
        <w:t xml:space="preserve"> as detailed in </w:t>
      </w:r>
      <w:r>
        <w:t>“</w:t>
      </w:r>
      <w:r w:rsidRPr="008B36CB">
        <w:t>Market Manual 5.5: Physical Markets Settlement Statements.</w:t>
      </w:r>
      <w:r>
        <w:t>”</w:t>
      </w:r>
      <w:r w:rsidRPr="008B36CB">
        <w:t xml:space="preserve"> Details on how the costs will be recovered are also provided in Market Manual 5.5</w:t>
      </w:r>
      <w:r>
        <w:t>.</w:t>
      </w:r>
      <w:r w:rsidRPr="008B36CB">
        <w:t xml:space="preserve"> </w:t>
      </w:r>
    </w:p>
    <w:p w14:paraId="45A03B0E" w14:textId="7F9D4FC6" w:rsidR="00E14C9B" w:rsidRPr="008B36CB" w:rsidRDefault="00E14C9B" w:rsidP="00E14C9B">
      <w:r w:rsidRPr="008B36CB">
        <w:rPr>
          <w:i/>
        </w:rPr>
        <w:t>Capacity market participants</w:t>
      </w:r>
      <w:r w:rsidRPr="008B36CB">
        <w:t xml:space="preserve"> will be paid availability payments</w:t>
      </w:r>
      <w:r>
        <w:t xml:space="preserve">, and may be eligible for test activation/emergency operating state activation payments, </w:t>
      </w:r>
      <w:r w:rsidRPr="008B36CB">
        <w:t>as detailed in Market Manual 5.5</w:t>
      </w:r>
      <w:r w:rsidR="00A3776C">
        <w:t>: Physical Markets Settlement Statements</w:t>
      </w:r>
      <w:r>
        <w:t>.</w:t>
      </w:r>
      <w:r w:rsidRPr="008B36CB">
        <w:t xml:space="preserve"> Applicable non-performance charges will apply when </w:t>
      </w:r>
      <w:r w:rsidRPr="008B36CB">
        <w:rPr>
          <w:i/>
        </w:rPr>
        <w:t>energy market</w:t>
      </w:r>
      <w:r w:rsidRPr="008B36CB">
        <w:t xml:space="preserve"> participation requirements outlined in </w:t>
      </w:r>
      <w:r>
        <w:t xml:space="preserve">this manual </w:t>
      </w:r>
      <w:r w:rsidRPr="008B36CB">
        <w:t>are not met.</w:t>
      </w:r>
    </w:p>
    <w:p w14:paraId="2F0651BE" w14:textId="77777777" w:rsidR="00E14C9B" w:rsidRPr="008B36CB" w:rsidRDefault="00E14C9B" w:rsidP="00E14C9B">
      <w:pPr>
        <w:spacing w:after="60"/>
      </w:pPr>
      <w:r w:rsidRPr="008B36CB">
        <w:t>In general, non-performance charges occur for the following situations:</w:t>
      </w:r>
    </w:p>
    <w:p w14:paraId="207AAEB5" w14:textId="77777777" w:rsidR="00E14C9B" w:rsidRPr="008B36CB" w:rsidRDefault="00E14C9B" w:rsidP="00E14C9B">
      <w:pPr>
        <w:pStyle w:val="ListParagraph"/>
        <w:numPr>
          <w:ilvl w:val="0"/>
          <w:numId w:val="62"/>
        </w:numPr>
        <w:spacing w:after="60"/>
        <w:contextualSpacing w:val="0"/>
      </w:pPr>
      <w:r w:rsidRPr="008B36CB">
        <w:t xml:space="preserve">Availability requirements are not met (i.e. availability charge); </w:t>
      </w:r>
    </w:p>
    <w:p w14:paraId="1D8D1093" w14:textId="77777777" w:rsidR="00E14C9B" w:rsidRPr="008B36CB" w:rsidRDefault="00E14C9B" w:rsidP="00E14C9B">
      <w:pPr>
        <w:pStyle w:val="ListParagraph"/>
        <w:numPr>
          <w:ilvl w:val="0"/>
          <w:numId w:val="62"/>
        </w:numPr>
        <w:spacing w:after="60"/>
        <w:contextualSpacing w:val="0"/>
      </w:pPr>
      <w:r w:rsidRPr="008B36CB">
        <w:t xml:space="preserve">Measurement data submission was not </w:t>
      </w:r>
      <w:r>
        <w:t>accurate, timely or complete</w:t>
      </w:r>
      <w:r w:rsidRPr="008B36CB">
        <w:t xml:space="preserve"> (i.e. administration charge);</w:t>
      </w:r>
    </w:p>
    <w:p w14:paraId="47C1A16E" w14:textId="77777777" w:rsidR="00E14C9B" w:rsidRPr="008B36CB" w:rsidRDefault="00E14C9B" w:rsidP="00E14C9B">
      <w:pPr>
        <w:pStyle w:val="ListParagraph"/>
        <w:numPr>
          <w:ilvl w:val="0"/>
          <w:numId w:val="62"/>
        </w:numPr>
        <w:spacing w:after="60"/>
        <w:contextualSpacing w:val="0"/>
      </w:pPr>
      <w:r w:rsidRPr="008B36CB">
        <w:rPr>
          <w:i/>
        </w:rPr>
        <w:t>Dispatch</w:t>
      </w:r>
      <w:r w:rsidRPr="008B36CB">
        <w:t xml:space="preserve"> </w:t>
      </w:r>
      <w:r w:rsidRPr="008B36CB">
        <w:rPr>
          <w:i/>
        </w:rPr>
        <w:t>instructions</w:t>
      </w:r>
      <w:r w:rsidRPr="008B36CB">
        <w:t xml:space="preserve"> were not followed (i.e. </w:t>
      </w:r>
      <w:r w:rsidRPr="008B36CB">
        <w:rPr>
          <w:i/>
        </w:rPr>
        <w:t>dispatch</w:t>
      </w:r>
      <w:r w:rsidRPr="008B36CB">
        <w:t xml:space="preserve"> charge); and</w:t>
      </w:r>
    </w:p>
    <w:p w14:paraId="6A5AE47B" w14:textId="77777777" w:rsidR="00E14C9B" w:rsidRPr="008B36CB" w:rsidRDefault="00E14C9B" w:rsidP="00E14C9B">
      <w:pPr>
        <w:pStyle w:val="ListParagraph"/>
        <w:numPr>
          <w:ilvl w:val="0"/>
          <w:numId w:val="62"/>
        </w:numPr>
        <w:contextualSpacing w:val="0"/>
      </w:pPr>
      <w:r w:rsidRPr="008B36CB">
        <w:t xml:space="preserve">Failing </w:t>
      </w:r>
      <w:r>
        <w:t xml:space="preserve">a </w:t>
      </w:r>
      <w:r w:rsidRPr="00E203D9">
        <w:rPr>
          <w:i/>
        </w:rPr>
        <w:t>test</w:t>
      </w:r>
      <w:r>
        <w:t xml:space="preserve"> activation</w:t>
      </w:r>
      <w:r w:rsidRPr="008B36CB">
        <w:t xml:space="preserve"> (i.e. capacity charge). </w:t>
      </w:r>
    </w:p>
    <w:p w14:paraId="71C5CB9C" w14:textId="3BFC35A0" w:rsidR="00ED44D2" w:rsidRPr="008B36CB" w:rsidRDefault="00E14C9B" w:rsidP="00E14C9B">
      <w:pPr>
        <w:spacing w:before="120"/>
      </w:pPr>
      <w:r w:rsidRPr="008B36CB">
        <w:t>Non-performance charges will be calculated and settled as detailed in Market Manual 5.5</w:t>
      </w:r>
      <w:r>
        <w:t>.</w:t>
      </w:r>
    </w:p>
    <w:p w14:paraId="4C21086C" w14:textId="77777777" w:rsidR="00BF3C70" w:rsidRPr="002E53C1" w:rsidRDefault="00305EB4" w:rsidP="007872CD">
      <w:pPr>
        <w:pStyle w:val="Heading2"/>
      </w:pPr>
      <w:bookmarkStart w:id="1785" w:name="_Toc431557138"/>
      <w:bookmarkStart w:id="1786" w:name="_Toc429649420"/>
      <w:bookmarkStart w:id="1787" w:name="_Toc20316164"/>
      <w:bookmarkStart w:id="1788" w:name="_Toc35261697"/>
      <w:bookmarkStart w:id="1789" w:name="_Toc80878433"/>
      <w:bookmarkStart w:id="1790" w:name="_Toc129770458"/>
      <w:r w:rsidRPr="002E53C1">
        <w:t xml:space="preserve">Non-Performance </w:t>
      </w:r>
      <w:r w:rsidR="00BF3C70" w:rsidRPr="002E53C1">
        <w:t>Factor</w:t>
      </w:r>
      <w:r w:rsidR="008174DD" w:rsidRPr="002E53C1">
        <w:t>s</w:t>
      </w:r>
      <w:bookmarkEnd w:id="1785"/>
      <w:bookmarkEnd w:id="1786"/>
      <w:bookmarkEnd w:id="1787"/>
      <w:bookmarkEnd w:id="1788"/>
      <w:bookmarkEnd w:id="1789"/>
      <w:bookmarkEnd w:id="1790"/>
    </w:p>
    <w:p w14:paraId="2A4CEEAD" w14:textId="786039D9" w:rsidR="00706AFF" w:rsidRPr="00814B96" w:rsidRDefault="00E14C9B" w:rsidP="00706AFF">
      <w:pPr>
        <w:pStyle w:val="BodyText"/>
        <w:rPr>
          <w:szCs w:val="22"/>
        </w:rPr>
      </w:pPr>
      <w:r>
        <w:t xml:space="preserve">The non-performance factors referenced in Market Manual 5.5: Physical Markets Settlement Statements will use the factors listed in the table below for settling each </w:t>
      </w:r>
      <w:r w:rsidRPr="559391F8">
        <w:rPr>
          <w:i/>
        </w:rPr>
        <w:t>capacity obligation</w:t>
      </w:r>
      <w:r w:rsidRPr="00736BFB">
        <w:rPr>
          <w:i/>
        </w:rPr>
        <w:t xml:space="preserve"> </w:t>
      </w:r>
      <w:r>
        <w:t>for the month that is being settled.</w:t>
      </w:r>
    </w:p>
    <w:p w14:paraId="646D3BB6" w14:textId="6A87D76E" w:rsidR="00706AFF" w:rsidRPr="003561B1" w:rsidRDefault="003561B1" w:rsidP="003561B1">
      <w:pPr>
        <w:pStyle w:val="Caption"/>
        <w:keepNext/>
        <w:jc w:val="center"/>
        <w:rPr>
          <w:rFonts w:asciiTheme="minorHAnsi" w:hAnsiTheme="minorHAnsi" w:cstheme="minorHAnsi"/>
          <w:i/>
          <w:color w:val="000000" w:themeColor="text1"/>
          <w:sz w:val="22"/>
          <w:szCs w:val="22"/>
        </w:rPr>
      </w:pPr>
      <w:bookmarkStart w:id="1791" w:name="_Toc75943290"/>
      <w:bookmarkStart w:id="1792" w:name="_Toc127177691"/>
      <w:bookmarkStart w:id="1793" w:name="_Toc127194992"/>
      <w:bookmarkStart w:id="1794" w:name="_Toc129777959"/>
      <w:bookmarkStart w:id="1795" w:name="_Toc129779317"/>
      <w:bookmarkStart w:id="1796" w:name="_Toc7365535"/>
      <w:bookmarkStart w:id="1797" w:name="_Toc7365578"/>
      <w:bookmarkStart w:id="1798" w:name="_Toc7365534"/>
      <w:bookmarkStart w:id="1799" w:name="_Toc7365577"/>
      <w:bookmarkStart w:id="1800" w:name="_Toc20316110"/>
      <w:bookmarkStart w:id="1801" w:name="_Toc35261712"/>
      <w:ins w:id="1802" w:author="Author">
        <w:r w:rsidRPr="003561B1">
          <w:rPr>
            <w:rFonts w:asciiTheme="minorHAnsi" w:hAnsiTheme="minorHAnsi" w:cstheme="minorHAnsi"/>
            <w:color w:val="000000" w:themeColor="text1"/>
            <w:sz w:val="22"/>
            <w:szCs w:val="22"/>
          </w:rPr>
          <w:t xml:space="preserve">Table </w:t>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STYLEREF 1 \s </w:instrText>
        </w:r>
      </w:ins>
      <w:r w:rsidR="008D286C">
        <w:rPr>
          <w:rFonts w:asciiTheme="minorHAnsi" w:hAnsiTheme="minorHAnsi" w:cstheme="minorHAnsi"/>
          <w:color w:val="000000" w:themeColor="text1"/>
          <w:sz w:val="22"/>
          <w:szCs w:val="22"/>
        </w:rPr>
        <w:fldChar w:fldCharType="separate"/>
      </w:r>
      <w:r w:rsidR="008D286C">
        <w:rPr>
          <w:rFonts w:asciiTheme="minorHAnsi" w:hAnsiTheme="minorHAnsi" w:cstheme="minorHAnsi"/>
          <w:noProof/>
          <w:color w:val="000000" w:themeColor="text1"/>
          <w:sz w:val="22"/>
          <w:szCs w:val="22"/>
        </w:rPr>
        <w:t>6</w:t>
      </w:r>
      <w:ins w:id="1803" w:author="Author">
        <w:r w:rsidR="008D286C">
          <w:rPr>
            <w:rFonts w:asciiTheme="minorHAnsi" w:hAnsiTheme="minorHAnsi" w:cstheme="minorHAnsi"/>
            <w:color w:val="000000" w:themeColor="text1"/>
            <w:sz w:val="22"/>
            <w:szCs w:val="22"/>
          </w:rPr>
          <w:fldChar w:fldCharType="end"/>
        </w:r>
        <w:r w:rsidR="008D286C">
          <w:rPr>
            <w:rFonts w:asciiTheme="minorHAnsi" w:hAnsiTheme="minorHAnsi" w:cstheme="minorHAnsi"/>
            <w:color w:val="000000" w:themeColor="text1"/>
            <w:sz w:val="22"/>
            <w:szCs w:val="22"/>
          </w:rPr>
          <w:noBreakHyphen/>
        </w:r>
        <w:r w:rsidR="008D286C">
          <w:rPr>
            <w:rFonts w:asciiTheme="minorHAnsi" w:hAnsiTheme="minorHAnsi" w:cstheme="minorHAnsi"/>
            <w:color w:val="000000" w:themeColor="text1"/>
            <w:sz w:val="22"/>
            <w:szCs w:val="22"/>
          </w:rPr>
          <w:fldChar w:fldCharType="begin"/>
        </w:r>
        <w:r w:rsidR="008D286C">
          <w:rPr>
            <w:rFonts w:asciiTheme="minorHAnsi" w:hAnsiTheme="minorHAnsi" w:cstheme="minorHAnsi"/>
            <w:color w:val="000000" w:themeColor="text1"/>
            <w:sz w:val="22"/>
            <w:szCs w:val="22"/>
          </w:rPr>
          <w:instrText xml:space="preserve"> SEQ Table \* ARABIC \s 1 </w:instrText>
        </w:r>
      </w:ins>
      <w:r w:rsidR="008D286C">
        <w:rPr>
          <w:rFonts w:asciiTheme="minorHAnsi" w:hAnsiTheme="minorHAnsi" w:cstheme="minorHAnsi"/>
          <w:color w:val="000000" w:themeColor="text1"/>
          <w:sz w:val="22"/>
          <w:szCs w:val="22"/>
        </w:rPr>
        <w:fldChar w:fldCharType="separate"/>
      </w:r>
      <w:ins w:id="1804" w:author="Author">
        <w:r w:rsidR="008D286C">
          <w:rPr>
            <w:rFonts w:asciiTheme="minorHAnsi" w:hAnsiTheme="minorHAnsi" w:cstheme="minorHAnsi"/>
            <w:noProof/>
            <w:color w:val="000000" w:themeColor="text1"/>
            <w:sz w:val="22"/>
            <w:szCs w:val="22"/>
          </w:rPr>
          <w:t>1</w:t>
        </w:r>
        <w:r w:rsidR="008D286C">
          <w:rPr>
            <w:rFonts w:asciiTheme="minorHAnsi" w:hAnsiTheme="minorHAnsi" w:cstheme="minorHAnsi"/>
            <w:color w:val="000000" w:themeColor="text1"/>
            <w:sz w:val="22"/>
            <w:szCs w:val="22"/>
          </w:rPr>
          <w:fldChar w:fldCharType="end"/>
        </w:r>
        <w:r w:rsidRPr="003561B1">
          <w:rPr>
            <w:rFonts w:asciiTheme="minorHAnsi" w:hAnsiTheme="minorHAnsi" w:cstheme="minorHAnsi"/>
            <w:color w:val="000000" w:themeColor="text1"/>
            <w:sz w:val="22"/>
            <w:szCs w:val="22"/>
          </w:rPr>
          <w:t>: Non-Performance Factors</w:t>
        </w:r>
      </w:ins>
      <w:bookmarkEnd w:id="1791"/>
      <w:bookmarkEnd w:id="1792"/>
      <w:bookmarkEnd w:id="1793"/>
      <w:bookmarkEnd w:id="1794"/>
      <w:bookmarkEnd w:id="1795"/>
      <w:r w:rsidR="00706AFF" w:rsidRPr="003561B1">
        <w:rPr>
          <w:rFonts w:asciiTheme="minorHAnsi" w:hAnsiTheme="minorHAnsi" w:cstheme="minorHAnsi"/>
          <w:color w:val="000000" w:themeColor="text1"/>
          <w:sz w:val="22"/>
          <w:szCs w:val="22"/>
        </w:rPr>
        <w:t xml:space="preserve"> </w:t>
      </w:r>
      <w:bookmarkEnd w:id="1796"/>
      <w:bookmarkEnd w:id="1797"/>
      <w:bookmarkEnd w:id="1798"/>
      <w:bookmarkEnd w:id="1799"/>
      <w:bookmarkEnd w:id="1800"/>
      <w:bookmarkEnd w:id="1801"/>
    </w:p>
    <w:tbl>
      <w:tblPr>
        <w:tblStyle w:val="TableGrid"/>
        <w:tblW w:w="0" w:type="auto"/>
        <w:tblInd w:w="2467"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3561B1">
        <w:trPr>
          <w:tblHeader/>
        </w:trPr>
        <w:tc>
          <w:tcPr>
            <w:tcW w:w="1980" w:type="dxa"/>
            <w:shd w:val="clear" w:color="auto" w:fill="92D050"/>
          </w:tcPr>
          <w:p w14:paraId="4D989F4A"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7323C27B"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31759D51" w14:textId="77777777" w:rsidTr="003561B1">
        <w:tc>
          <w:tcPr>
            <w:tcW w:w="1980" w:type="dxa"/>
          </w:tcPr>
          <w:p w14:paraId="28C2BAAA"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517FDE07"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94A5757" w14:textId="77777777" w:rsidTr="003561B1">
        <w:tc>
          <w:tcPr>
            <w:tcW w:w="1980" w:type="dxa"/>
          </w:tcPr>
          <w:p w14:paraId="0821000D"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750B9B1B" w14:textId="77777777" w:rsidR="00706AFF" w:rsidRPr="00BA2EBE" w:rsidRDefault="00706AFF" w:rsidP="00364402">
            <w:pPr>
              <w:pStyle w:val="BodyText"/>
              <w:spacing w:before="60" w:after="60"/>
              <w:rPr>
                <w:szCs w:val="22"/>
              </w:rPr>
            </w:pPr>
            <w:r w:rsidRPr="00BA2EBE">
              <w:rPr>
                <w:szCs w:val="22"/>
              </w:rPr>
              <w:t>2.0</w:t>
            </w:r>
          </w:p>
        </w:tc>
      </w:tr>
      <w:tr w:rsidR="00706AFF" w:rsidRPr="002E53C1" w14:paraId="0E25D482" w14:textId="77777777" w:rsidTr="003561B1">
        <w:tc>
          <w:tcPr>
            <w:tcW w:w="1980" w:type="dxa"/>
          </w:tcPr>
          <w:p w14:paraId="14057A40"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312FB45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7C6B19C8" w14:textId="77777777" w:rsidTr="003561B1">
        <w:tc>
          <w:tcPr>
            <w:tcW w:w="1980" w:type="dxa"/>
          </w:tcPr>
          <w:p w14:paraId="5C563878"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72C14B1A"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40EE917" w14:textId="77777777" w:rsidTr="003561B1">
        <w:tc>
          <w:tcPr>
            <w:tcW w:w="1980" w:type="dxa"/>
          </w:tcPr>
          <w:p w14:paraId="33C8F8E1"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4000A6E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12FDE331" w14:textId="77777777" w:rsidTr="003561B1">
        <w:tc>
          <w:tcPr>
            <w:tcW w:w="1980" w:type="dxa"/>
          </w:tcPr>
          <w:p w14:paraId="7B111203"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58ECE44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480B98E3" w14:textId="77777777" w:rsidTr="003561B1">
        <w:tc>
          <w:tcPr>
            <w:tcW w:w="1980" w:type="dxa"/>
          </w:tcPr>
          <w:p w14:paraId="3101842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22378C3C" w14:textId="77777777" w:rsidR="00706AFF" w:rsidRPr="00BA2EBE" w:rsidRDefault="00706AFF" w:rsidP="00364402">
            <w:pPr>
              <w:pStyle w:val="BodyText"/>
              <w:spacing w:before="60" w:after="60"/>
              <w:rPr>
                <w:szCs w:val="22"/>
              </w:rPr>
            </w:pPr>
            <w:r w:rsidRPr="00BA2EBE">
              <w:rPr>
                <w:szCs w:val="22"/>
              </w:rPr>
              <w:t>2.0</w:t>
            </w:r>
          </w:p>
        </w:tc>
      </w:tr>
      <w:tr w:rsidR="00706AFF" w:rsidRPr="002E53C1" w14:paraId="7CAC3D65" w14:textId="77777777" w:rsidTr="003561B1">
        <w:tc>
          <w:tcPr>
            <w:tcW w:w="1980" w:type="dxa"/>
          </w:tcPr>
          <w:p w14:paraId="7FF5140D"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780F43E2" w14:textId="77777777" w:rsidR="00706AFF" w:rsidRPr="00BA2EBE" w:rsidRDefault="00706AFF" w:rsidP="00364402">
            <w:pPr>
              <w:pStyle w:val="BodyText"/>
              <w:spacing w:before="60" w:after="60"/>
              <w:rPr>
                <w:szCs w:val="22"/>
              </w:rPr>
            </w:pPr>
            <w:r w:rsidRPr="00BA2EBE">
              <w:rPr>
                <w:szCs w:val="22"/>
              </w:rPr>
              <w:t>2.0</w:t>
            </w:r>
          </w:p>
        </w:tc>
      </w:tr>
      <w:tr w:rsidR="00706AFF" w:rsidRPr="002E53C1" w14:paraId="38F455DC" w14:textId="77777777" w:rsidTr="003561B1">
        <w:tc>
          <w:tcPr>
            <w:tcW w:w="1980" w:type="dxa"/>
          </w:tcPr>
          <w:p w14:paraId="76BC351D"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2D4E8941"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C8E1805" w14:textId="77777777" w:rsidTr="003561B1">
        <w:tc>
          <w:tcPr>
            <w:tcW w:w="1980" w:type="dxa"/>
          </w:tcPr>
          <w:p w14:paraId="108EAB32"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C4A619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FF041FB" w14:textId="77777777" w:rsidTr="003561B1">
        <w:tc>
          <w:tcPr>
            <w:tcW w:w="1980" w:type="dxa"/>
          </w:tcPr>
          <w:p w14:paraId="523C6CEE"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732BBCA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530B5951" w14:textId="77777777" w:rsidTr="003561B1">
        <w:tc>
          <w:tcPr>
            <w:tcW w:w="1980" w:type="dxa"/>
          </w:tcPr>
          <w:p w14:paraId="6F201DC3" w14:textId="77777777" w:rsidR="00706AFF" w:rsidRPr="00BA2EBE" w:rsidRDefault="00706AFF" w:rsidP="00364402">
            <w:pPr>
              <w:pStyle w:val="BodyText"/>
              <w:spacing w:before="60" w:after="60"/>
              <w:rPr>
                <w:szCs w:val="22"/>
              </w:rPr>
            </w:pPr>
            <w:r w:rsidRPr="00BA2EBE">
              <w:rPr>
                <w:szCs w:val="22"/>
              </w:rPr>
              <w:lastRenderedPageBreak/>
              <w:t>December</w:t>
            </w:r>
          </w:p>
        </w:tc>
        <w:tc>
          <w:tcPr>
            <w:tcW w:w="2430" w:type="dxa"/>
          </w:tcPr>
          <w:p w14:paraId="3E22AB1D" w14:textId="77777777" w:rsidR="00706AFF" w:rsidRPr="00BA2EBE" w:rsidRDefault="00706AFF" w:rsidP="00364402">
            <w:pPr>
              <w:pStyle w:val="BodyText"/>
              <w:spacing w:before="60" w:after="60"/>
              <w:rPr>
                <w:szCs w:val="22"/>
              </w:rPr>
            </w:pPr>
            <w:r w:rsidRPr="00BA2EBE">
              <w:rPr>
                <w:szCs w:val="22"/>
              </w:rPr>
              <w:t>1.5</w:t>
            </w:r>
          </w:p>
        </w:tc>
      </w:tr>
    </w:tbl>
    <w:p w14:paraId="756E53D6" w14:textId="77777777" w:rsidR="00686E68" w:rsidRDefault="00686E68" w:rsidP="00EA76D0">
      <w:pPr>
        <w:pStyle w:val="EndofText"/>
        <w:spacing w:after="0"/>
        <w:jc w:val="left"/>
      </w:pPr>
    </w:p>
    <w:p w14:paraId="249329A9" w14:textId="77777777" w:rsidR="003E4C5C" w:rsidRPr="00C56C1E" w:rsidRDefault="003E4C5C" w:rsidP="00EA76D0">
      <w:pPr>
        <w:pStyle w:val="EndofText"/>
        <w:spacing w:before="120"/>
        <w:sectPr w:rsidR="003E4C5C" w:rsidRPr="00C56C1E" w:rsidSect="00002D14">
          <w:headerReference w:type="even" r:id="rId65"/>
          <w:headerReference w:type="default" r:id="rId66"/>
          <w:footerReference w:type="even" r:id="rId67"/>
          <w:headerReference w:type="first" r:id="rId68"/>
          <w:pgSz w:w="12240" w:h="15840" w:code="1"/>
          <w:pgMar w:top="1440" w:right="1440" w:bottom="1440" w:left="1440" w:header="720" w:footer="720" w:gutter="0"/>
          <w:cols w:space="720"/>
        </w:sectPr>
      </w:pPr>
      <w:r w:rsidRPr="00C56C1E">
        <w:t>– End of Section –</w:t>
      </w:r>
    </w:p>
    <w:p w14:paraId="6D4D6B89" w14:textId="77777777" w:rsidR="003E4C5C" w:rsidRPr="002E53C1" w:rsidRDefault="775BDF42" w:rsidP="00AA5FE9">
      <w:pPr>
        <w:pStyle w:val="Heading1"/>
        <w:spacing w:before="120"/>
        <w:rPr>
          <w:lang w:val="en-CA"/>
        </w:rPr>
      </w:pPr>
      <w:bookmarkStart w:id="1805" w:name="_Ref432152854"/>
      <w:bookmarkStart w:id="1806" w:name="_Toc20316165"/>
      <w:bookmarkStart w:id="1807" w:name="_Toc35261698"/>
      <w:bookmarkStart w:id="1808" w:name="_Toc80878434"/>
      <w:bookmarkStart w:id="1809" w:name="_Toc129770459"/>
      <w:r>
        <w:lastRenderedPageBreak/>
        <w:t>Buy-out Process</w:t>
      </w:r>
      <w:bookmarkEnd w:id="1805"/>
      <w:bookmarkEnd w:id="1806"/>
      <w:bookmarkEnd w:id="1807"/>
      <w:bookmarkEnd w:id="1808"/>
      <w:bookmarkEnd w:id="1809"/>
    </w:p>
    <w:p w14:paraId="740CC67A" w14:textId="7FE02BD9" w:rsidR="00E14C9B" w:rsidRPr="008B36CB" w:rsidRDefault="00E14C9B" w:rsidP="00E14C9B">
      <w:pPr>
        <w:spacing w:after="120"/>
      </w:pPr>
      <w:r w:rsidRPr="008B36CB">
        <w:t xml:space="preserve">Successful </w:t>
      </w:r>
      <w:r w:rsidRPr="008B36CB">
        <w:rPr>
          <w:i/>
        </w:rPr>
        <w:t>capacity auction</w:t>
      </w:r>
      <w:r w:rsidRPr="008B36CB">
        <w:t xml:space="preserve"> </w:t>
      </w:r>
      <w:r w:rsidRPr="008B36CB">
        <w:rPr>
          <w:i/>
        </w:rPr>
        <w:t>participants</w:t>
      </w:r>
      <w:r w:rsidRPr="008B36CB">
        <w:t xml:space="preserve"> and </w:t>
      </w:r>
      <w:r w:rsidRPr="008B36CB">
        <w:rPr>
          <w:i/>
        </w:rPr>
        <w:t>capacity market</w:t>
      </w:r>
      <w:r w:rsidRPr="008B36CB">
        <w:t xml:space="preserve"> </w:t>
      </w:r>
      <w:r w:rsidRPr="008B36CB">
        <w:rPr>
          <w:i/>
        </w:rPr>
        <w:t>participants</w:t>
      </w:r>
      <w:r w:rsidRPr="008B36CB">
        <w:t xml:space="preserve"> have the option to</w:t>
      </w:r>
      <w:r>
        <w:t xml:space="preserve"> request a full or partial</w:t>
      </w:r>
      <w:r w:rsidRPr="008B36CB">
        <w:t xml:space="preserve"> buy-out of their </w:t>
      </w:r>
      <w:r w:rsidRPr="008B36CB">
        <w:rPr>
          <w:i/>
        </w:rPr>
        <w:t>capacity</w:t>
      </w:r>
      <w:r w:rsidRPr="008B36CB">
        <w:t xml:space="preserve"> </w:t>
      </w:r>
      <w:r w:rsidRPr="008B36CB">
        <w:rPr>
          <w:i/>
        </w:rPr>
        <w:t>obligations</w:t>
      </w:r>
      <w:r w:rsidRPr="008B36CB">
        <w:t xml:space="preserve"> at any time</w:t>
      </w:r>
      <w:r>
        <w:t xml:space="preserve"> during the </w:t>
      </w:r>
      <w:r>
        <w:rPr>
          <w:i/>
        </w:rPr>
        <w:t xml:space="preserve">forward period </w:t>
      </w:r>
      <w:r>
        <w:t xml:space="preserve">or </w:t>
      </w:r>
      <w:r>
        <w:rPr>
          <w:i/>
        </w:rPr>
        <w:t>obligation period</w:t>
      </w:r>
      <w:r w:rsidRPr="008B36CB">
        <w:t xml:space="preserve">. The buy-out will be valid from the effective date of the buy-out request until the end of the associated </w:t>
      </w:r>
      <w:r w:rsidRPr="008B36CB">
        <w:rPr>
          <w:i/>
        </w:rPr>
        <w:t>obligation period</w:t>
      </w:r>
      <w:r w:rsidRPr="008B36CB">
        <w:t xml:space="preserve">. 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 Participants may refer to “Market Manual 5.5: Physical Markets Settlement Statements” for details on how the buy-out charge is calculated prior to initiating the buy-out process.</w:t>
      </w:r>
    </w:p>
    <w:p w14:paraId="29271EB2" w14:textId="77777777" w:rsidR="00E14C9B" w:rsidRPr="008B36CB" w:rsidRDefault="00E14C9B" w:rsidP="00E14C9B">
      <w:pPr>
        <w:spacing w:before="120" w:after="120"/>
      </w:pPr>
      <w:r w:rsidRPr="008B36CB">
        <w:t xml:space="preserve">In order to initiate a buy-out, a written request must be </w:t>
      </w:r>
      <w:r w:rsidRPr="008B36CB">
        <w:rPr>
          <w:lang w:val="en-CA"/>
        </w:rPr>
        <w:t xml:space="preserve">submitted to the </w:t>
      </w:r>
      <w:r w:rsidRPr="008B36CB">
        <w:rPr>
          <w:i/>
          <w:lang w:val="en-CA"/>
        </w:rPr>
        <w:t>IESO</w:t>
      </w:r>
      <w:r w:rsidRPr="008B36CB">
        <w:rPr>
          <w:lang w:val="en-CA"/>
        </w:rPr>
        <w:t xml:space="preserve"> </w:t>
      </w:r>
      <w:r w:rsidRPr="008B36CB">
        <w:t xml:space="preserve">by the registered </w:t>
      </w:r>
      <w:r w:rsidRPr="008B36CB">
        <w:rPr>
          <w:i/>
        </w:rPr>
        <w:t>capacity auction</w:t>
      </w:r>
      <w:r w:rsidRPr="008B36CB">
        <w:t xml:space="preserve"> contact via email to: </w:t>
      </w:r>
      <w:hyperlink r:id="rId69" w:history="1">
        <w:r w:rsidRPr="00775D44">
          <w:rPr>
            <w:rStyle w:val="Hyperlink"/>
          </w:rPr>
          <w:t>customer.relations@ieso.ca</w:t>
        </w:r>
      </w:hyperlink>
      <w:r w:rsidRPr="008B36CB">
        <w:t>.</w:t>
      </w:r>
    </w:p>
    <w:p w14:paraId="5CD16D8D" w14:textId="77777777" w:rsidR="00E14C9B" w:rsidRPr="008B36CB" w:rsidRDefault="00E14C9B" w:rsidP="00E14C9B">
      <w:pPr>
        <w:spacing w:before="120" w:after="120"/>
      </w:pPr>
      <w:r w:rsidRPr="008B36CB">
        <w:t xml:space="preserve">The email must contain the following information for each </w:t>
      </w:r>
      <w:r w:rsidRPr="008B36CB">
        <w:rPr>
          <w:i/>
        </w:rPr>
        <w:t>capacity</w:t>
      </w:r>
      <w:r w:rsidRPr="008B36CB">
        <w:t xml:space="preserve"> </w:t>
      </w:r>
      <w:r w:rsidRPr="008B36CB">
        <w:rPr>
          <w:i/>
        </w:rPr>
        <w:t>obligation</w:t>
      </w:r>
      <w:r w:rsidRPr="008B36CB">
        <w:t xml:space="preserve"> the participant requests to buy-out from: </w:t>
      </w:r>
    </w:p>
    <w:p w14:paraId="6964A0B9" w14:textId="77777777" w:rsidR="00E14C9B" w:rsidRPr="008B36CB" w:rsidRDefault="7B689AA4" w:rsidP="00E14C9B">
      <w:pPr>
        <w:pStyle w:val="ListParagraph"/>
        <w:numPr>
          <w:ilvl w:val="0"/>
          <w:numId w:val="29"/>
        </w:numPr>
        <w:spacing w:before="40"/>
        <w:contextualSpacing w:val="0"/>
      </w:pPr>
      <w:r>
        <w:t>Capacity obligation ID;</w:t>
      </w:r>
    </w:p>
    <w:p w14:paraId="5476C5A1" w14:textId="77777777" w:rsidR="00E14C9B" w:rsidRPr="008B36CB" w:rsidRDefault="78729EE4" w:rsidP="00E14C9B">
      <w:pPr>
        <w:pStyle w:val="ListParagraph"/>
        <w:numPr>
          <w:ilvl w:val="0"/>
          <w:numId w:val="29"/>
        </w:numPr>
        <w:spacing w:before="40"/>
        <w:contextualSpacing w:val="0"/>
      </w:pPr>
      <w:r w:rsidRPr="008B36CB">
        <w:t>Effective date of the buy-out request</w:t>
      </w:r>
      <w:r w:rsidR="00E14C9B" w:rsidRPr="008B36CB">
        <w:rPr>
          <w:rStyle w:val="FootnoteReference"/>
        </w:rPr>
        <w:footnoteReference w:id="19"/>
      </w:r>
      <w:r w:rsidRPr="008B36CB">
        <w:t xml:space="preserve">; </w:t>
      </w:r>
    </w:p>
    <w:p w14:paraId="6B8884F5" w14:textId="77777777" w:rsidR="00E14C9B" w:rsidRPr="008B36CB" w:rsidRDefault="7B689AA4" w:rsidP="00E14C9B">
      <w:pPr>
        <w:pStyle w:val="ListParagraph"/>
        <w:numPr>
          <w:ilvl w:val="0"/>
          <w:numId w:val="29"/>
        </w:numPr>
        <w:spacing w:before="40"/>
        <w:contextualSpacing w:val="0"/>
      </w:pPr>
      <w:r>
        <w:t xml:space="preserve">Buy-out </w:t>
      </w:r>
      <w:r w:rsidRPr="660B8C3B">
        <w:rPr>
          <w:i/>
          <w:iCs/>
        </w:rPr>
        <w:t>obligation period</w:t>
      </w:r>
      <w:r>
        <w:t xml:space="preserve">: Specify the </w:t>
      </w:r>
      <w:r w:rsidRPr="660B8C3B">
        <w:rPr>
          <w:i/>
          <w:iCs/>
        </w:rPr>
        <w:t>obligation period</w:t>
      </w:r>
      <w:r>
        <w:t xml:space="preserve"> the buy-out is being requested for; </w:t>
      </w:r>
    </w:p>
    <w:p w14:paraId="6F61922D" w14:textId="77777777" w:rsidR="00E14C9B" w:rsidRPr="008B36CB" w:rsidRDefault="7B689AA4" w:rsidP="00E14C9B">
      <w:pPr>
        <w:pStyle w:val="ListParagraph"/>
        <w:numPr>
          <w:ilvl w:val="0"/>
          <w:numId w:val="29"/>
        </w:numPr>
        <w:spacing w:before="40"/>
        <w:contextualSpacing w:val="0"/>
      </w:pPr>
      <w:r>
        <w:t xml:space="preserve">Buy-out zone; </w:t>
      </w:r>
    </w:p>
    <w:p w14:paraId="0D31CD33" w14:textId="77777777" w:rsidR="00E14C9B" w:rsidRPr="00D349E3" w:rsidRDefault="7B689AA4" w:rsidP="00E14C9B">
      <w:pPr>
        <w:pStyle w:val="ListParagraph"/>
        <w:numPr>
          <w:ilvl w:val="0"/>
          <w:numId w:val="29"/>
        </w:numPr>
        <w:spacing w:before="40"/>
        <w:contextualSpacing w:val="0"/>
      </w:pPr>
      <w:r w:rsidRPr="660B8C3B">
        <w:rPr>
          <w:i/>
          <w:iCs/>
        </w:rPr>
        <w:t>Capacity auction resource;</w:t>
      </w:r>
      <w:r>
        <w:t xml:space="preserve"> and</w:t>
      </w:r>
    </w:p>
    <w:p w14:paraId="4A99D2F3" w14:textId="55FF1C17" w:rsidR="00E14C9B" w:rsidRPr="008B36CB" w:rsidRDefault="7B689AA4" w:rsidP="00E14C9B">
      <w:pPr>
        <w:pStyle w:val="ListParagraph"/>
        <w:numPr>
          <w:ilvl w:val="0"/>
          <w:numId w:val="29"/>
        </w:numPr>
        <w:spacing w:before="40"/>
        <w:contextualSpacing w:val="0"/>
      </w:pPr>
      <w:r>
        <w:t xml:space="preserve">Buy-out capacity: Specify the capacity of the buy-out request in MW, to one decimal place. In the case of a partial buy-out request, the remaining </w:t>
      </w:r>
      <w:r w:rsidRPr="660B8C3B">
        <w:rPr>
          <w:i/>
          <w:iCs/>
        </w:rPr>
        <w:t>capacity obligation</w:t>
      </w:r>
      <w:r>
        <w:t xml:space="preserve"> must be greater than or equal to 1 MW. In the case of a full buy-out request, the remaining </w:t>
      </w:r>
      <w:r w:rsidRPr="660B8C3B">
        <w:rPr>
          <w:i/>
          <w:iCs/>
        </w:rPr>
        <w:t>capacity obligation</w:t>
      </w:r>
      <w:r>
        <w:t xml:space="preserve"> must be 0 </w:t>
      </w:r>
      <w:r w:rsidRPr="660B8C3B">
        <w:rPr>
          <w:lang w:val="en-CA"/>
        </w:rPr>
        <w:t>MW.</w:t>
      </w:r>
    </w:p>
    <w:p w14:paraId="0A3EA1AD" w14:textId="1F548467" w:rsidR="00E14C9B" w:rsidRPr="008B36CB" w:rsidRDefault="00E14C9B" w:rsidP="00E14C9B">
      <w:pPr>
        <w:spacing w:before="120" w:after="120"/>
      </w:pPr>
      <w:r w:rsidRPr="008B36CB">
        <w:t xml:space="preserve">The </w:t>
      </w:r>
      <w:r w:rsidRPr="008B36CB">
        <w:rPr>
          <w:i/>
        </w:rPr>
        <w:t>IESO</w:t>
      </w:r>
      <w:r w:rsidRPr="008B36CB">
        <w:t xml:space="preserve"> will </w:t>
      </w:r>
      <w:r>
        <w:t>review</w:t>
      </w:r>
      <w:r w:rsidRPr="008B36CB">
        <w:t xml:space="preserve"> the buy-out request within </w:t>
      </w:r>
      <w:r>
        <w:t xml:space="preserve">two </w:t>
      </w:r>
      <w:r>
        <w:rPr>
          <w:i/>
        </w:rPr>
        <w:t xml:space="preserve">business days.  </w:t>
      </w:r>
      <w:r w:rsidRPr="008B36CB">
        <w:t xml:space="preserve">At the end of this review period, the </w:t>
      </w:r>
      <w:r w:rsidRPr="008B36CB">
        <w:rPr>
          <w:i/>
        </w:rPr>
        <w:t>IESO</w:t>
      </w:r>
      <w:r w:rsidRPr="008B36CB">
        <w:t xml:space="preserve"> will either:</w:t>
      </w:r>
    </w:p>
    <w:p w14:paraId="1C0A3DE5" w14:textId="7C958079" w:rsidR="00E14C9B" w:rsidRPr="008B36CB" w:rsidRDefault="00E14C9B" w:rsidP="00E14C9B">
      <w:pPr>
        <w:pStyle w:val="ListParagraph"/>
        <w:numPr>
          <w:ilvl w:val="0"/>
          <w:numId w:val="30"/>
        </w:numPr>
      </w:pPr>
      <w:r w:rsidRPr="008B36CB">
        <w:t>Approve the buy-out request</w:t>
      </w:r>
      <w:r>
        <w:t xml:space="preserve">; if the participant has requested a partial buy-out, the </w:t>
      </w:r>
      <w:r w:rsidRPr="00B56C8B">
        <w:rPr>
          <w:i/>
          <w:iCs/>
        </w:rPr>
        <w:t>IESO</w:t>
      </w:r>
      <w:r>
        <w:t xml:space="preserve"> will notify it of the revised </w:t>
      </w:r>
      <w:r w:rsidRPr="00B56C8B">
        <w:rPr>
          <w:i/>
          <w:iCs/>
        </w:rPr>
        <w:t>capacity obligation</w:t>
      </w:r>
      <w:r>
        <w:t>.</w:t>
      </w:r>
    </w:p>
    <w:p w14:paraId="5049C55C" w14:textId="77777777" w:rsidR="00E14C9B" w:rsidRPr="008B36CB" w:rsidRDefault="00E14C9B" w:rsidP="00E14C9B">
      <w:pPr>
        <w:pStyle w:val="ListParagraph"/>
        <w:spacing w:before="120" w:after="120"/>
        <w:contextualSpacing w:val="0"/>
      </w:pPr>
      <w:r w:rsidRPr="008B36CB">
        <w:t>OR</w:t>
      </w:r>
    </w:p>
    <w:p w14:paraId="3925317D" w14:textId="0CC1B224" w:rsidR="00E14C9B" w:rsidRDefault="00E14C9B" w:rsidP="00F43DD8">
      <w:pPr>
        <w:pStyle w:val="ListParagraph"/>
        <w:numPr>
          <w:ilvl w:val="0"/>
          <w:numId w:val="30"/>
        </w:numPr>
      </w:pPr>
      <w:r w:rsidRPr="008B36CB">
        <w:t>Reject the buy-out request</w:t>
      </w:r>
      <w:r>
        <w:t xml:space="preserve"> and</w:t>
      </w:r>
      <w:r w:rsidRPr="008B36CB">
        <w:t xml:space="preserve"> provide a reason for rejection.</w:t>
      </w:r>
    </w:p>
    <w:p w14:paraId="7CE29AAF" w14:textId="2D1D0F23" w:rsidR="00337AB2" w:rsidRDefault="75772152" w:rsidP="00E14C9B">
      <w:r>
        <w:t xml:space="preserve">The </w:t>
      </w:r>
      <w:r w:rsidRPr="49F3C474">
        <w:rPr>
          <w:i/>
          <w:iCs/>
        </w:rPr>
        <w:t xml:space="preserve">IESO </w:t>
      </w:r>
      <w:r>
        <w:t xml:space="preserve">will then process the buy-out request within five </w:t>
      </w:r>
      <w:r w:rsidRPr="49F3C474">
        <w:rPr>
          <w:i/>
          <w:iCs/>
        </w:rPr>
        <w:t xml:space="preserve">business days </w:t>
      </w:r>
      <w:r>
        <w:t>and notify the participant of the buy-out charge</w:t>
      </w:r>
      <w:del w:id="1810" w:author="Author">
        <w:r w:rsidR="00E14C9B">
          <w:delText>, and</w:delText>
        </w:r>
      </w:del>
      <w:ins w:id="1811" w:author="Author">
        <w:r w:rsidR="16B22FB1">
          <w:t xml:space="preserve">. If the participant has requested a full buy-out of all its </w:t>
        </w:r>
        <w:r w:rsidR="16B22FB1" w:rsidRPr="49F3C474">
          <w:rPr>
            <w:i/>
            <w:iCs/>
          </w:rPr>
          <w:t>capacity obligations</w:t>
        </w:r>
      </w:ins>
      <w:r>
        <w:t>:</w:t>
      </w:r>
    </w:p>
    <w:p w14:paraId="2DFE4AA2" w14:textId="4EDA772C" w:rsidR="00FC3FB3" w:rsidRPr="003C35D6" w:rsidRDefault="00E14C9B" w:rsidP="23A08371">
      <w:pPr>
        <w:pStyle w:val="ListParagraph"/>
        <w:numPr>
          <w:ilvl w:val="0"/>
          <w:numId w:val="130"/>
        </w:numPr>
        <w:spacing w:before="40"/>
        <w:rPr>
          <w:i/>
        </w:rPr>
      </w:pPr>
      <w:del w:id="1812" w:author="Author">
        <w:r>
          <w:delText xml:space="preserve">If the participant has requested a full buy-out of all its </w:delText>
        </w:r>
        <w:r w:rsidRPr="00B56C8B">
          <w:rPr>
            <w:i/>
            <w:iCs/>
          </w:rPr>
          <w:delText>capacity obligations</w:delText>
        </w:r>
        <w:r>
          <w:delText>, the</w:delText>
        </w:r>
      </w:del>
      <w:ins w:id="1813" w:author="Author">
        <w:r w:rsidR="00337AB2">
          <w:t>T</w:t>
        </w:r>
        <w:r w:rsidR="59E44200">
          <w:t>he</w:t>
        </w:r>
      </w:ins>
      <w:r w:rsidR="59E44200">
        <w:t xml:space="preserve"> </w:t>
      </w:r>
      <w:r w:rsidR="59E44200" w:rsidRPr="23A08371">
        <w:rPr>
          <w:i/>
          <w:iCs/>
        </w:rPr>
        <w:t>IESO</w:t>
      </w:r>
      <w:r w:rsidR="59E44200">
        <w:t xml:space="preserve"> will refund its </w:t>
      </w:r>
      <w:r w:rsidR="6B390343" w:rsidRPr="23A08371">
        <w:rPr>
          <w:i/>
          <w:iCs/>
        </w:rPr>
        <w:t>capacity auction</w:t>
      </w:r>
      <w:r w:rsidR="59E44200" w:rsidRPr="23A08371">
        <w:rPr>
          <w:i/>
          <w:iCs/>
        </w:rPr>
        <w:t xml:space="preserve"> deposit</w:t>
      </w:r>
      <w:r w:rsidR="59E44200">
        <w:t xml:space="preserve"> amount, </w:t>
      </w:r>
      <w:r w:rsidR="59E44200" w:rsidRPr="23A08371">
        <w:rPr>
          <w:lang w:val="en-CA"/>
        </w:rPr>
        <w:t>at the participant’s request</w:t>
      </w:r>
      <w:r w:rsidR="59E44200">
        <w:t xml:space="preserve">, within ten </w:t>
      </w:r>
      <w:r w:rsidR="59E44200" w:rsidRPr="23A08371">
        <w:rPr>
          <w:i/>
          <w:iCs/>
        </w:rPr>
        <w:t>business days</w:t>
      </w:r>
      <w:r w:rsidR="59E44200">
        <w:t xml:space="preserve"> after the </w:t>
      </w:r>
      <w:r w:rsidR="59E44200" w:rsidRPr="23A08371">
        <w:rPr>
          <w:i/>
          <w:iCs/>
        </w:rPr>
        <w:t>IESO</w:t>
      </w:r>
      <w:r w:rsidR="59E44200">
        <w:t xml:space="preserve"> has received payment for the buy-out charge</w:t>
      </w:r>
      <w:r w:rsidR="00337AB2">
        <w:t>.</w:t>
      </w:r>
    </w:p>
    <w:p w14:paraId="09085C48" w14:textId="1733B37C" w:rsidR="00337AB2" w:rsidRPr="00B56C8B" w:rsidRDefault="00337AB2" w:rsidP="00FB378F">
      <w:pPr>
        <w:spacing w:before="40"/>
        <w:rPr>
          <w:ins w:id="1814" w:author="Author"/>
        </w:rPr>
      </w:pPr>
      <w:ins w:id="1815" w:author="Author">
        <w:r>
          <w:lastRenderedPageBreak/>
          <w:t xml:space="preserve">If the participant has requested a partial buy-out of its </w:t>
        </w:r>
        <w:r>
          <w:rPr>
            <w:i/>
          </w:rPr>
          <w:t>capacity obligation:</w:t>
        </w:r>
      </w:ins>
    </w:p>
    <w:p w14:paraId="13CE74A9" w14:textId="704F0DD0" w:rsidR="7EC118A7" w:rsidRDefault="3E648377" w:rsidP="10CA08A4">
      <w:pPr>
        <w:pStyle w:val="ListParagraph"/>
        <w:numPr>
          <w:ilvl w:val="0"/>
          <w:numId w:val="130"/>
        </w:numPr>
        <w:spacing w:before="40"/>
        <w:rPr>
          <w:ins w:id="1816" w:author="Author"/>
          <w:i/>
        </w:rPr>
      </w:pPr>
      <w:ins w:id="1817" w:author="Author">
        <w:r w:rsidRPr="660B8C3B">
          <w:rPr>
            <w:rFonts w:eastAsiaTheme="minorEastAsia" w:cstheme="minorBidi"/>
          </w:rPr>
          <w:t>T</w:t>
        </w:r>
        <w:r w:rsidR="4415F438" w:rsidRPr="660B8C3B">
          <w:rPr>
            <w:rFonts w:eastAsiaTheme="minorEastAsia" w:cstheme="minorBidi"/>
          </w:rPr>
          <w:t xml:space="preserve">he </w:t>
        </w:r>
        <w:r w:rsidR="4415F438" w:rsidRPr="660B8C3B">
          <w:rPr>
            <w:rFonts w:eastAsiaTheme="minorEastAsia" w:cstheme="minorBidi"/>
            <w:i/>
            <w:iCs/>
          </w:rPr>
          <w:t>IESO</w:t>
        </w:r>
        <w:r w:rsidR="4415F438" w:rsidRPr="660B8C3B">
          <w:rPr>
            <w:rFonts w:eastAsiaTheme="minorEastAsia" w:cstheme="minorBidi"/>
          </w:rPr>
          <w:t xml:space="preserve"> will notify the </w:t>
        </w:r>
        <w:r w:rsidR="082013DA" w:rsidRPr="660B8C3B">
          <w:rPr>
            <w:rFonts w:eastAsiaTheme="minorEastAsia" w:cstheme="minorBidi"/>
            <w:i/>
            <w:iCs/>
          </w:rPr>
          <w:t xml:space="preserve">capacity auction participant </w:t>
        </w:r>
        <w:r w:rsidR="082013DA" w:rsidRPr="660B8C3B">
          <w:rPr>
            <w:rFonts w:eastAsiaTheme="minorEastAsia" w:cstheme="minorBidi"/>
          </w:rPr>
          <w:t xml:space="preserve">or </w:t>
        </w:r>
        <w:r w:rsidR="082013DA" w:rsidRPr="660B8C3B">
          <w:rPr>
            <w:rFonts w:eastAsiaTheme="minorEastAsia" w:cstheme="minorBidi"/>
            <w:i/>
            <w:iCs/>
          </w:rPr>
          <w:t xml:space="preserve">capacity market participant </w:t>
        </w:r>
        <w:r w:rsidR="082013DA" w:rsidRPr="660B8C3B">
          <w:rPr>
            <w:rFonts w:eastAsiaTheme="minorEastAsia" w:cstheme="minorBidi"/>
          </w:rPr>
          <w:t xml:space="preserve">of the revised </w:t>
        </w:r>
        <w:r w:rsidR="082013DA" w:rsidRPr="660B8C3B">
          <w:rPr>
            <w:rFonts w:eastAsiaTheme="minorEastAsia" w:cstheme="minorBidi"/>
            <w:i/>
            <w:iCs/>
          </w:rPr>
          <w:t xml:space="preserve">capacity obligation </w:t>
        </w:r>
        <w:r w:rsidR="082013DA">
          <w:t xml:space="preserve">and associated </w:t>
        </w:r>
        <w:r w:rsidR="082013DA" w:rsidRPr="660B8C3B">
          <w:rPr>
            <w:i/>
            <w:iCs/>
          </w:rPr>
          <w:t>cleared ICAP</w:t>
        </w:r>
        <w:r w:rsidR="082013DA">
          <w:t xml:space="preserve">.  The </w:t>
        </w:r>
        <w:r w:rsidR="082013DA" w:rsidRPr="660B8C3B">
          <w:rPr>
            <w:i/>
            <w:iCs/>
          </w:rPr>
          <w:t xml:space="preserve">cleared ICAP </w:t>
        </w:r>
        <w:r w:rsidR="082013DA">
          <w:t xml:space="preserve">will be revised based on the </w:t>
        </w:r>
        <w:r w:rsidR="082013DA" w:rsidRPr="660B8C3B">
          <w:rPr>
            <w:i/>
            <w:iCs/>
          </w:rPr>
          <w:t xml:space="preserve">availability de-rating factor </w:t>
        </w:r>
        <w:r w:rsidR="082013DA">
          <w:t xml:space="preserve">applied at the time of the capacity qualification for the </w:t>
        </w:r>
        <w:r w:rsidR="082013DA" w:rsidRPr="660B8C3B">
          <w:rPr>
            <w:i/>
            <w:iCs/>
          </w:rPr>
          <w:t>obligation period</w:t>
        </w:r>
        <w:r w:rsidR="082013DA">
          <w:t xml:space="preserve"> in which the partial buy-out is being completed</w:t>
        </w:r>
        <w:r w:rsidR="67AAA523">
          <w:t xml:space="preserve">, and pursuant to Ch. 7, s. 18.8 of the </w:t>
        </w:r>
        <w:r w:rsidR="67AAA523" w:rsidRPr="660B8C3B">
          <w:rPr>
            <w:i/>
            <w:iCs/>
          </w:rPr>
          <w:t>market rules</w:t>
        </w:r>
      </w:ins>
    </w:p>
    <w:p w14:paraId="483D3A58" w14:textId="2E1ABB70" w:rsidR="03DA2685" w:rsidRDefault="1A6F2AAC" w:rsidP="23A08371">
      <w:pPr>
        <w:pStyle w:val="ListParagraph"/>
        <w:numPr>
          <w:ilvl w:val="0"/>
          <w:numId w:val="130"/>
        </w:numPr>
        <w:spacing w:before="40"/>
      </w:pPr>
      <w:r>
        <w:t xml:space="preserve">If the </w:t>
      </w:r>
      <w:r w:rsidRPr="660B8C3B">
        <w:rPr>
          <w:i/>
          <w:iCs/>
        </w:rPr>
        <w:t>capacity</w:t>
      </w:r>
      <w:r>
        <w:t xml:space="preserve"> </w:t>
      </w:r>
      <w:r w:rsidRPr="660B8C3B">
        <w:rPr>
          <w:i/>
          <w:iCs/>
        </w:rPr>
        <w:t>prudential support</w:t>
      </w:r>
      <w:r>
        <w:t xml:space="preserve"> </w:t>
      </w:r>
      <w:r w:rsidRPr="660B8C3B">
        <w:rPr>
          <w:i/>
          <w:iCs/>
        </w:rPr>
        <w:t>obligation</w:t>
      </w:r>
      <w:r>
        <w:t xml:space="preserve"> is revised downward due to a buy-out, the </w:t>
      </w:r>
      <w:r w:rsidRPr="660B8C3B">
        <w:rPr>
          <w:i/>
          <w:iCs/>
        </w:rPr>
        <w:t>IESO</w:t>
      </w:r>
      <w:r>
        <w:t xml:space="preserve"> will refund the difference, </w:t>
      </w:r>
      <w:r w:rsidRPr="660B8C3B">
        <w:rPr>
          <w:lang w:val="en-CA"/>
        </w:rPr>
        <w:t>at the participant’s request</w:t>
      </w:r>
      <w:r>
        <w:t xml:space="preserve">, after the </w:t>
      </w:r>
      <w:r w:rsidRPr="660B8C3B">
        <w:rPr>
          <w:i/>
          <w:iCs/>
        </w:rPr>
        <w:t>IESO</w:t>
      </w:r>
      <w:r>
        <w:t xml:space="preserve"> has received the payment for the buy-out charge</w:t>
      </w:r>
      <w:del w:id="1818" w:author="Author">
        <w:r w:rsidR="00E14C9B">
          <w:delText>.</w:delText>
        </w:r>
      </w:del>
      <w:ins w:id="1819" w:author="Author">
        <w:r w:rsidR="73248836">
          <w:t xml:space="preserve">, except in the case that a buy-out is associated with a </w:t>
        </w:r>
        <w:r w:rsidR="73248836" w:rsidRPr="660B8C3B">
          <w:rPr>
            <w:i/>
            <w:iCs/>
          </w:rPr>
          <w:t xml:space="preserve">capacity obligation </w:t>
        </w:r>
        <w:r w:rsidR="73248836">
          <w:t>for an</w:t>
        </w:r>
        <w:r w:rsidR="73248836" w:rsidRPr="660B8C3B">
          <w:rPr>
            <w:i/>
            <w:iCs/>
          </w:rPr>
          <w:t xml:space="preserve"> HDR resource </w:t>
        </w:r>
        <w:r w:rsidR="73248836">
          <w:t xml:space="preserve">for which </w:t>
        </w:r>
        <w:r w:rsidR="73248836" w:rsidRPr="660B8C3B">
          <w:rPr>
            <w:i/>
            <w:iCs/>
          </w:rPr>
          <w:t xml:space="preserve">capacity auction capacity test </w:t>
        </w:r>
        <w:r w:rsidR="73248836">
          <w:t>results are pending</w:t>
        </w:r>
        <w:r>
          <w:t xml:space="preserve">. </w:t>
        </w:r>
        <w:r w:rsidR="73248836">
          <w:t xml:space="preserve">In this circumstance, the </w:t>
        </w:r>
        <w:r w:rsidR="73248836" w:rsidRPr="660B8C3B">
          <w:rPr>
            <w:i/>
            <w:iCs/>
          </w:rPr>
          <w:t xml:space="preserve">capacity prudential support </w:t>
        </w:r>
        <w:r w:rsidR="73248836">
          <w:t xml:space="preserve">attributed to that </w:t>
        </w:r>
        <w:r w:rsidR="73248836" w:rsidRPr="660B8C3B">
          <w:rPr>
            <w:i/>
            <w:iCs/>
          </w:rPr>
          <w:t xml:space="preserve">capacity obligation </w:t>
        </w:r>
        <w:r w:rsidR="73248836">
          <w:t xml:space="preserve">will not be returned until the </w:t>
        </w:r>
        <w:r w:rsidR="73248836" w:rsidRPr="660B8C3B">
          <w:rPr>
            <w:i/>
            <w:iCs/>
          </w:rPr>
          <w:t xml:space="preserve">capacity auction capacity test </w:t>
        </w:r>
        <w:r w:rsidR="73248836">
          <w:t>results have been released and</w:t>
        </w:r>
        <w:r w:rsidR="3E8FAF63">
          <w:t xml:space="preserve"> any</w:t>
        </w:r>
        <w:r w:rsidR="53425FC7">
          <w:t xml:space="preserve"> </w:t>
        </w:r>
        <w:r w:rsidR="2469FC26" w:rsidRPr="000C4C50">
          <w:t xml:space="preserve">in-period </w:t>
        </w:r>
        <w:r w:rsidR="2469FC26" w:rsidRPr="000C4C50">
          <w:rPr>
            <w:i/>
          </w:rPr>
          <w:t>cleared UCAP</w:t>
        </w:r>
        <w:r w:rsidR="2469FC26" w:rsidRPr="000C4C50">
          <w:t xml:space="preserve"> adjustment charge settlement amount, calculated pursuant to section 4.7J.</w:t>
        </w:r>
        <w:r w:rsidR="4EAD8ED9">
          <w:t>2.9</w:t>
        </w:r>
        <w:r w:rsidR="2469FC26" w:rsidRPr="000C4C50">
          <w:t xml:space="preserve"> of Chapter 9, in relation to such </w:t>
        </w:r>
        <w:r w:rsidR="2469FC26" w:rsidRPr="000C4C50">
          <w:rPr>
            <w:i/>
            <w:iCs/>
          </w:rPr>
          <w:t>capacity auction capacity test</w:t>
        </w:r>
        <w:r w:rsidR="5C6E7517" w:rsidRPr="000C4C50">
          <w:t>,</w:t>
        </w:r>
        <w:r w:rsidR="376F7E11">
          <w:t xml:space="preserve"> ha</w:t>
        </w:r>
        <w:r w:rsidR="244727BA">
          <w:t>s</w:t>
        </w:r>
        <w:r w:rsidR="73248836">
          <w:t xml:space="preserve"> been received by the </w:t>
        </w:r>
        <w:r w:rsidR="73248836" w:rsidRPr="660B8C3B">
          <w:rPr>
            <w:i/>
            <w:iCs/>
          </w:rPr>
          <w:t>IESO.</w:t>
        </w:r>
      </w:ins>
      <w:r w:rsidR="73248836" w:rsidRPr="003C35D6">
        <w:rPr>
          <w:i/>
        </w:rPr>
        <w:t xml:space="preserve"> </w:t>
      </w:r>
      <w:r>
        <w:t xml:space="preserve">The revised </w:t>
      </w:r>
      <w:r w:rsidRPr="660B8C3B">
        <w:rPr>
          <w:i/>
          <w:iCs/>
        </w:rPr>
        <w:t>capacity</w:t>
      </w:r>
      <w:r>
        <w:t xml:space="preserve"> </w:t>
      </w:r>
      <w:r w:rsidRPr="660B8C3B">
        <w:rPr>
          <w:i/>
          <w:iCs/>
        </w:rPr>
        <w:t>prudential support</w:t>
      </w:r>
      <w:r>
        <w:t xml:space="preserve"> </w:t>
      </w:r>
      <w:r w:rsidRPr="660B8C3B">
        <w:rPr>
          <w:i/>
          <w:iCs/>
        </w:rPr>
        <w:t>obligation</w:t>
      </w:r>
      <w:r>
        <w:t xml:space="preserve"> will be based on the revised </w:t>
      </w:r>
      <w:r w:rsidRPr="660B8C3B">
        <w:rPr>
          <w:i/>
          <w:iCs/>
        </w:rPr>
        <w:t>capacity obligation</w:t>
      </w:r>
      <w:r>
        <w:t>.</w:t>
      </w:r>
    </w:p>
    <w:p w14:paraId="67E900F2" w14:textId="77777777" w:rsidR="003A146B" w:rsidRPr="008B36CB" w:rsidRDefault="003A146B" w:rsidP="00736BFB">
      <w:pPr>
        <w:ind w:left="360"/>
      </w:pPr>
    </w:p>
    <w:p w14:paraId="70D63C52"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65D5120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3A2129F3" w14:textId="77777777" w:rsidR="008C6324" w:rsidRPr="002E53C1" w:rsidRDefault="008C6324" w:rsidP="00AA5FE9">
      <w:pPr>
        <w:pStyle w:val="Heading1"/>
      </w:pPr>
      <w:bookmarkStart w:id="1820" w:name="_Toc20316166"/>
      <w:bookmarkStart w:id="1821" w:name="_Toc35261699"/>
      <w:bookmarkStart w:id="1822" w:name="_Toc80878435"/>
      <w:bookmarkStart w:id="1823" w:name="_Toc129770460"/>
      <w:r>
        <w:lastRenderedPageBreak/>
        <w:t>Capacity Obligation Transfer</w:t>
      </w:r>
      <w:bookmarkEnd w:id="1820"/>
      <w:bookmarkEnd w:id="1821"/>
      <w:bookmarkEnd w:id="1822"/>
      <w:bookmarkEnd w:id="1823"/>
    </w:p>
    <w:p w14:paraId="0312CC54" w14:textId="4FDD4E7A" w:rsidR="00E14C9B" w:rsidRPr="00C056BC" w:rsidRDefault="00E14C9B" w:rsidP="00E14C9B">
      <w:pPr>
        <w:pStyle w:val="BodyText"/>
      </w:pPr>
      <w:r>
        <w:t>(</w:t>
      </w:r>
      <w:r w:rsidR="00AE06ED" w:rsidRPr="5C6B2C45">
        <w:rPr>
          <w:i/>
          <w:iCs/>
        </w:rPr>
        <w:t>market rules</w:t>
      </w:r>
      <w:r>
        <w:t>: Ch. 7, s. 18.9)</w:t>
      </w:r>
    </w:p>
    <w:p w14:paraId="03355237" w14:textId="77777777" w:rsidR="00E14C9B" w:rsidRDefault="00E14C9B" w:rsidP="00E14C9B">
      <w:pPr>
        <w:spacing w:before="120" w:after="120"/>
        <w:rPr>
          <w:i/>
        </w:rPr>
      </w:pPr>
      <w:r w:rsidRPr="008B36CB">
        <w:rPr>
          <w:i/>
        </w:rPr>
        <w:t>Capacity auction participants</w:t>
      </w:r>
      <w:r w:rsidRPr="008B36CB">
        <w:t xml:space="preserve"> and </w:t>
      </w:r>
      <w:r w:rsidRPr="008B36CB">
        <w:rPr>
          <w:i/>
        </w:rPr>
        <w:t xml:space="preserve">capacity market participants </w:t>
      </w:r>
      <w:r w:rsidRPr="008B36CB">
        <w:t>may transfer</w:t>
      </w:r>
      <w:r>
        <w:t xml:space="preserve"> </w:t>
      </w:r>
      <w:r w:rsidRPr="008B36CB">
        <w:t xml:space="preserve">their </w:t>
      </w:r>
      <w:r w:rsidRPr="008B36CB">
        <w:rPr>
          <w:i/>
        </w:rPr>
        <w:t>capacity obligations</w:t>
      </w:r>
      <w:r>
        <w:rPr>
          <w:i/>
        </w:rPr>
        <w:t xml:space="preserve"> </w:t>
      </w:r>
      <w:r>
        <w:t>fully or partially</w:t>
      </w:r>
      <w:r w:rsidRPr="008B36CB">
        <w:rPr>
          <w:i/>
        </w:rPr>
        <w:t xml:space="preserve">. </w:t>
      </w:r>
      <w:r>
        <w:t xml:space="preserve">Once approved by the </w:t>
      </w:r>
      <w:r w:rsidRPr="001E7EF4">
        <w:rPr>
          <w:i/>
        </w:rPr>
        <w:t>IESO</w:t>
      </w:r>
      <w:r>
        <w:t>, t</w:t>
      </w:r>
      <w:r w:rsidRPr="008B36CB">
        <w:t xml:space="preserve">he </w:t>
      </w:r>
      <w:r w:rsidRPr="008B36CB">
        <w:rPr>
          <w:i/>
        </w:rPr>
        <w:t>capacity obligation</w:t>
      </w:r>
      <w:r w:rsidRPr="008B36CB">
        <w:t xml:space="preserve"> transfer will be </w:t>
      </w:r>
      <w:r>
        <w:t xml:space="preserve">effective as of the first day </w:t>
      </w:r>
      <w:r w:rsidRPr="008B36CB">
        <w:t>of the</w:t>
      </w:r>
      <w:r>
        <w:t xml:space="preserve"> associated</w:t>
      </w:r>
      <w:r w:rsidRPr="008B36CB">
        <w:t xml:space="preserve"> </w:t>
      </w:r>
      <w:r w:rsidRPr="008B36CB">
        <w:rPr>
          <w:i/>
        </w:rPr>
        <w:t>obligation period</w:t>
      </w:r>
      <w:r>
        <w:t xml:space="preserve"> and will be valid for the entirety of that </w:t>
      </w:r>
      <w:r>
        <w:rPr>
          <w:i/>
        </w:rPr>
        <w:t>obligation period</w:t>
      </w:r>
      <w:r w:rsidRPr="008B36CB">
        <w:t>.</w:t>
      </w:r>
    </w:p>
    <w:p w14:paraId="2F9FB517" w14:textId="77777777" w:rsidR="00E14C9B" w:rsidRPr="008B36CB" w:rsidRDefault="00E14C9B" w:rsidP="00E14C9B">
      <w:pPr>
        <w:spacing w:before="120" w:after="120"/>
      </w:pPr>
      <w:r>
        <w:rPr>
          <w:i/>
        </w:rPr>
        <w:t xml:space="preserve">A </w:t>
      </w:r>
      <w:r w:rsidRPr="008B36CB">
        <w:rPr>
          <w:i/>
        </w:rPr>
        <w:t xml:space="preserve">capacity transferor </w:t>
      </w:r>
      <w:r w:rsidRPr="008B36CB">
        <w:t xml:space="preserve">may request a full or partial </w:t>
      </w:r>
      <w:r w:rsidRPr="008B36CB">
        <w:rPr>
          <w:i/>
        </w:rPr>
        <w:t>capacity obligation</w:t>
      </w:r>
      <w:r w:rsidRPr="008B36CB">
        <w:t xml:space="preserve"> transfer</w:t>
      </w:r>
      <w:r>
        <w:t xml:space="preserve"> during the </w:t>
      </w:r>
      <w:r>
        <w:rPr>
          <w:i/>
        </w:rPr>
        <w:t>forward period,</w:t>
      </w:r>
      <w:r w:rsidRPr="001E7EF4">
        <w:rPr>
          <w:i/>
        </w:rPr>
        <w:t xml:space="preserve"> </w:t>
      </w:r>
      <w:r>
        <w:t xml:space="preserve">provided such request is made no later than 14 </w:t>
      </w:r>
      <w:r>
        <w:rPr>
          <w:i/>
        </w:rPr>
        <w:t xml:space="preserve">business days </w:t>
      </w:r>
      <w:r>
        <w:t xml:space="preserve">prior to the start of the </w:t>
      </w:r>
      <w:r>
        <w:rPr>
          <w:i/>
        </w:rPr>
        <w:t>obligation period</w:t>
      </w:r>
      <w:r w:rsidRPr="008B36CB">
        <w:t xml:space="preserve">. </w:t>
      </w:r>
    </w:p>
    <w:p w14:paraId="1CF30B2B" w14:textId="77777777" w:rsidR="00E14C9B" w:rsidRPr="00D349E3" w:rsidRDefault="00E14C9B" w:rsidP="00E14C9B">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t xml:space="preserve"> request must be submitted to the </w:t>
      </w:r>
      <w:r>
        <w:rPr>
          <w:i/>
        </w:rPr>
        <w:t xml:space="preserve">IESO </w:t>
      </w:r>
      <w:r>
        <w:t>using Online IESO by</w:t>
      </w:r>
      <w:r w:rsidRPr="008B36CB">
        <w:t xml:space="preserve"> the </w:t>
      </w:r>
      <w:r w:rsidRPr="008B36CB">
        <w:rPr>
          <w:i/>
        </w:rPr>
        <w:t>capacity</w:t>
      </w:r>
      <w:r w:rsidRPr="008B36CB">
        <w:t xml:space="preserve"> </w:t>
      </w:r>
      <w:r w:rsidRPr="008B36CB">
        <w:rPr>
          <w:i/>
        </w:rPr>
        <w:t>transferor</w:t>
      </w:r>
      <w:r>
        <w:t>. A separate request</w:t>
      </w:r>
      <w:r w:rsidRPr="008B36CB">
        <w:t xml:space="preserve"> must </w:t>
      </w:r>
      <w:r>
        <w:t xml:space="preserve">be submitted for each </w:t>
      </w:r>
      <w:r>
        <w:rPr>
          <w:i/>
        </w:rPr>
        <w:t xml:space="preserve">capacity obligation </w:t>
      </w:r>
      <w:r>
        <w:t xml:space="preserve">and </w:t>
      </w:r>
      <w:r w:rsidRPr="008B36CB">
        <w:t>contain the following information:</w:t>
      </w:r>
    </w:p>
    <w:p w14:paraId="33003E53" w14:textId="77777777" w:rsidR="00E14C9B" w:rsidRPr="00D349E3" w:rsidRDefault="0DC5CA8C" w:rsidP="00E14C9B">
      <w:pPr>
        <w:pStyle w:val="ListParagraph"/>
        <w:numPr>
          <w:ilvl w:val="0"/>
          <w:numId w:val="32"/>
        </w:numPr>
        <w:spacing w:before="120" w:after="120"/>
        <w:contextualSpacing w:val="0"/>
      </w:pPr>
      <w:r w:rsidRPr="660B8C3B">
        <w:rPr>
          <w:i/>
          <w:iCs/>
        </w:rPr>
        <w:t xml:space="preserve">Capacity obligation </w:t>
      </w:r>
      <w:r>
        <w:t xml:space="preserve">ID and associated </w:t>
      </w:r>
      <w:r w:rsidRPr="660B8C3B">
        <w:rPr>
          <w:i/>
          <w:iCs/>
        </w:rPr>
        <w:t xml:space="preserve">capacity auction resource </w:t>
      </w:r>
      <w:r>
        <w:t xml:space="preserve">belonging to the </w:t>
      </w:r>
      <w:r w:rsidRPr="660B8C3B">
        <w:rPr>
          <w:i/>
          <w:iCs/>
        </w:rPr>
        <w:t>capacity transferor</w:t>
      </w:r>
      <w:r>
        <w:t>;</w:t>
      </w:r>
    </w:p>
    <w:p w14:paraId="2B63B77E" w14:textId="77777777" w:rsidR="00E14C9B" w:rsidRPr="008B36CB" w:rsidRDefault="0DC5CA8C" w:rsidP="00E14C9B">
      <w:pPr>
        <w:pStyle w:val="ListParagraph"/>
        <w:numPr>
          <w:ilvl w:val="0"/>
          <w:numId w:val="32"/>
        </w:numPr>
        <w:spacing w:before="120" w:after="120"/>
        <w:contextualSpacing w:val="0"/>
      </w:pPr>
      <w:r>
        <w:t xml:space="preserve">The name of the </w:t>
      </w:r>
      <w:r w:rsidRPr="660B8C3B">
        <w:rPr>
          <w:i/>
          <w:iCs/>
        </w:rPr>
        <w:t>capacity transferee</w:t>
      </w:r>
      <w:r>
        <w:t>;</w:t>
      </w:r>
    </w:p>
    <w:p w14:paraId="2B831F3D" w14:textId="77777777" w:rsidR="00E14C9B" w:rsidRDefault="0DC5CA8C" w:rsidP="00E14C9B">
      <w:pPr>
        <w:pStyle w:val="TableBullet"/>
        <w:numPr>
          <w:ilvl w:val="0"/>
          <w:numId w:val="32"/>
        </w:numPr>
        <w:spacing w:before="120" w:after="120"/>
        <w:rPr>
          <w:sz w:val="22"/>
          <w:szCs w:val="22"/>
        </w:rPr>
      </w:pPr>
      <w:r w:rsidRPr="660B8C3B">
        <w:rPr>
          <w:sz w:val="22"/>
          <w:szCs w:val="22"/>
        </w:rPr>
        <w:t xml:space="preserve">The capacity (in MW) of the </w:t>
      </w:r>
      <w:r w:rsidRPr="660B8C3B">
        <w:rPr>
          <w:sz w:val="22"/>
          <w:szCs w:val="22"/>
          <w:lang w:val="en-CA"/>
        </w:rPr>
        <w:t>transfer</w:t>
      </w:r>
      <w:r w:rsidRPr="660B8C3B">
        <w:rPr>
          <w:sz w:val="22"/>
          <w:szCs w:val="22"/>
        </w:rPr>
        <w:t xml:space="preserve"> request. For both transferee and transferor, the respective resulting </w:t>
      </w:r>
      <w:r w:rsidRPr="660B8C3B">
        <w:rPr>
          <w:i/>
          <w:iCs/>
          <w:sz w:val="22"/>
          <w:szCs w:val="22"/>
        </w:rPr>
        <w:t>capacity obligations</w:t>
      </w:r>
      <w:r w:rsidRPr="660B8C3B">
        <w:rPr>
          <w:sz w:val="22"/>
          <w:szCs w:val="22"/>
        </w:rPr>
        <w:t xml:space="preserve"> cannot be between 0 and 1 MW (but, for greater certainty, can be 0 MW and can be equal to or greater than 1 MW); and</w:t>
      </w:r>
    </w:p>
    <w:p w14:paraId="60521F0E" w14:textId="77777777" w:rsidR="00E14C9B" w:rsidRPr="00736BFB" w:rsidRDefault="0DC5CA8C" w:rsidP="00E14C9B">
      <w:pPr>
        <w:pStyle w:val="TableBullet"/>
        <w:numPr>
          <w:ilvl w:val="0"/>
          <w:numId w:val="32"/>
        </w:numPr>
        <w:spacing w:before="120" w:after="120"/>
        <w:rPr>
          <w:sz w:val="24"/>
          <w:szCs w:val="24"/>
        </w:rPr>
      </w:pPr>
      <w:r w:rsidRPr="660B8C3B">
        <w:rPr>
          <w:sz w:val="22"/>
          <w:szCs w:val="22"/>
        </w:rPr>
        <w:t xml:space="preserve">The </w:t>
      </w:r>
      <w:r w:rsidRPr="660B8C3B">
        <w:rPr>
          <w:i/>
          <w:iCs/>
          <w:sz w:val="22"/>
          <w:szCs w:val="22"/>
        </w:rPr>
        <w:t>obligation period</w:t>
      </w:r>
      <w:r w:rsidRPr="660B8C3B">
        <w:rPr>
          <w:sz w:val="22"/>
          <w:szCs w:val="22"/>
        </w:rPr>
        <w:t xml:space="preserve"> for which the transfer is being requested;</w:t>
      </w:r>
    </w:p>
    <w:p w14:paraId="497E4942" w14:textId="3E7BC5E1" w:rsidR="00E14C9B" w:rsidRPr="000D5BBB" w:rsidRDefault="00E14C9B" w:rsidP="00E14C9B">
      <w:pPr>
        <w:spacing w:before="120" w:after="120"/>
        <w:rPr>
          <w:szCs w:val="22"/>
        </w:rPr>
      </w:pPr>
      <w:r>
        <w:rPr>
          <w:szCs w:val="22"/>
        </w:rPr>
        <w:t xml:space="preserve">The request will not be considered by the </w:t>
      </w:r>
      <w:r w:rsidRPr="00274126">
        <w:rPr>
          <w:i/>
          <w:szCs w:val="22"/>
        </w:rPr>
        <w:t>IESO</w:t>
      </w:r>
      <w:r>
        <w:rPr>
          <w:szCs w:val="22"/>
        </w:rPr>
        <w:t xml:space="preserve"> until the </w:t>
      </w:r>
      <w:r w:rsidRPr="00274126">
        <w:rPr>
          <w:i/>
          <w:szCs w:val="22"/>
        </w:rPr>
        <w:t>IESO</w:t>
      </w:r>
      <w:r>
        <w:rPr>
          <w:szCs w:val="22"/>
        </w:rPr>
        <w:t xml:space="preserve"> receives, via Online IESO, c</w:t>
      </w:r>
      <w:r w:rsidRPr="00274126">
        <w:rPr>
          <w:szCs w:val="22"/>
        </w:rPr>
        <w:t>onfirmation</w:t>
      </w:r>
      <w:r w:rsidRPr="008B36CB">
        <w:t xml:space="preserve"> from the </w:t>
      </w:r>
      <w:r w:rsidRPr="00274126">
        <w:rPr>
          <w:i/>
        </w:rPr>
        <w:t xml:space="preserve">capacity transferee </w:t>
      </w:r>
      <w:r w:rsidRPr="008B36CB">
        <w:t xml:space="preserve">that it accepts the new/additional </w:t>
      </w:r>
      <w:r w:rsidRPr="00274126">
        <w:rPr>
          <w:i/>
        </w:rPr>
        <w:t>capacity obligation (</w:t>
      </w:r>
      <w:r w:rsidRPr="008B36CB">
        <w:t>only when</w:t>
      </w:r>
      <w:r>
        <w:t xml:space="preserve"> </w:t>
      </w:r>
      <w:r w:rsidRPr="008B36CB">
        <w:t xml:space="preserve">the </w:t>
      </w:r>
      <w:r w:rsidRPr="00274126">
        <w:rPr>
          <w:i/>
        </w:rPr>
        <w:t xml:space="preserve">capacity transferor </w:t>
      </w:r>
      <w:r w:rsidRPr="008B36CB">
        <w:t xml:space="preserve">and the </w:t>
      </w:r>
      <w:r w:rsidRPr="00274126">
        <w:rPr>
          <w:i/>
        </w:rPr>
        <w:t>capacity transferee</w:t>
      </w:r>
      <w:r w:rsidRPr="008B36CB">
        <w:t xml:space="preserve"> are not the same </w:t>
      </w:r>
      <w:r w:rsidRPr="00274126">
        <w:rPr>
          <w:i/>
        </w:rPr>
        <w:t xml:space="preserve">capacity auction participant) </w:t>
      </w:r>
      <w:r w:rsidRPr="008B36CB">
        <w:t xml:space="preserve">and </w:t>
      </w:r>
      <w:r w:rsidRPr="000D5BBB">
        <w:rPr>
          <w:szCs w:val="22"/>
        </w:rPr>
        <w:t xml:space="preserve">the name of the </w:t>
      </w:r>
      <w:r w:rsidRPr="000D5BBB">
        <w:rPr>
          <w:i/>
          <w:szCs w:val="22"/>
        </w:rPr>
        <w:t xml:space="preserve">capacity auction resource </w:t>
      </w:r>
      <w:r w:rsidRPr="000D5BBB">
        <w:rPr>
          <w:szCs w:val="22"/>
        </w:rPr>
        <w:t xml:space="preserve">that will accept the </w:t>
      </w:r>
      <w:r w:rsidRPr="000D5BBB">
        <w:rPr>
          <w:i/>
          <w:szCs w:val="22"/>
        </w:rPr>
        <w:t>capacity obligation.</w:t>
      </w:r>
      <w:r>
        <w:rPr>
          <w:i/>
          <w:szCs w:val="22"/>
        </w:rPr>
        <w:t xml:space="preserve"> </w:t>
      </w:r>
      <w:r>
        <w:rPr>
          <w:szCs w:val="22"/>
        </w:rPr>
        <w:t xml:space="preserve">If a </w:t>
      </w:r>
      <w:r>
        <w:rPr>
          <w:i/>
          <w:szCs w:val="22"/>
        </w:rPr>
        <w:t xml:space="preserve">capacity auction </w:t>
      </w:r>
      <w:r w:rsidRPr="006B699B">
        <w:rPr>
          <w:i/>
          <w:szCs w:val="22"/>
        </w:rPr>
        <w:t>participant</w:t>
      </w:r>
      <w:r>
        <w:rPr>
          <w:i/>
          <w:szCs w:val="22"/>
        </w:rPr>
        <w:t xml:space="preserve"> </w:t>
      </w:r>
      <w:r>
        <w:rPr>
          <w:szCs w:val="22"/>
        </w:rPr>
        <w:t xml:space="preserve">or a </w:t>
      </w:r>
      <w:r w:rsidRPr="008B36CB">
        <w:rPr>
          <w:i/>
        </w:rPr>
        <w:t xml:space="preserve">capacity market participant </w:t>
      </w:r>
      <w:r>
        <w:rPr>
          <w:szCs w:val="22"/>
        </w:rPr>
        <w:t xml:space="preserve">intends to submit </w:t>
      </w:r>
      <w:r w:rsidRPr="006B699B">
        <w:rPr>
          <w:szCs w:val="22"/>
        </w:rPr>
        <w:t>multiple</w:t>
      </w:r>
      <w:r w:rsidR="00AE06ED">
        <w:rPr>
          <w:szCs w:val="22"/>
        </w:rPr>
        <w:t>,</w:t>
      </w:r>
      <w:r>
        <w:rPr>
          <w:szCs w:val="22"/>
        </w:rPr>
        <w:t xml:space="preserve"> partial transfer requests in relation to a single </w:t>
      </w:r>
      <w:r>
        <w:rPr>
          <w:i/>
          <w:szCs w:val="22"/>
        </w:rPr>
        <w:t xml:space="preserve">capacity obligation, </w:t>
      </w:r>
      <w:r>
        <w:rPr>
          <w:szCs w:val="22"/>
        </w:rPr>
        <w:t xml:space="preserve">only one transfer request may be submitted at a time.  The first request submitted must be approved by the </w:t>
      </w:r>
      <w:r w:rsidRPr="006B699B">
        <w:rPr>
          <w:i/>
          <w:szCs w:val="22"/>
        </w:rPr>
        <w:t>IES</w:t>
      </w:r>
      <w:r w:rsidRPr="00E34195">
        <w:rPr>
          <w:i/>
          <w:szCs w:val="22"/>
        </w:rPr>
        <w:t>O</w:t>
      </w:r>
      <w:r>
        <w:rPr>
          <w:i/>
          <w:szCs w:val="22"/>
        </w:rPr>
        <w:t xml:space="preserve"> </w:t>
      </w:r>
      <w:r>
        <w:rPr>
          <w:szCs w:val="22"/>
        </w:rPr>
        <w:t>before the second request can be submitted.</w:t>
      </w:r>
    </w:p>
    <w:p w14:paraId="0CCD3568" w14:textId="77777777" w:rsidR="00E14C9B" w:rsidRDefault="00E14C9B" w:rsidP="00E14C9B">
      <w:pPr>
        <w:pStyle w:val="TableBullet"/>
        <w:numPr>
          <w:ilvl w:val="0"/>
          <w:numId w:val="0"/>
        </w:numPr>
        <w:spacing w:after="120"/>
        <w:rPr>
          <w:sz w:val="22"/>
          <w:szCs w:val="22"/>
        </w:rPr>
      </w:pPr>
      <w:r w:rsidRPr="000D5BBB">
        <w:rPr>
          <w:sz w:val="22"/>
          <w:szCs w:val="22"/>
        </w:rPr>
        <w:t xml:space="preserve">The </w:t>
      </w:r>
      <w:r w:rsidRPr="000D5BBB">
        <w:rPr>
          <w:i/>
          <w:sz w:val="22"/>
          <w:szCs w:val="22"/>
        </w:rPr>
        <w:t>IESO</w:t>
      </w:r>
      <w:r w:rsidRPr="000D5BBB">
        <w:rPr>
          <w:sz w:val="22"/>
          <w:szCs w:val="22"/>
        </w:rPr>
        <w:t xml:space="preserve"> will assess </w:t>
      </w:r>
      <w:r w:rsidRPr="00D349E3">
        <w:rPr>
          <w:sz w:val="22"/>
          <w:szCs w:val="22"/>
        </w:rPr>
        <w:t>each</w:t>
      </w:r>
      <w:r>
        <w:rPr>
          <w:sz w:val="22"/>
          <w:szCs w:val="22"/>
        </w:rPr>
        <w:t xml:space="preserve"> </w:t>
      </w:r>
      <w:r w:rsidRPr="008B36CB">
        <w:rPr>
          <w:i/>
          <w:sz w:val="22"/>
        </w:rPr>
        <w:t xml:space="preserve">capacity obligation </w:t>
      </w:r>
      <w:r w:rsidRPr="008B36CB">
        <w:rPr>
          <w:sz w:val="22"/>
        </w:rPr>
        <w:t>transfer request</w:t>
      </w:r>
      <w:r w:rsidRPr="00D349E3">
        <w:rPr>
          <w:sz w:val="22"/>
          <w:szCs w:val="22"/>
        </w:rPr>
        <w:t xml:space="preserve"> in the order received by the </w:t>
      </w:r>
      <w:r w:rsidRPr="00274126">
        <w:rPr>
          <w:i/>
          <w:sz w:val="22"/>
          <w:szCs w:val="22"/>
        </w:rPr>
        <w:t>IESO</w:t>
      </w:r>
      <w:r>
        <w:rPr>
          <w:sz w:val="22"/>
        </w:rPr>
        <w:t xml:space="preserve"> and determine </w:t>
      </w:r>
      <w:r w:rsidRPr="000D5BBB">
        <w:rPr>
          <w:sz w:val="22"/>
          <w:szCs w:val="22"/>
        </w:rPr>
        <w:t xml:space="preserve">whether the </w:t>
      </w:r>
      <w:r w:rsidRPr="000D5BBB">
        <w:rPr>
          <w:i/>
          <w:sz w:val="22"/>
          <w:szCs w:val="22"/>
        </w:rPr>
        <w:t>capacity obligation</w:t>
      </w:r>
      <w:r w:rsidRPr="000D5BBB">
        <w:rPr>
          <w:sz w:val="22"/>
          <w:szCs w:val="22"/>
        </w:rPr>
        <w:t xml:space="preserve"> transfer request meets the criteria stipulated in Chapter 7, Section 18.9 of the </w:t>
      </w:r>
      <w:r w:rsidRPr="000D5BBB">
        <w:rPr>
          <w:i/>
          <w:sz w:val="22"/>
          <w:szCs w:val="22"/>
        </w:rPr>
        <w:t>market rules</w:t>
      </w:r>
      <w:r>
        <w:rPr>
          <w:i/>
          <w:sz w:val="22"/>
          <w:szCs w:val="22"/>
        </w:rPr>
        <w:t xml:space="preserve">. </w:t>
      </w:r>
      <w:r>
        <w:rPr>
          <w:sz w:val="22"/>
          <w:szCs w:val="22"/>
        </w:rPr>
        <w:t xml:space="preserve">These criteria include satisfying any revised </w:t>
      </w:r>
      <w:r>
        <w:rPr>
          <w:i/>
          <w:sz w:val="22"/>
          <w:szCs w:val="22"/>
        </w:rPr>
        <w:t xml:space="preserve">capacity prudential support obligation </w:t>
      </w:r>
      <w:r>
        <w:rPr>
          <w:sz w:val="22"/>
          <w:szCs w:val="22"/>
        </w:rPr>
        <w:t xml:space="preserve">or </w:t>
      </w:r>
      <w:r>
        <w:rPr>
          <w:i/>
          <w:sz w:val="22"/>
          <w:szCs w:val="22"/>
        </w:rPr>
        <w:t>capacity auction deposit</w:t>
      </w:r>
      <w:r>
        <w:rPr>
          <w:sz w:val="22"/>
          <w:szCs w:val="22"/>
        </w:rPr>
        <w:t>, as applicable:</w:t>
      </w:r>
    </w:p>
    <w:p w14:paraId="378694BF" w14:textId="77777777" w:rsidR="00E14C9B" w:rsidRDefault="00E14C9B" w:rsidP="00E14C9B">
      <w:pPr>
        <w:pStyle w:val="TableBullet"/>
        <w:numPr>
          <w:ilvl w:val="0"/>
          <w:numId w:val="116"/>
        </w:numPr>
        <w:rPr>
          <w:sz w:val="22"/>
          <w:szCs w:val="22"/>
        </w:rPr>
      </w:pPr>
      <w:r w:rsidRPr="18191DD8">
        <w:rPr>
          <w:sz w:val="22"/>
          <w:szCs w:val="22"/>
        </w:rPr>
        <w:t xml:space="preserve">A revised </w:t>
      </w:r>
      <w:r w:rsidRPr="18191DD8">
        <w:rPr>
          <w:i/>
          <w:iCs/>
          <w:sz w:val="22"/>
          <w:szCs w:val="22"/>
        </w:rPr>
        <w:t>capacity prudential support</w:t>
      </w:r>
      <w:r w:rsidRPr="18191DD8">
        <w:rPr>
          <w:sz w:val="22"/>
          <w:szCs w:val="22"/>
        </w:rPr>
        <w:t xml:space="preserve"> </w:t>
      </w:r>
      <w:r w:rsidRPr="18191DD8">
        <w:rPr>
          <w:i/>
          <w:iCs/>
          <w:sz w:val="22"/>
          <w:szCs w:val="22"/>
        </w:rPr>
        <w:t>obligation</w:t>
      </w:r>
      <w:r w:rsidRPr="18191DD8">
        <w:rPr>
          <w:sz w:val="22"/>
          <w:szCs w:val="22"/>
        </w:rPr>
        <w:t xml:space="preserve"> is required if the </w:t>
      </w:r>
      <w:r w:rsidRPr="18191DD8">
        <w:rPr>
          <w:i/>
          <w:iCs/>
          <w:sz w:val="22"/>
          <w:szCs w:val="22"/>
        </w:rPr>
        <w:t>capacity obligation</w:t>
      </w:r>
      <w:r w:rsidRPr="18191DD8">
        <w:rPr>
          <w:sz w:val="22"/>
          <w:szCs w:val="22"/>
        </w:rPr>
        <w:t xml:space="preserve"> to be transferred will be satisfied by the </w:t>
      </w:r>
      <w:r w:rsidRPr="18191DD8">
        <w:rPr>
          <w:i/>
          <w:iCs/>
          <w:sz w:val="22"/>
          <w:szCs w:val="22"/>
        </w:rPr>
        <w:t>capacity transferee’s</w:t>
      </w:r>
      <w:r w:rsidRPr="18191DD8">
        <w:rPr>
          <w:sz w:val="22"/>
          <w:szCs w:val="22"/>
        </w:rPr>
        <w:t xml:space="preserve"> existing resource that is registered to meet a </w:t>
      </w:r>
      <w:r w:rsidRPr="18191DD8">
        <w:rPr>
          <w:i/>
          <w:iCs/>
          <w:sz w:val="22"/>
          <w:szCs w:val="22"/>
        </w:rPr>
        <w:t>capacity obligation</w:t>
      </w:r>
      <w:r w:rsidRPr="18191DD8">
        <w:rPr>
          <w:sz w:val="22"/>
          <w:szCs w:val="22"/>
        </w:rPr>
        <w:t xml:space="preserve"> for the same </w:t>
      </w:r>
      <w:r w:rsidRPr="18191DD8">
        <w:rPr>
          <w:i/>
          <w:iCs/>
          <w:sz w:val="22"/>
          <w:szCs w:val="22"/>
        </w:rPr>
        <w:t>obligation period</w:t>
      </w:r>
      <w:r w:rsidRPr="18191DD8">
        <w:rPr>
          <w:sz w:val="22"/>
          <w:szCs w:val="22"/>
        </w:rPr>
        <w:t xml:space="preserve"> and for which sufficient </w:t>
      </w:r>
      <w:r w:rsidRPr="18191DD8">
        <w:rPr>
          <w:i/>
          <w:iCs/>
          <w:sz w:val="22"/>
          <w:szCs w:val="22"/>
        </w:rPr>
        <w:t>capacity prudential support</w:t>
      </w:r>
      <w:r w:rsidRPr="18191DD8">
        <w:rPr>
          <w:sz w:val="22"/>
          <w:szCs w:val="22"/>
        </w:rPr>
        <w:t>, prior to the transfer, has been posted, otherwise;</w:t>
      </w:r>
    </w:p>
    <w:p w14:paraId="4105458B" w14:textId="77777777" w:rsidR="00E14C9B" w:rsidRDefault="00E14C9B" w:rsidP="00E14C9B">
      <w:pPr>
        <w:pStyle w:val="TableBullet"/>
        <w:numPr>
          <w:ilvl w:val="0"/>
          <w:numId w:val="116"/>
        </w:numPr>
        <w:rPr>
          <w:sz w:val="22"/>
          <w:szCs w:val="22"/>
        </w:rPr>
      </w:pPr>
      <w:r w:rsidRPr="18191DD8">
        <w:rPr>
          <w:sz w:val="22"/>
          <w:szCs w:val="22"/>
        </w:rPr>
        <w:t xml:space="preserve">A revised </w:t>
      </w:r>
      <w:r w:rsidRPr="18191DD8">
        <w:rPr>
          <w:i/>
          <w:iCs/>
          <w:sz w:val="22"/>
          <w:szCs w:val="22"/>
        </w:rPr>
        <w:t xml:space="preserve">capacity auction deposit </w:t>
      </w:r>
      <w:r w:rsidRPr="18191DD8">
        <w:rPr>
          <w:sz w:val="22"/>
          <w:szCs w:val="22"/>
        </w:rPr>
        <w:t>is required.</w:t>
      </w:r>
    </w:p>
    <w:p w14:paraId="0249BD64" w14:textId="77777777" w:rsidR="00E14C9B" w:rsidRPr="001A5D92" w:rsidRDefault="00E14C9B" w:rsidP="00E14C9B">
      <w:pPr>
        <w:pStyle w:val="TableBullet"/>
        <w:numPr>
          <w:ilvl w:val="0"/>
          <w:numId w:val="0"/>
        </w:numPr>
        <w:spacing w:before="120"/>
        <w:rPr>
          <w:sz w:val="22"/>
          <w:szCs w:val="22"/>
        </w:rPr>
      </w:pPr>
      <w:r>
        <w:rPr>
          <w:sz w:val="22"/>
          <w:szCs w:val="22"/>
        </w:rPr>
        <w:t>In either case</w:t>
      </w:r>
      <w:r w:rsidRPr="001A5D92">
        <w:rPr>
          <w:sz w:val="22"/>
          <w:szCs w:val="22"/>
        </w:rPr>
        <w:t xml:space="preserve">, the </w:t>
      </w:r>
      <w:r w:rsidRPr="00685667">
        <w:rPr>
          <w:i/>
          <w:sz w:val="22"/>
          <w:szCs w:val="22"/>
        </w:rPr>
        <w:t>capacity transferee</w:t>
      </w:r>
      <w:r w:rsidRPr="001A5D92">
        <w:rPr>
          <w:sz w:val="22"/>
          <w:szCs w:val="22"/>
        </w:rPr>
        <w:t xml:space="preserve"> must satisfy any revised </w:t>
      </w:r>
      <w:r w:rsidRPr="00685667">
        <w:rPr>
          <w:i/>
          <w:sz w:val="22"/>
          <w:szCs w:val="22"/>
        </w:rPr>
        <w:t>capacity prudential support</w:t>
      </w:r>
      <w:r>
        <w:rPr>
          <w:i/>
          <w:sz w:val="22"/>
          <w:szCs w:val="22"/>
        </w:rPr>
        <w:t xml:space="preserve"> obligation </w:t>
      </w:r>
      <w:r>
        <w:rPr>
          <w:sz w:val="22"/>
          <w:szCs w:val="22"/>
        </w:rPr>
        <w:t xml:space="preserve">(as specified in Section 1.3.8 of Market Manual 5.4), or the revised </w:t>
      </w:r>
      <w:r>
        <w:rPr>
          <w:i/>
          <w:sz w:val="22"/>
          <w:szCs w:val="22"/>
        </w:rPr>
        <w:t>capacity auction deposit</w:t>
      </w:r>
      <w:r>
        <w:rPr>
          <w:sz w:val="22"/>
          <w:szCs w:val="22"/>
        </w:rPr>
        <w:t xml:space="preserve"> (as specified </w:t>
      </w:r>
      <w:r w:rsidRPr="008B36CB">
        <w:rPr>
          <w:sz w:val="22"/>
        </w:rPr>
        <w:t xml:space="preserve">in Section </w:t>
      </w:r>
      <w:r>
        <w:rPr>
          <w:sz w:val="22"/>
        </w:rPr>
        <w:t xml:space="preserve">3.4), </w:t>
      </w:r>
      <w:r w:rsidRPr="001A5D92">
        <w:rPr>
          <w:sz w:val="22"/>
          <w:szCs w:val="22"/>
        </w:rPr>
        <w:t xml:space="preserve">within five </w:t>
      </w:r>
      <w:r w:rsidRPr="00685667">
        <w:rPr>
          <w:i/>
          <w:sz w:val="22"/>
          <w:szCs w:val="22"/>
        </w:rPr>
        <w:t>business days</w:t>
      </w:r>
      <w:r>
        <w:rPr>
          <w:sz w:val="22"/>
          <w:szCs w:val="22"/>
        </w:rPr>
        <w:t xml:space="preserve"> of receiving notification from the </w:t>
      </w:r>
      <w:r>
        <w:rPr>
          <w:i/>
          <w:sz w:val="22"/>
          <w:szCs w:val="22"/>
        </w:rPr>
        <w:t>IESO</w:t>
      </w:r>
      <w:r>
        <w:rPr>
          <w:sz w:val="22"/>
          <w:szCs w:val="22"/>
        </w:rPr>
        <w:t xml:space="preserve"> of such requirement</w:t>
      </w:r>
      <w:r w:rsidRPr="001A5D92">
        <w:rPr>
          <w:sz w:val="22"/>
          <w:szCs w:val="22"/>
        </w:rPr>
        <w:t xml:space="preserve">, or such longer period as agreed upon </w:t>
      </w:r>
      <w:r>
        <w:rPr>
          <w:sz w:val="22"/>
          <w:szCs w:val="22"/>
        </w:rPr>
        <w:t xml:space="preserve">between the </w:t>
      </w:r>
      <w:r>
        <w:rPr>
          <w:i/>
          <w:sz w:val="22"/>
          <w:szCs w:val="22"/>
        </w:rPr>
        <w:t>IESO</w:t>
      </w:r>
      <w:r>
        <w:rPr>
          <w:sz w:val="22"/>
          <w:szCs w:val="22"/>
        </w:rPr>
        <w:t xml:space="preserve"> and</w:t>
      </w:r>
      <w:r w:rsidRPr="001A5D92">
        <w:rPr>
          <w:sz w:val="22"/>
          <w:szCs w:val="22"/>
        </w:rPr>
        <w:t xml:space="preserve"> the </w:t>
      </w:r>
      <w:r w:rsidRPr="00EB4B00">
        <w:rPr>
          <w:i/>
          <w:sz w:val="22"/>
          <w:szCs w:val="22"/>
        </w:rPr>
        <w:t>capacity transferee</w:t>
      </w:r>
      <w:r>
        <w:rPr>
          <w:i/>
          <w:sz w:val="22"/>
          <w:szCs w:val="22"/>
        </w:rPr>
        <w:t>.</w:t>
      </w:r>
      <w:r w:rsidRPr="001A5D92" w:rsidDel="00670D0C">
        <w:rPr>
          <w:sz w:val="22"/>
          <w:szCs w:val="22"/>
        </w:rPr>
        <w:t xml:space="preserve"> </w:t>
      </w:r>
      <w:r w:rsidRPr="001A5D92">
        <w:rPr>
          <w:sz w:val="22"/>
        </w:rPr>
        <w:t xml:space="preserve">The </w:t>
      </w:r>
      <w:r w:rsidRPr="001A5D92">
        <w:rPr>
          <w:i/>
          <w:sz w:val="22"/>
        </w:rPr>
        <w:t xml:space="preserve">IESO </w:t>
      </w:r>
      <w:r w:rsidRPr="001A5D92">
        <w:rPr>
          <w:sz w:val="22"/>
        </w:rPr>
        <w:t xml:space="preserve">will notify the </w:t>
      </w:r>
      <w:r w:rsidRPr="001A5D92">
        <w:rPr>
          <w:i/>
          <w:sz w:val="22"/>
        </w:rPr>
        <w:t>capacity transferee</w:t>
      </w:r>
      <w:r w:rsidRPr="001A5D92">
        <w:rPr>
          <w:sz w:val="22"/>
        </w:rPr>
        <w:t xml:space="preserve"> of</w:t>
      </w:r>
      <w:r w:rsidRPr="001A5D92">
        <w:rPr>
          <w:i/>
          <w:sz w:val="22"/>
        </w:rPr>
        <w:t xml:space="preserve"> </w:t>
      </w:r>
      <w:r w:rsidRPr="001A5D92">
        <w:rPr>
          <w:sz w:val="22"/>
        </w:rPr>
        <w:t xml:space="preserve">any additional </w:t>
      </w:r>
      <w:r w:rsidRPr="00EB4B00">
        <w:rPr>
          <w:i/>
          <w:sz w:val="22"/>
        </w:rPr>
        <w:t>capacity auction deposit</w:t>
      </w:r>
      <w:r w:rsidRPr="001A5D92">
        <w:rPr>
          <w:sz w:val="22"/>
        </w:rPr>
        <w:t xml:space="preserve"> or </w:t>
      </w:r>
      <w:r w:rsidRPr="001A5D92">
        <w:rPr>
          <w:i/>
          <w:sz w:val="22"/>
        </w:rPr>
        <w:t>capacity prudential support obligation</w:t>
      </w:r>
      <w:r w:rsidRPr="001A5D92">
        <w:rPr>
          <w:sz w:val="22"/>
        </w:rPr>
        <w:t>, as required</w:t>
      </w:r>
      <w:r w:rsidRPr="001A5D92">
        <w:rPr>
          <w:i/>
          <w:sz w:val="22"/>
        </w:rPr>
        <w:t xml:space="preserve">. </w:t>
      </w:r>
      <w:r w:rsidRPr="001A5D92">
        <w:rPr>
          <w:sz w:val="22"/>
          <w:szCs w:val="22"/>
        </w:rPr>
        <w:t xml:space="preserve"> </w:t>
      </w:r>
    </w:p>
    <w:p w14:paraId="61F35B46" w14:textId="77777777" w:rsidR="00E14C9B" w:rsidRDefault="00E14C9B" w:rsidP="00E14C9B">
      <w:pPr>
        <w:pStyle w:val="TableBullet"/>
        <w:numPr>
          <w:ilvl w:val="0"/>
          <w:numId w:val="0"/>
        </w:numPr>
        <w:rPr>
          <w:sz w:val="22"/>
          <w:szCs w:val="22"/>
        </w:rPr>
      </w:pPr>
    </w:p>
    <w:p w14:paraId="5001843E" w14:textId="77777777" w:rsidR="00E14C9B" w:rsidRPr="000D5BBB" w:rsidRDefault="00E14C9B" w:rsidP="00E14C9B">
      <w:pPr>
        <w:pStyle w:val="TableBullet"/>
        <w:numPr>
          <w:ilvl w:val="0"/>
          <w:numId w:val="0"/>
        </w:numPr>
        <w:rPr>
          <w:sz w:val="22"/>
          <w:szCs w:val="22"/>
        </w:rPr>
      </w:pPr>
      <w:r>
        <w:rPr>
          <w:sz w:val="22"/>
          <w:szCs w:val="22"/>
        </w:rPr>
        <w:lastRenderedPageBreak/>
        <w:t xml:space="preserve">After all criteria are assessed, the </w:t>
      </w:r>
      <w:r>
        <w:rPr>
          <w:i/>
          <w:sz w:val="22"/>
          <w:szCs w:val="22"/>
        </w:rPr>
        <w:t xml:space="preserve">IESO </w:t>
      </w:r>
      <w:r>
        <w:rPr>
          <w:sz w:val="22"/>
          <w:szCs w:val="22"/>
        </w:rPr>
        <w:t xml:space="preserve">will </w:t>
      </w:r>
      <w:r w:rsidRPr="000D5BBB">
        <w:rPr>
          <w:sz w:val="22"/>
          <w:szCs w:val="22"/>
        </w:rPr>
        <w:t xml:space="preserve">approve or reject the </w:t>
      </w:r>
      <w:r w:rsidRPr="000D5BBB">
        <w:rPr>
          <w:i/>
          <w:sz w:val="22"/>
          <w:szCs w:val="22"/>
        </w:rPr>
        <w:t>capacity obligation</w:t>
      </w:r>
      <w:r w:rsidRPr="000D5BBB">
        <w:rPr>
          <w:sz w:val="22"/>
          <w:szCs w:val="22"/>
        </w:rPr>
        <w:t xml:space="preserve"> transfer. If rejected, the </w:t>
      </w:r>
      <w:r w:rsidRPr="000D5BBB">
        <w:rPr>
          <w:i/>
          <w:sz w:val="22"/>
          <w:szCs w:val="22"/>
        </w:rPr>
        <w:t>IESO</w:t>
      </w:r>
      <w:r w:rsidRPr="000D5BBB">
        <w:rPr>
          <w:sz w:val="22"/>
          <w:szCs w:val="22"/>
        </w:rPr>
        <w:t xml:space="preserve"> will provide a reason for rejection to both the </w:t>
      </w:r>
      <w:r w:rsidRPr="000D5BBB">
        <w:rPr>
          <w:i/>
          <w:sz w:val="22"/>
          <w:szCs w:val="22"/>
        </w:rPr>
        <w:t xml:space="preserve">capacity transferor </w:t>
      </w:r>
      <w:r w:rsidRPr="000D5BBB">
        <w:rPr>
          <w:sz w:val="22"/>
          <w:szCs w:val="22"/>
        </w:rPr>
        <w:t xml:space="preserve">and the </w:t>
      </w:r>
      <w:r w:rsidRPr="000D5BBB">
        <w:rPr>
          <w:i/>
          <w:sz w:val="22"/>
          <w:szCs w:val="22"/>
        </w:rPr>
        <w:t xml:space="preserve">capacity transferee. </w:t>
      </w:r>
    </w:p>
    <w:p w14:paraId="653B1A02" w14:textId="5295731B" w:rsidR="00E14C9B" w:rsidRPr="008B36CB" w:rsidRDefault="6C450A32" w:rsidP="00F04B54">
      <w:pPr>
        <w:pStyle w:val="TableBullet"/>
        <w:spacing w:before="120" w:after="120"/>
        <w:rPr>
          <w:sz w:val="22"/>
          <w:szCs w:val="22"/>
        </w:rPr>
      </w:pPr>
      <w:r w:rsidRPr="6070C159">
        <w:rPr>
          <w:sz w:val="22"/>
          <w:szCs w:val="22"/>
        </w:rPr>
        <w:t xml:space="preserve">If approved, the </w:t>
      </w:r>
      <w:r w:rsidRPr="6070C159">
        <w:rPr>
          <w:i/>
          <w:iCs/>
          <w:sz w:val="22"/>
          <w:szCs w:val="22"/>
        </w:rPr>
        <w:t>IESO</w:t>
      </w:r>
      <w:r w:rsidRPr="6070C159">
        <w:rPr>
          <w:sz w:val="22"/>
          <w:szCs w:val="22"/>
        </w:rPr>
        <w:t xml:space="preserve"> will notify the </w:t>
      </w:r>
      <w:r w:rsidRPr="6070C159">
        <w:rPr>
          <w:i/>
          <w:iCs/>
          <w:sz w:val="22"/>
          <w:szCs w:val="22"/>
        </w:rPr>
        <w:t>capacity transferor</w:t>
      </w:r>
      <w:r w:rsidRPr="6070C159">
        <w:rPr>
          <w:sz w:val="22"/>
          <w:szCs w:val="22"/>
        </w:rPr>
        <w:t xml:space="preserve"> and the </w:t>
      </w:r>
      <w:r w:rsidRPr="6070C159">
        <w:rPr>
          <w:i/>
          <w:iCs/>
          <w:sz w:val="22"/>
          <w:szCs w:val="22"/>
        </w:rPr>
        <w:t>capacity transferee</w:t>
      </w:r>
      <w:r w:rsidRPr="6070C159">
        <w:rPr>
          <w:sz w:val="22"/>
          <w:szCs w:val="22"/>
        </w:rPr>
        <w:t xml:space="preserve">. If the </w:t>
      </w:r>
      <w:r w:rsidRPr="6070C159">
        <w:rPr>
          <w:i/>
          <w:iCs/>
          <w:sz w:val="22"/>
          <w:szCs w:val="22"/>
        </w:rPr>
        <w:t>capacity transferor</w:t>
      </w:r>
      <w:r w:rsidRPr="6070C159">
        <w:rPr>
          <w:sz w:val="22"/>
          <w:szCs w:val="22"/>
        </w:rPr>
        <w:t xml:space="preserve"> has requested a partial transfer, the </w:t>
      </w:r>
      <w:r w:rsidRPr="6070C159">
        <w:rPr>
          <w:i/>
          <w:iCs/>
          <w:sz w:val="22"/>
          <w:szCs w:val="22"/>
        </w:rPr>
        <w:t>IESO</w:t>
      </w:r>
      <w:r w:rsidRPr="6070C159">
        <w:rPr>
          <w:sz w:val="22"/>
          <w:szCs w:val="22"/>
        </w:rPr>
        <w:t xml:space="preserve"> will notify the </w:t>
      </w:r>
      <w:r w:rsidRPr="6070C159">
        <w:rPr>
          <w:i/>
          <w:iCs/>
          <w:sz w:val="22"/>
          <w:szCs w:val="22"/>
        </w:rPr>
        <w:t xml:space="preserve">capacity transferor </w:t>
      </w:r>
      <w:r w:rsidRPr="6070C159">
        <w:rPr>
          <w:sz w:val="22"/>
          <w:szCs w:val="22"/>
        </w:rPr>
        <w:t xml:space="preserve">of the revised </w:t>
      </w:r>
      <w:r w:rsidRPr="6070C159">
        <w:rPr>
          <w:i/>
          <w:iCs/>
          <w:sz w:val="22"/>
          <w:szCs w:val="22"/>
        </w:rPr>
        <w:t>capacity obligation</w:t>
      </w:r>
      <w:del w:id="1824" w:author="Author">
        <w:r w:rsidR="00E14C9B" w:rsidRPr="008B36CB">
          <w:rPr>
            <w:sz w:val="22"/>
          </w:rPr>
          <w:delText>.</w:delText>
        </w:r>
        <w:r w:rsidR="00E14C9B">
          <w:rPr>
            <w:sz w:val="22"/>
            <w:szCs w:val="22"/>
          </w:rPr>
          <w:delText xml:space="preserve"> </w:delText>
        </w:r>
      </w:del>
      <w:ins w:id="1825" w:author="Author">
        <w:r w:rsidR="12FA40D2" w:rsidRPr="6070C159">
          <w:rPr>
            <w:i/>
            <w:iCs/>
            <w:sz w:val="22"/>
            <w:szCs w:val="22"/>
          </w:rPr>
          <w:t xml:space="preserve"> </w:t>
        </w:r>
        <w:r w:rsidR="12FA40D2" w:rsidRPr="6070C159">
          <w:rPr>
            <w:sz w:val="22"/>
            <w:szCs w:val="22"/>
          </w:rPr>
          <w:t xml:space="preserve">and associated </w:t>
        </w:r>
        <w:r w:rsidR="12FA40D2" w:rsidRPr="6070C159">
          <w:rPr>
            <w:i/>
            <w:iCs/>
            <w:sz w:val="22"/>
            <w:szCs w:val="22"/>
          </w:rPr>
          <w:t>cleared ICAP</w:t>
        </w:r>
        <w:r w:rsidRPr="6070C159">
          <w:rPr>
            <w:sz w:val="22"/>
            <w:szCs w:val="22"/>
          </w:rPr>
          <w:t>.</w:t>
        </w:r>
        <w:r w:rsidR="6E93A783" w:rsidRPr="6070C159">
          <w:rPr>
            <w:sz w:val="22"/>
            <w:szCs w:val="22"/>
          </w:rPr>
          <w:t xml:space="preserve">  The </w:t>
        </w:r>
        <w:r w:rsidR="6E93A783" w:rsidRPr="6070C159">
          <w:rPr>
            <w:i/>
            <w:iCs/>
            <w:sz w:val="22"/>
            <w:szCs w:val="22"/>
          </w:rPr>
          <w:t xml:space="preserve">cleared ICAP </w:t>
        </w:r>
        <w:r w:rsidR="6E93A783" w:rsidRPr="6070C159">
          <w:rPr>
            <w:sz w:val="22"/>
            <w:szCs w:val="22"/>
          </w:rPr>
          <w:t xml:space="preserve">will be revised based on the </w:t>
        </w:r>
        <w:r w:rsidR="6E93A783" w:rsidRPr="6070C159">
          <w:rPr>
            <w:i/>
            <w:iCs/>
            <w:sz w:val="22"/>
            <w:szCs w:val="22"/>
          </w:rPr>
          <w:t>availability de-rati</w:t>
        </w:r>
        <w:r w:rsidR="713BA406" w:rsidRPr="6070C159">
          <w:rPr>
            <w:i/>
            <w:iCs/>
            <w:sz w:val="22"/>
            <w:szCs w:val="22"/>
          </w:rPr>
          <w:t>ng factor</w:t>
        </w:r>
        <w:r w:rsidR="56F4AD03" w:rsidRPr="6070C159">
          <w:rPr>
            <w:i/>
            <w:iCs/>
            <w:sz w:val="22"/>
            <w:szCs w:val="22"/>
          </w:rPr>
          <w:t xml:space="preserve"> </w:t>
        </w:r>
        <w:r w:rsidR="56F4AD03" w:rsidRPr="6070C159">
          <w:rPr>
            <w:sz w:val="22"/>
            <w:szCs w:val="22"/>
          </w:rPr>
          <w:t>applied at the time of the capacity</w:t>
        </w:r>
        <w:r w:rsidR="2AB820E0" w:rsidRPr="6070C159">
          <w:rPr>
            <w:sz w:val="22"/>
            <w:szCs w:val="22"/>
          </w:rPr>
          <w:t xml:space="preserve"> qualification for the </w:t>
        </w:r>
        <w:r w:rsidR="2AB820E0" w:rsidRPr="6070C159">
          <w:rPr>
            <w:i/>
            <w:iCs/>
            <w:sz w:val="22"/>
            <w:szCs w:val="22"/>
          </w:rPr>
          <w:t>obligation period</w:t>
        </w:r>
        <w:r w:rsidR="2AB820E0" w:rsidRPr="6070C159">
          <w:rPr>
            <w:sz w:val="22"/>
            <w:szCs w:val="22"/>
          </w:rPr>
          <w:t xml:space="preserve"> in which the transfer is being completed</w:t>
        </w:r>
        <w:r w:rsidR="2621EE72" w:rsidRPr="281A1FBF">
          <w:rPr>
            <w:sz w:val="22"/>
            <w:szCs w:val="22"/>
          </w:rPr>
          <w:t xml:space="preserve">, and pursuant to </w:t>
        </w:r>
        <w:r w:rsidR="2621EE72" w:rsidRPr="000C4C50">
          <w:rPr>
            <w:sz w:val="22"/>
            <w:szCs w:val="22"/>
          </w:rPr>
          <w:t xml:space="preserve">Ch. 7, s. 18.8 of the </w:t>
        </w:r>
        <w:r w:rsidR="2621EE72" w:rsidRPr="000C4C50">
          <w:rPr>
            <w:i/>
            <w:iCs/>
            <w:sz w:val="22"/>
            <w:szCs w:val="22"/>
          </w:rPr>
          <w:t>market rules</w:t>
        </w:r>
        <w:r w:rsidR="71949EF0" w:rsidRPr="000C4C50">
          <w:rPr>
            <w:i/>
            <w:iCs/>
            <w:sz w:val="22"/>
            <w:szCs w:val="22"/>
          </w:rPr>
          <w:t>.</w:t>
        </w:r>
      </w:ins>
    </w:p>
    <w:p w14:paraId="2761B69D" w14:textId="0D7E0663" w:rsidR="00E14C9B" w:rsidRPr="00D349E3" w:rsidRDefault="00E14C9B" w:rsidP="00E14C9B">
      <w:pPr>
        <w:pStyle w:val="TableBullet"/>
        <w:numPr>
          <w:ilvl w:val="0"/>
          <w:numId w:val="0"/>
        </w:numPr>
        <w:spacing w:before="120" w:after="120"/>
        <w:rPr>
          <w:sz w:val="22"/>
          <w:szCs w:val="22"/>
        </w:rPr>
      </w:pPr>
      <w:r w:rsidRPr="7E607070">
        <w:rPr>
          <w:sz w:val="22"/>
          <w:szCs w:val="22"/>
        </w:rPr>
        <w:t xml:space="preserve">A </w:t>
      </w:r>
      <w:r w:rsidRPr="7E607070">
        <w:rPr>
          <w:i/>
          <w:iCs/>
          <w:sz w:val="22"/>
          <w:szCs w:val="22"/>
        </w:rPr>
        <w:t>capacity transferee</w:t>
      </w:r>
      <w:r w:rsidRPr="7E607070">
        <w:rPr>
          <w:sz w:val="22"/>
          <w:szCs w:val="22"/>
        </w:rPr>
        <w:t xml:space="preserve"> who acquires a </w:t>
      </w:r>
      <w:r w:rsidRPr="7E607070">
        <w:rPr>
          <w:i/>
          <w:iCs/>
          <w:sz w:val="22"/>
          <w:szCs w:val="22"/>
        </w:rPr>
        <w:t>capacity obligation</w:t>
      </w:r>
      <w:r w:rsidRPr="7E607070">
        <w:rPr>
          <w:sz w:val="22"/>
          <w:szCs w:val="22"/>
        </w:rPr>
        <w:t xml:space="preserve"> as a result of a transfer from a different zone will be settled based upon the </w:t>
      </w:r>
      <w:r w:rsidRPr="7E607070">
        <w:rPr>
          <w:i/>
          <w:iCs/>
          <w:sz w:val="22"/>
          <w:szCs w:val="22"/>
        </w:rPr>
        <w:t>capacity auction clearing price</w:t>
      </w:r>
      <w:r w:rsidRPr="7E607070">
        <w:rPr>
          <w:sz w:val="22"/>
          <w:szCs w:val="22"/>
        </w:rPr>
        <w:t xml:space="preserve"> received when that first originally cleared the </w:t>
      </w:r>
      <w:r w:rsidRPr="7E607070">
        <w:rPr>
          <w:i/>
          <w:iCs/>
          <w:sz w:val="22"/>
          <w:szCs w:val="22"/>
        </w:rPr>
        <w:t>capacity auction</w:t>
      </w:r>
      <w:r w:rsidRPr="7E607070">
        <w:rPr>
          <w:sz w:val="22"/>
          <w:szCs w:val="22"/>
        </w:rPr>
        <w:t xml:space="preserve"> (i.e. the original zone). The revised </w:t>
      </w:r>
      <w:r w:rsidRPr="7E607070">
        <w:rPr>
          <w:i/>
          <w:iCs/>
          <w:sz w:val="22"/>
          <w:szCs w:val="22"/>
        </w:rPr>
        <w:t>capacity auction clearing price</w:t>
      </w:r>
      <w:r w:rsidRPr="7E607070">
        <w:rPr>
          <w:sz w:val="22"/>
          <w:szCs w:val="22"/>
        </w:rPr>
        <w:t xml:space="preserve"> will be included in the participant’s confidential post-auction report. For example, a </w:t>
      </w:r>
      <w:r w:rsidRPr="7E607070">
        <w:rPr>
          <w:i/>
          <w:iCs/>
          <w:sz w:val="22"/>
          <w:szCs w:val="22"/>
        </w:rPr>
        <w:t>capacity auction participant</w:t>
      </w:r>
      <w:r w:rsidRPr="7E607070">
        <w:rPr>
          <w:sz w:val="22"/>
          <w:szCs w:val="22"/>
        </w:rPr>
        <w:t xml:space="preserve"> receives a </w:t>
      </w:r>
      <w:r w:rsidRPr="7E607070">
        <w:rPr>
          <w:i/>
          <w:iCs/>
          <w:sz w:val="22"/>
          <w:szCs w:val="22"/>
        </w:rPr>
        <w:t xml:space="preserve">capacity obligation </w:t>
      </w:r>
      <w:r w:rsidRPr="7E607070">
        <w:rPr>
          <w:sz w:val="22"/>
          <w:szCs w:val="22"/>
        </w:rPr>
        <w:t xml:space="preserve">of 25MW in a </w:t>
      </w:r>
      <w:r w:rsidRPr="7E607070">
        <w:rPr>
          <w:i/>
          <w:iCs/>
          <w:sz w:val="22"/>
          <w:szCs w:val="22"/>
        </w:rPr>
        <w:t xml:space="preserve">capacity auction </w:t>
      </w:r>
      <w:r w:rsidRPr="7E607070">
        <w:rPr>
          <w:sz w:val="22"/>
          <w:szCs w:val="22"/>
        </w:rPr>
        <w:t xml:space="preserve">at a </w:t>
      </w:r>
      <w:r w:rsidRPr="7E607070">
        <w:rPr>
          <w:i/>
          <w:iCs/>
          <w:sz w:val="22"/>
          <w:szCs w:val="22"/>
        </w:rPr>
        <w:t>capacity auction clearing price</w:t>
      </w:r>
      <w:r w:rsidRPr="7E607070">
        <w:rPr>
          <w:sz w:val="22"/>
          <w:szCs w:val="22"/>
        </w:rPr>
        <w:t xml:space="preserve"> of $100/MW-day. If the </w:t>
      </w:r>
      <w:r w:rsidRPr="7E607070">
        <w:rPr>
          <w:i/>
          <w:iCs/>
          <w:sz w:val="22"/>
          <w:szCs w:val="22"/>
        </w:rPr>
        <w:t>capacity auction participant</w:t>
      </w:r>
      <w:r w:rsidRPr="7E607070">
        <w:rPr>
          <w:sz w:val="22"/>
          <w:szCs w:val="22"/>
        </w:rPr>
        <w:t xml:space="preserve"> accepts a </w:t>
      </w:r>
      <w:r w:rsidRPr="7E607070">
        <w:rPr>
          <w:i/>
          <w:iCs/>
          <w:sz w:val="22"/>
          <w:szCs w:val="22"/>
        </w:rPr>
        <w:t xml:space="preserve">capacity obligation </w:t>
      </w:r>
      <w:r w:rsidRPr="7E607070">
        <w:rPr>
          <w:sz w:val="22"/>
          <w:szCs w:val="22"/>
        </w:rPr>
        <w:t xml:space="preserve">transfer for an additional </w:t>
      </w:r>
      <w:r w:rsidRPr="7E607070">
        <w:rPr>
          <w:i/>
          <w:iCs/>
          <w:sz w:val="22"/>
          <w:szCs w:val="22"/>
        </w:rPr>
        <w:t>auction capacity</w:t>
      </w:r>
      <w:r w:rsidRPr="7E607070">
        <w:rPr>
          <w:sz w:val="22"/>
          <w:szCs w:val="22"/>
        </w:rPr>
        <w:t xml:space="preserve"> of 50MW for the same </w:t>
      </w:r>
      <w:r w:rsidRPr="7E607070">
        <w:rPr>
          <w:i/>
          <w:iCs/>
          <w:sz w:val="22"/>
          <w:szCs w:val="22"/>
        </w:rPr>
        <w:t>capacity auction resource</w:t>
      </w:r>
      <w:r w:rsidRPr="7E607070">
        <w:rPr>
          <w:sz w:val="22"/>
          <w:szCs w:val="22"/>
        </w:rPr>
        <w:t xml:space="preserve"> via a transfer from another zone where the </w:t>
      </w:r>
      <w:r w:rsidRPr="7E607070">
        <w:rPr>
          <w:i/>
          <w:iCs/>
          <w:sz w:val="22"/>
          <w:szCs w:val="22"/>
        </w:rPr>
        <w:t xml:space="preserve">capacity auction clearing price </w:t>
      </w:r>
      <w:r w:rsidRPr="7E607070">
        <w:rPr>
          <w:sz w:val="22"/>
          <w:szCs w:val="22"/>
        </w:rPr>
        <w:t>is $40/MW-day, the revised c</w:t>
      </w:r>
      <w:r w:rsidRPr="7E607070">
        <w:rPr>
          <w:i/>
          <w:iCs/>
          <w:sz w:val="22"/>
          <w:szCs w:val="22"/>
        </w:rPr>
        <w:t>apacity obligation</w:t>
      </w:r>
      <w:r w:rsidRPr="7E607070">
        <w:rPr>
          <w:sz w:val="22"/>
          <w:szCs w:val="22"/>
        </w:rPr>
        <w:t xml:space="preserve"> for the </w:t>
      </w:r>
      <w:r w:rsidRPr="7E607070">
        <w:rPr>
          <w:i/>
          <w:iCs/>
          <w:sz w:val="22"/>
          <w:szCs w:val="22"/>
        </w:rPr>
        <w:t>capacity auction resource</w:t>
      </w:r>
      <w:r w:rsidRPr="7E607070">
        <w:rPr>
          <w:sz w:val="22"/>
          <w:szCs w:val="22"/>
        </w:rPr>
        <w:t xml:space="preserve"> will be 75MW. Its revised (blended) </w:t>
      </w:r>
      <w:r w:rsidRPr="7E607070">
        <w:rPr>
          <w:i/>
          <w:iCs/>
          <w:sz w:val="22"/>
          <w:szCs w:val="22"/>
        </w:rPr>
        <w:t>capacity auction clearing price</w:t>
      </w:r>
      <w:r w:rsidRPr="7E607070">
        <w:rPr>
          <w:sz w:val="22"/>
          <w:szCs w:val="22"/>
        </w:rPr>
        <w:t xml:space="preserve"> will be $60/MW-day, calculated from [(25 x $100) + (50 x $40)] ÷ 75 = $60/MW-day.</w:t>
      </w:r>
    </w:p>
    <w:p w14:paraId="7699071F" w14:textId="6CC18B42" w:rsidR="00682B8F" w:rsidRDefault="00E14C9B" w:rsidP="00F04B54">
      <w:pPr>
        <w:pStyle w:val="TableBullet"/>
        <w:spacing w:before="120" w:after="120"/>
        <w:rPr>
          <w:sz w:val="22"/>
          <w:szCs w:val="22"/>
        </w:rPr>
      </w:pPr>
      <w:r w:rsidRPr="07CCBC2C">
        <w:rPr>
          <w:sz w:val="22"/>
          <w:szCs w:val="22"/>
        </w:rPr>
        <w:t xml:space="preserve">Upon completion of a successful transfer, the </w:t>
      </w:r>
      <w:r w:rsidRPr="07CCBC2C">
        <w:rPr>
          <w:i/>
          <w:sz w:val="22"/>
          <w:szCs w:val="22"/>
        </w:rPr>
        <w:t>capacity transferor</w:t>
      </w:r>
      <w:r w:rsidRPr="07CCBC2C">
        <w:rPr>
          <w:sz w:val="22"/>
          <w:szCs w:val="22"/>
        </w:rPr>
        <w:t xml:space="preserve"> may request </w:t>
      </w:r>
      <w:del w:id="1826" w:author="Author">
        <w:r w:rsidRPr="008B36CB">
          <w:rPr>
            <w:sz w:val="22"/>
          </w:rPr>
          <w:delText>to reduce</w:delText>
        </w:r>
      </w:del>
      <w:ins w:id="1827" w:author="Author">
        <w:r w:rsidR="283FE545" w:rsidRPr="07CCBC2C">
          <w:rPr>
            <w:sz w:val="22"/>
            <w:szCs w:val="22"/>
          </w:rPr>
          <w:t>a reassessment of</w:t>
        </w:r>
      </w:ins>
      <w:r w:rsidRPr="07CCBC2C">
        <w:rPr>
          <w:sz w:val="22"/>
          <w:szCs w:val="22"/>
        </w:rPr>
        <w:t xml:space="preserve"> its </w:t>
      </w:r>
      <w:r w:rsidRPr="07CCBC2C">
        <w:rPr>
          <w:i/>
          <w:sz w:val="22"/>
          <w:szCs w:val="22"/>
        </w:rPr>
        <w:t>capacity auction deposit</w:t>
      </w:r>
      <w:ins w:id="1828" w:author="Author">
        <w:r w:rsidR="76BC426B" w:rsidRPr="07CCBC2C">
          <w:rPr>
            <w:i/>
            <w:iCs/>
            <w:sz w:val="22"/>
            <w:szCs w:val="22"/>
          </w:rPr>
          <w:t xml:space="preserve"> </w:t>
        </w:r>
        <w:r w:rsidR="76BC426B" w:rsidRPr="07CCBC2C">
          <w:rPr>
            <w:sz w:val="22"/>
            <w:szCs w:val="22"/>
          </w:rPr>
          <w:t xml:space="preserve">and/or </w:t>
        </w:r>
        <w:r w:rsidR="76BC426B" w:rsidRPr="07CCBC2C">
          <w:rPr>
            <w:i/>
            <w:iCs/>
            <w:sz w:val="22"/>
            <w:szCs w:val="22"/>
          </w:rPr>
          <w:t>capacity prudential support obligation</w:t>
        </w:r>
      </w:ins>
      <w:r w:rsidRPr="07CCBC2C">
        <w:rPr>
          <w:sz w:val="22"/>
          <w:szCs w:val="22"/>
        </w:rPr>
        <w:t>, if applicable, as specified in Section 3.4</w:t>
      </w:r>
      <w:del w:id="1829" w:author="Author">
        <w:r w:rsidRPr="008B36CB">
          <w:rPr>
            <w:sz w:val="22"/>
          </w:rPr>
          <w:delText>.</w:delText>
        </w:r>
      </w:del>
      <w:ins w:id="1830" w:author="Author">
        <w:r w:rsidR="35F88B99" w:rsidRPr="07CCBC2C">
          <w:rPr>
            <w:sz w:val="22"/>
            <w:szCs w:val="22"/>
          </w:rPr>
          <w:t xml:space="preserve"> and in </w:t>
        </w:r>
        <w:r w:rsidR="35F88B99" w:rsidRPr="000C4C50">
          <w:rPr>
            <w:sz w:val="22"/>
            <w:szCs w:val="22"/>
          </w:rPr>
          <w:t>“</w:t>
        </w:r>
        <w:r w:rsidR="35F88B99" w:rsidRPr="000C4C50">
          <w:rPr>
            <w:sz w:val="22"/>
            <w:szCs w:val="22"/>
            <w:lang w:val="en-CA"/>
          </w:rPr>
          <w:t>Market Manual 5.4: Prudential Support.”.</w:t>
        </w:r>
      </w:ins>
    </w:p>
    <w:p w14:paraId="348F2B42" w14:textId="77777777" w:rsidR="0089552C" w:rsidRPr="008B36CB" w:rsidRDefault="0089552C" w:rsidP="00736BFB">
      <w:pPr>
        <w:pStyle w:val="TableBullet"/>
        <w:numPr>
          <w:ilvl w:val="0"/>
          <w:numId w:val="0"/>
        </w:numPr>
        <w:spacing w:before="120" w:after="120"/>
        <w:rPr>
          <w:sz w:val="22"/>
        </w:rPr>
      </w:pPr>
    </w:p>
    <w:p w14:paraId="67B321B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5E20E775" w14:textId="77777777" w:rsidR="001A5BB1" w:rsidRPr="002E53C1" w:rsidRDefault="001A5BB1" w:rsidP="00AA5FE9">
      <w:pPr>
        <w:rPr>
          <w:szCs w:val="22"/>
          <w:lang w:eastAsia="en-US"/>
        </w:rPr>
      </w:pPr>
    </w:p>
    <w:p w14:paraId="2F5C5104"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cols w:space="720"/>
        </w:sectPr>
      </w:pPr>
    </w:p>
    <w:p w14:paraId="039CD44F" w14:textId="77777777" w:rsidR="00F64F6B" w:rsidRPr="00364402" w:rsidRDefault="00551F41" w:rsidP="00832A51">
      <w:pPr>
        <w:pStyle w:val="Heading7"/>
        <w:tabs>
          <w:tab w:val="left" w:pos="1080"/>
        </w:tabs>
        <w:ind w:left="1080" w:hanging="1080"/>
      </w:pPr>
      <w:bookmarkStart w:id="1831" w:name="_Toc20316168"/>
      <w:bookmarkStart w:id="1832" w:name="_Toc80878436"/>
      <w:bookmarkStart w:id="1833" w:name="_Toc129770461"/>
      <w:r w:rsidRPr="00364402">
        <w:lastRenderedPageBreak/>
        <w:t xml:space="preserve">Appendix </w:t>
      </w:r>
      <w:r w:rsidR="00161C99">
        <w:t>A</w:t>
      </w:r>
      <w:r w:rsidRPr="00364402">
        <w:t xml:space="preserve">: </w:t>
      </w:r>
      <w:bookmarkStart w:id="1834"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1831"/>
      <w:bookmarkEnd w:id="1832"/>
      <w:bookmarkEnd w:id="1833"/>
      <w:bookmarkEnd w:id="1834"/>
    </w:p>
    <w:p w14:paraId="3289839C" w14:textId="77777777" w:rsidR="00F64F6B" w:rsidRPr="00736BFB" w:rsidRDefault="00AB2FE5" w:rsidP="000F4A0B">
      <w:pPr>
        <w:pStyle w:val="BodyText"/>
        <w:spacing w:after="240"/>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8AD841"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4997149F"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43FEFDE4"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285EDD69"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7463CA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807441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9CC413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EF5F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932A7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8DC9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C91B1A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C5A1F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89837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E85A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D254A0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266E3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45732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360280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AECE5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926A4F0"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9602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7E325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1AF9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5DAE24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9EE184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A92766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FD571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A67E0D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E2AC5A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B81F7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E26F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855466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7BD06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AF64B6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52BB0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39BD8A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D3FA0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B2CAE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C1ED15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52BC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138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C371DC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97D246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0EA01C6"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FCD4719"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332"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E081650"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74CCA0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47EFA65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78FFB82"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D6EB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FD13C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5ECCD6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891AC6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AB2FE5">
            <w:pPr>
              <w:spacing w:after="0"/>
              <w:jc w:val="center"/>
              <w:rPr>
                <w:rFonts w:ascii="Calibri Light" w:hAnsi="Calibri Light"/>
                <w:color w:val="000000"/>
                <w:sz w:val="24"/>
                <w:szCs w:val="24"/>
                <w:lang w:val="en-CA"/>
              </w:rPr>
            </w:pPr>
          </w:p>
        </w:tc>
      </w:tr>
    </w:tbl>
    <w:p w14:paraId="438E32F3" w14:textId="77777777" w:rsidR="00187D72" w:rsidRDefault="00187D72">
      <w:pPr>
        <w:spacing w:after="0"/>
        <w:rPr>
          <w:b/>
          <w:noProof/>
          <w:lang w:val="en-CA"/>
        </w:rPr>
      </w:pPr>
    </w:p>
    <w:p w14:paraId="414579CE" w14:textId="77777777" w:rsidR="00574534" w:rsidRPr="002E53C1" w:rsidRDefault="00161C99" w:rsidP="00B629AB">
      <w:pPr>
        <w:pStyle w:val="EndofText"/>
      </w:pPr>
      <w:r>
        <w:t xml:space="preserve"> </w:t>
      </w:r>
      <w:r w:rsidR="00574534" w:rsidRPr="002E53C1">
        <w:t>– End of Section –</w:t>
      </w:r>
    </w:p>
    <w:p w14:paraId="215EB266" w14:textId="77777777" w:rsidR="00574534" w:rsidRDefault="00574534" w:rsidP="00832A51">
      <w:pPr>
        <w:pStyle w:val="Heading7"/>
        <w:tabs>
          <w:tab w:val="left" w:pos="1080"/>
        </w:tabs>
        <w:ind w:left="1080" w:hanging="1080"/>
      </w:pPr>
      <w:bookmarkStart w:id="1835" w:name="_Toc35261702"/>
      <w:bookmarkStart w:id="1836" w:name="_Ref112061141"/>
      <w:bookmarkStart w:id="1837" w:name="_Toc80878437"/>
      <w:bookmarkStart w:id="1838" w:name="_Toc129770462"/>
      <w:r>
        <w:rPr>
          <w:lang w:eastAsia="en-US"/>
        </w:rPr>
        <w:lastRenderedPageBreak/>
        <w:t xml:space="preserve">Appendix </w:t>
      </w:r>
      <w:r w:rsidR="00161C99">
        <w:rPr>
          <w:lang w:eastAsia="en-US"/>
        </w:rPr>
        <w:t>B</w:t>
      </w:r>
      <w:r>
        <w:rPr>
          <w:lang w:eastAsia="en-US"/>
        </w:rPr>
        <w:t>: Template for Measurement Data Control Sheet</w:t>
      </w:r>
      <w:bookmarkEnd w:id="1835"/>
      <w:bookmarkEnd w:id="1836"/>
      <w:bookmarkEnd w:id="1837"/>
      <w:bookmarkEnd w:id="1838"/>
    </w:p>
    <w:p w14:paraId="48EEAF5F" w14:textId="77777777" w:rsidR="00574534" w:rsidRPr="00736BFB" w:rsidRDefault="00574534" w:rsidP="00574534">
      <w:pPr>
        <w:pStyle w:val="EndofText"/>
        <w:spacing w:before="36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07CAB1D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1484C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5C35B42E"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134E414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3C2AD7DF"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1A22805D" w14:textId="77777777" w:rsidTr="005F6FBD">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C66FF63" w14:textId="77777777" w:rsidTr="005F6FBD">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4CFD868" w14:textId="77777777" w:rsidTr="005F6FBD">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A6608CF" w14:textId="77777777" w:rsidTr="005F6FBD">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C6A5CD5" w14:textId="77777777" w:rsidTr="005F6FBD">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7FD8F0C" w14:textId="77777777" w:rsidTr="005F6FBD">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CE91706" w14:textId="77777777" w:rsidTr="005F6FBD">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2B64933" w14:textId="77777777" w:rsidTr="005F6FBD">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4FB2AE1" w14:textId="77777777" w:rsidTr="005F6FBD">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C9CD5" w14:textId="77777777" w:rsidTr="005F6FBD">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7FC54FB" w14:textId="77777777" w:rsidTr="005F6FBD">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B288A08" w14:textId="77777777" w:rsidTr="005F6FBD">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6B762F9" w14:textId="77777777" w:rsidTr="005F6FBD">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0FC44AB" w14:textId="77777777" w:rsidTr="005F6FBD">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72FB2AA" w14:textId="77777777" w:rsidTr="005F6FBD">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1CE438C" w14:textId="77777777" w:rsidTr="005F6FBD">
        <w:trPr>
          <w:trHeight w:val="315"/>
        </w:trPr>
        <w:tc>
          <w:tcPr>
            <w:tcW w:w="1347" w:type="dxa"/>
            <w:tcBorders>
              <w:top w:val="nil"/>
              <w:left w:val="single" w:sz="4" w:space="0" w:color="auto"/>
              <w:bottom w:val="single" w:sz="4" w:space="0" w:color="auto"/>
              <w:right w:val="single" w:sz="4" w:space="0" w:color="auto"/>
            </w:tcBorders>
          </w:tcPr>
          <w:p w14:paraId="7BE620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746C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B6C6C3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9805F7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CD9F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D79FF60" w14:textId="77777777" w:rsidTr="005F6FBD">
        <w:trPr>
          <w:trHeight w:val="315"/>
        </w:trPr>
        <w:tc>
          <w:tcPr>
            <w:tcW w:w="1347" w:type="dxa"/>
            <w:tcBorders>
              <w:top w:val="nil"/>
              <w:left w:val="single" w:sz="4" w:space="0" w:color="auto"/>
              <w:bottom w:val="single" w:sz="4" w:space="0" w:color="auto"/>
              <w:right w:val="single" w:sz="4" w:space="0" w:color="auto"/>
            </w:tcBorders>
          </w:tcPr>
          <w:p w14:paraId="110251E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0D41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2D78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6331F6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2485F3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9F1D021"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46CE6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3F0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7A3C1E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052134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7BA879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A4CE26F"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CCA551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F153"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ECF02A"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C6747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C6FDBB7"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96FD84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29785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F71F"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C1649B0"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15AE3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0C9668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AC464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22C930A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339E"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191F4E9"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76D778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D8FF4B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22DB0D9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B1242C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DCFE17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562A73"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571BEAAA" w14:textId="77777777" w:rsidR="0089552C" w:rsidRDefault="0089552C" w:rsidP="000F4A0B">
      <w:pPr>
        <w:pStyle w:val="EndofText"/>
        <w:spacing w:before="0"/>
        <w:jc w:val="left"/>
      </w:pPr>
    </w:p>
    <w:p w14:paraId="1CDB03DD" w14:textId="77777777" w:rsidR="00E14C9B" w:rsidRDefault="005B7AB9" w:rsidP="005B7AB9">
      <w:pPr>
        <w:pStyle w:val="EndofText"/>
        <w:sectPr w:rsidR="00E14C9B" w:rsidSect="00161C99">
          <w:headerReference w:type="even" r:id="rId76"/>
          <w:headerReference w:type="default" r:id="rId77"/>
          <w:footerReference w:type="even" r:id="rId78"/>
          <w:footerReference w:type="default" r:id="rId79"/>
          <w:headerReference w:type="first" r:id="rId80"/>
          <w:footerReference w:type="first" r:id="rId81"/>
          <w:pgSz w:w="12240" w:h="15840" w:code="1"/>
          <w:pgMar w:top="1440" w:right="1440" w:bottom="1440" w:left="1800" w:header="720" w:footer="720" w:gutter="0"/>
          <w:cols w:space="720"/>
        </w:sectPr>
      </w:pPr>
      <w:r w:rsidRPr="002E53C1">
        <w:t>– End of Section –</w:t>
      </w:r>
    </w:p>
    <w:p w14:paraId="14681943" w14:textId="11C4D665" w:rsidR="00E14C9B" w:rsidRDefault="00E14C9B" w:rsidP="00E14C9B">
      <w:pPr>
        <w:pStyle w:val="Heading7"/>
      </w:pPr>
      <w:bookmarkStart w:id="1839" w:name="_Ref96972309"/>
      <w:bookmarkStart w:id="1840" w:name="_Toc129770463"/>
      <w:r>
        <w:lastRenderedPageBreak/>
        <w:t xml:space="preserve">Appendix C: Template for Generator-Backed Capacity Import Resource Test </w:t>
      </w:r>
      <w:r w:rsidR="008A4116">
        <w:t xml:space="preserve">Activation </w:t>
      </w:r>
      <w:r>
        <w:t>Data Submission</w:t>
      </w:r>
      <w:bookmarkEnd w:id="1839"/>
      <w:bookmarkEnd w:id="1840"/>
    </w:p>
    <w:tbl>
      <w:tblPr>
        <w:tblStyle w:val="TableGrid"/>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E14C9B" w14:paraId="537C3B89" w14:textId="77777777" w:rsidTr="008A4116">
        <w:trPr>
          <w:tblHeader/>
        </w:trPr>
        <w:tc>
          <w:tcPr>
            <w:tcW w:w="2335" w:type="dxa"/>
            <w:vAlign w:val="bottom"/>
          </w:tcPr>
          <w:p w14:paraId="789DCC98" w14:textId="77777777" w:rsidR="00E14C9B" w:rsidRDefault="00E14C9B" w:rsidP="00E14C9B">
            <w:r>
              <w:rPr>
                <w:rFonts w:ascii="Calibri" w:hAnsi="Calibri" w:cs="Calibri"/>
                <w:color w:val="000000"/>
                <w:szCs w:val="22"/>
              </w:rPr>
              <w:t>Resource ID</w:t>
            </w:r>
          </w:p>
        </w:tc>
        <w:tc>
          <w:tcPr>
            <w:tcW w:w="1260" w:type="dxa"/>
            <w:vAlign w:val="bottom"/>
          </w:tcPr>
          <w:p w14:paraId="58BED855" w14:textId="77777777" w:rsidR="00E14C9B" w:rsidRDefault="00E14C9B" w:rsidP="00E14C9B">
            <w:r>
              <w:rPr>
                <w:rFonts w:ascii="Calibri" w:hAnsi="Calibri" w:cs="Calibri"/>
                <w:color w:val="000000"/>
                <w:szCs w:val="22"/>
              </w:rPr>
              <w:t>Day</w:t>
            </w:r>
          </w:p>
        </w:tc>
        <w:tc>
          <w:tcPr>
            <w:tcW w:w="990" w:type="dxa"/>
            <w:vAlign w:val="bottom"/>
          </w:tcPr>
          <w:p w14:paraId="2C7E0B1F" w14:textId="77777777" w:rsidR="00E14C9B" w:rsidRDefault="00E14C9B" w:rsidP="00E14C9B">
            <w:r>
              <w:rPr>
                <w:rFonts w:ascii="Calibri" w:hAnsi="Calibri" w:cs="Calibri"/>
                <w:color w:val="000000"/>
                <w:szCs w:val="22"/>
              </w:rPr>
              <w:t>Hour</w:t>
            </w:r>
          </w:p>
        </w:tc>
        <w:tc>
          <w:tcPr>
            <w:tcW w:w="1260" w:type="dxa"/>
            <w:vAlign w:val="bottom"/>
          </w:tcPr>
          <w:p w14:paraId="7A7D80B8" w14:textId="77777777" w:rsidR="00E14C9B" w:rsidRDefault="00E14C9B" w:rsidP="00E14C9B">
            <w:r>
              <w:rPr>
                <w:rFonts w:ascii="Calibri" w:hAnsi="Calibri" w:cs="Calibri"/>
                <w:color w:val="000000"/>
                <w:szCs w:val="22"/>
              </w:rPr>
              <w:t>Interval</w:t>
            </w:r>
          </w:p>
        </w:tc>
        <w:tc>
          <w:tcPr>
            <w:tcW w:w="2700" w:type="dxa"/>
            <w:vAlign w:val="bottom"/>
          </w:tcPr>
          <w:p w14:paraId="3BC01897" w14:textId="77777777" w:rsidR="00E14C9B" w:rsidRDefault="00E14C9B" w:rsidP="00E14C9B">
            <w:r>
              <w:rPr>
                <w:rFonts w:ascii="Calibri" w:hAnsi="Calibri" w:cs="Calibri"/>
                <w:color w:val="000000"/>
                <w:szCs w:val="22"/>
              </w:rPr>
              <w:t>MWh</w:t>
            </w:r>
          </w:p>
        </w:tc>
      </w:tr>
      <w:tr w:rsidR="00E14C9B" w14:paraId="262F2DDB" w14:textId="77777777" w:rsidTr="00E14C9B">
        <w:tc>
          <w:tcPr>
            <w:tcW w:w="2335" w:type="dxa"/>
          </w:tcPr>
          <w:p w14:paraId="6004D913" w14:textId="77777777" w:rsidR="00E14C9B" w:rsidRDefault="00E14C9B" w:rsidP="00E14C9B"/>
        </w:tc>
        <w:tc>
          <w:tcPr>
            <w:tcW w:w="1260" w:type="dxa"/>
          </w:tcPr>
          <w:p w14:paraId="350893BB" w14:textId="77777777" w:rsidR="00E14C9B" w:rsidRDefault="00E14C9B" w:rsidP="00E14C9B"/>
        </w:tc>
        <w:tc>
          <w:tcPr>
            <w:tcW w:w="990" w:type="dxa"/>
          </w:tcPr>
          <w:p w14:paraId="25184101" w14:textId="77777777" w:rsidR="00E14C9B" w:rsidRDefault="00E14C9B" w:rsidP="00E14C9B"/>
        </w:tc>
        <w:tc>
          <w:tcPr>
            <w:tcW w:w="1260" w:type="dxa"/>
          </w:tcPr>
          <w:p w14:paraId="2E829590" w14:textId="77777777" w:rsidR="00E14C9B" w:rsidRDefault="00E14C9B" w:rsidP="00E14C9B"/>
        </w:tc>
        <w:tc>
          <w:tcPr>
            <w:tcW w:w="2700" w:type="dxa"/>
          </w:tcPr>
          <w:p w14:paraId="62B072C0" w14:textId="77777777" w:rsidR="00E14C9B" w:rsidRDefault="00E14C9B" w:rsidP="00E14C9B"/>
        </w:tc>
      </w:tr>
      <w:tr w:rsidR="00E14C9B" w14:paraId="243042F4" w14:textId="77777777" w:rsidTr="00E14C9B">
        <w:tc>
          <w:tcPr>
            <w:tcW w:w="2335" w:type="dxa"/>
          </w:tcPr>
          <w:p w14:paraId="7AFEF8EE" w14:textId="77777777" w:rsidR="00E14C9B" w:rsidRDefault="00E14C9B" w:rsidP="00E14C9B"/>
        </w:tc>
        <w:tc>
          <w:tcPr>
            <w:tcW w:w="1260" w:type="dxa"/>
          </w:tcPr>
          <w:p w14:paraId="22A0C284" w14:textId="77777777" w:rsidR="00E14C9B" w:rsidRDefault="00E14C9B" w:rsidP="00E14C9B"/>
        </w:tc>
        <w:tc>
          <w:tcPr>
            <w:tcW w:w="990" w:type="dxa"/>
          </w:tcPr>
          <w:p w14:paraId="0C5305C4" w14:textId="77777777" w:rsidR="00E14C9B" w:rsidRDefault="00E14C9B" w:rsidP="00E14C9B"/>
        </w:tc>
        <w:tc>
          <w:tcPr>
            <w:tcW w:w="1260" w:type="dxa"/>
          </w:tcPr>
          <w:p w14:paraId="6810F270" w14:textId="77777777" w:rsidR="00E14C9B" w:rsidRDefault="00E14C9B" w:rsidP="00E14C9B"/>
        </w:tc>
        <w:tc>
          <w:tcPr>
            <w:tcW w:w="2700" w:type="dxa"/>
          </w:tcPr>
          <w:p w14:paraId="6D31A267" w14:textId="77777777" w:rsidR="00E14C9B" w:rsidRDefault="00E14C9B" w:rsidP="00E14C9B"/>
        </w:tc>
      </w:tr>
      <w:tr w:rsidR="00E14C9B" w14:paraId="2A8C20D7" w14:textId="77777777" w:rsidTr="00E14C9B">
        <w:tc>
          <w:tcPr>
            <w:tcW w:w="2335" w:type="dxa"/>
          </w:tcPr>
          <w:p w14:paraId="6A855617" w14:textId="77777777" w:rsidR="00E14C9B" w:rsidRDefault="00E14C9B" w:rsidP="00E14C9B"/>
        </w:tc>
        <w:tc>
          <w:tcPr>
            <w:tcW w:w="1260" w:type="dxa"/>
          </w:tcPr>
          <w:p w14:paraId="1844AD30" w14:textId="77777777" w:rsidR="00E14C9B" w:rsidRDefault="00E14C9B" w:rsidP="00E14C9B"/>
        </w:tc>
        <w:tc>
          <w:tcPr>
            <w:tcW w:w="990" w:type="dxa"/>
          </w:tcPr>
          <w:p w14:paraId="1DB4D571" w14:textId="77777777" w:rsidR="00E14C9B" w:rsidRDefault="00E14C9B" w:rsidP="00E14C9B"/>
        </w:tc>
        <w:tc>
          <w:tcPr>
            <w:tcW w:w="1260" w:type="dxa"/>
          </w:tcPr>
          <w:p w14:paraId="3D6D2312" w14:textId="77777777" w:rsidR="00E14C9B" w:rsidRDefault="00E14C9B" w:rsidP="00E14C9B"/>
        </w:tc>
        <w:tc>
          <w:tcPr>
            <w:tcW w:w="2700" w:type="dxa"/>
          </w:tcPr>
          <w:p w14:paraId="1EE74D45" w14:textId="77777777" w:rsidR="00E14C9B" w:rsidRDefault="00E14C9B" w:rsidP="00E14C9B"/>
        </w:tc>
      </w:tr>
      <w:tr w:rsidR="00E14C9B" w14:paraId="2E48CD37" w14:textId="77777777" w:rsidTr="00E14C9B">
        <w:tc>
          <w:tcPr>
            <w:tcW w:w="2335" w:type="dxa"/>
          </w:tcPr>
          <w:p w14:paraId="5CD4AA9A" w14:textId="77777777" w:rsidR="00E14C9B" w:rsidRDefault="00E14C9B" w:rsidP="00E14C9B"/>
        </w:tc>
        <w:tc>
          <w:tcPr>
            <w:tcW w:w="1260" w:type="dxa"/>
          </w:tcPr>
          <w:p w14:paraId="65A1AF42" w14:textId="77777777" w:rsidR="00E14C9B" w:rsidRDefault="00E14C9B" w:rsidP="00E14C9B"/>
        </w:tc>
        <w:tc>
          <w:tcPr>
            <w:tcW w:w="990" w:type="dxa"/>
          </w:tcPr>
          <w:p w14:paraId="06CD649A" w14:textId="77777777" w:rsidR="00E14C9B" w:rsidRDefault="00E14C9B" w:rsidP="00E14C9B"/>
        </w:tc>
        <w:tc>
          <w:tcPr>
            <w:tcW w:w="1260" w:type="dxa"/>
          </w:tcPr>
          <w:p w14:paraId="10991175" w14:textId="77777777" w:rsidR="00E14C9B" w:rsidRDefault="00E14C9B" w:rsidP="00E14C9B"/>
        </w:tc>
        <w:tc>
          <w:tcPr>
            <w:tcW w:w="2700" w:type="dxa"/>
          </w:tcPr>
          <w:p w14:paraId="5B3F811B" w14:textId="77777777" w:rsidR="00E14C9B" w:rsidRDefault="00E14C9B" w:rsidP="00E14C9B"/>
        </w:tc>
      </w:tr>
      <w:tr w:rsidR="00E14C9B" w14:paraId="01C0C03D" w14:textId="77777777" w:rsidTr="00E14C9B">
        <w:tc>
          <w:tcPr>
            <w:tcW w:w="2335" w:type="dxa"/>
          </w:tcPr>
          <w:p w14:paraId="39F579BE" w14:textId="77777777" w:rsidR="00E14C9B" w:rsidRDefault="00E14C9B" w:rsidP="00E14C9B"/>
        </w:tc>
        <w:tc>
          <w:tcPr>
            <w:tcW w:w="1260" w:type="dxa"/>
          </w:tcPr>
          <w:p w14:paraId="194C41CC" w14:textId="77777777" w:rsidR="00E14C9B" w:rsidRDefault="00E14C9B" w:rsidP="00E14C9B"/>
        </w:tc>
        <w:tc>
          <w:tcPr>
            <w:tcW w:w="990" w:type="dxa"/>
          </w:tcPr>
          <w:p w14:paraId="1D84E56F" w14:textId="77777777" w:rsidR="00E14C9B" w:rsidRDefault="00E14C9B" w:rsidP="00E14C9B"/>
        </w:tc>
        <w:tc>
          <w:tcPr>
            <w:tcW w:w="1260" w:type="dxa"/>
          </w:tcPr>
          <w:p w14:paraId="0E62A141" w14:textId="77777777" w:rsidR="00E14C9B" w:rsidRDefault="00E14C9B" w:rsidP="00E14C9B"/>
        </w:tc>
        <w:tc>
          <w:tcPr>
            <w:tcW w:w="2700" w:type="dxa"/>
          </w:tcPr>
          <w:p w14:paraId="78D0EA7D" w14:textId="77777777" w:rsidR="00E14C9B" w:rsidRDefault="00E14C9B" w:rsidP="00E14C9B"/>
        </w:tc>
      </w:tr>
      <w:tr w:rsidR="00E14C9B" w14:paraId="696D160B" w14:textId="77777777" w:rsidTr="00E14C9B">
        <w:tc>
          <w:tcPr>
            <w:tcW w:w="2335" w:type="dxa"/>
          </w:tcPr>
          <w:p w14:paraId="5A9B9D54" w14:textId="77777777" w:rsidR="00E14C9B" w:rsidRDefault="00E14C9B" w:rsidP="00E14C9B"/>
        </w:tc>
        <w:tc>
          <w:tcPr>
            <w:tcW w:w="1260" w:type="dxa"/>
          </w:tcPr>
          <w:p w14:paraId="1EEF9010" w14:textId="77777777" w:rsidR="00E14C9B" w:rsidRDefault="00E14C9B" w:rsidP="00E14C9B"/>
        </w:tc>
        <w:tc>
          <w:tcPr>
            <w:tcW w:w="990" w:type="dxa"/>
          </w:tcPr>
          <w:p w14:paraId="6776798C" w14:textId="77777777" w:rsidR="00E14C9B" w:rsidRDefault="00E14C9B" w:rsidP="00E14C9B"/>
        </w:tc>
        <w:tc>
          <w:tcPr>
            <w:tcW w:w="1260" w:type="dxa"/>
          </w:tcPr>
          <w:p w14:paraId="4721D17E" w14:textId="77777777" w:rsidR="00E14C9B" w:rsidRDefault="00E14C9B" w:rsidP="00E14C9B"/>
        </w:tc>
        <w:tc>
          <w:tcPr>
            <w:tcW w:w="2700" w:type="dxa"/>
          </w:tcPr>
          <w:p w14:paraId="776E9C3F" w14:textId="77777777" w:rsidR="00E14C9B" w:rsidRDefault="00E14C9B" w:rsidP="00E14C9B"/>
        </w:tc>
      </w:tr>
      <w:tr w:rsidR="00E14C9B" w14:paraId="26D843E2" w14:textId="77777777" w:rsidTr="00E14C9B">
        <w:tc>
          <w:tcPr>
            <w:tcW w:w="2335" w:type="dxa"/>
          </w:tcPr>
          <w:p w14:paraId="18F39943" w14:textId="77777777" w:rsidR="00E14C9B" w:rsidRDefault="00E14C9B" w:rsidP="00E14C9B"/>
        </w:tc>
        <w:tc>
          <w:tcPr>
            <w:tcW w:w="1260" w:type="dxa"/>
          </w:tcPr>
          <w:p w14:paraId="544B5D14" w14:textId="77777777" w:rsidR="00E14C9B" w:rsidRDefault="00E14C9B" w:rsidP="00E14C9B"/>
        </w:tc>
        <w:tc>
          <w:tcPr>
            <w:tcW w:w="990" w:type="dxa"/>
          </w:tcPr>
          <w:p w14:paraId="6A3EBBE1" w14:textId="77777777" w:rsidR="00E14C9B" w:rsidRDefault="00E14C9B" w:rsidP="00E14C9B"/>
        </w:tc>
        <w:tc>
          <w:tcPr>
            <w:tcW w:w="1260" w:type="dxa"/>
          </w:tcPr>
          <w:p w14:paraId="03BA8AFF" w14:textId="77777777" w:rsidR="00E14C9B" w:rsidRDefault="00E14C9B" w:rsidP="00E14C9B"/>
        </w:tc>
        <w:tc>
          <w:tcPr>
            <w:tcW w:w="2700" w:type="dxa"/>
          </w:tcPr>
          <w:p w14:paraId="26730D77" w14:textId="77777777" w:rsidR="00E14C9B" w:rsidRDefault="00E14C9B" w:rsidP="00E14C9B"/>
        </w:tc>
      </w:tr>
      <w:tr w:rsidR="00E14C9B" w14:paraId="7CB74766" w14:textId="77777777" w:rsidTr="00E14C9B">
        <w:tc>
          <w:tcPr>
            <w:tcW w:w="2335" w:type="dxa"/>
          </w:tcPr>
          <w:p w14:paraId="51B0EAAD" w14:textId="77777777" w:rsidR="00E14C9B" w:rsidRDefault="00E14C9B" w:rsidP="00E14C9B"/>
        </w:tc>
        <w:tc>
          <w:tcPr>
            <w:tcW w:w="1260" w:type="dxa"/>
          </w:tcPr>
          <w:p w14:paraId="0B27C3D2" w14:textId="77777777" w:rsidR="00E14C9B" w:rsidRDefault="00E14C9B" w:rsidP="00E14C9B"/>
        </w:tc>
        <w:tc>
          <w:tcPr>
            <w:tcW w:w="990" w:type="dxa"/>
          </w:tcPr>
          <w:p w14:paraId="0F900205" w14:textId="77777777" w:rsidR="00E14C9B" w:rsidRDefault="00E14C9B" w:rsidP="00E14C9B"/>
        </w:tc>
        <w:tc>
          <w:tcPr>
            <w:tcW w:w="1260" w:type="dxa"/>
          </w:tcPr>
          <w:p w14:paraId="22AA2C2C" w14:textId="77777777" w:rsidR="00E14C9B" w:rsidRDefault="00E14C9B" w:rsidP="00E14C9B"/>
        </w:tc>
        <w:tc>
          <w:tcPr>
            <w:tcW w:w="2700" w:type="dxa"/>
          </w:tcPr>
          <w:p w14:paraId="756D49DB" w14:textId="77777777" w:rsidR="00E14C9B" w:rsidRDefault="00E14C9B" w:rsidP="00E14C9B"/>
        </w:tc>
      </w:tr>
      <w:tr w:rsidR="00E14C9B" w14:paraId="4F576ECE" w14:textId="77777777" w:rsidTr="00E14C9B">
        <w:tc>
          <w:tcPr>
            <w:tcW w:w="2335" w:type="dxa"/>
          </w:tcPr>
          <w:p w14:paraId="1E3B032D" w14:textId="77777777" w:rsidR="00E14C9B" w:rsidRDefault="00E14C9B" w:rsidP="00E14C9B"/>
        </w:tc>
        <w:tc>
          <w:tcPr>
            <w:tcW w:w="1260" w:type="dxa"/>
          </w:tcPr>
          <w:p w14:paraId="58F59735" w14:textId="77777777" w:rsidR="00E14C9B" w:rsidRDefault="00E14C9B" w:rsidP="00E14C9B"/>
        </w:tc>
        <w:tc>
          <w:tcPr>
            <w:tcW w:w="990" w:type="dxa"/>
          </w:tcPr>
          <w:p w14:paraId="60B6BF7E" w14:textId="77777777" w:rsidR="00E14C9B" w:rsidRDefault="00E14C9B" w:rsidP="00E14C9B"/>
        </w:tc>
        <w:tc>
          <w:tcPr>
            <w:tcW w:w="1260" w:type="dxa"/>
          </w:tcPr>
          <w:p w14:paraId="5DDD2C8C" w14:textId="77777777" w:rsidR="00E14C9B" w:rsidRDefault="00E14C9B" w:rsidP="00E14C9B"/>
        </w:tc>
        <w:tc>
          <w:tcPr>
            <w:tcW w:w="2700" w:type="dxa"/>
          </w:tcPr>
          <w:p w14:paraId="0902E6A8" w14:textId="77777777" w:rsidR="00E14C9B" w:rsidRDefault="00E14C9B" w:rsidP="00E14C9B"/>
        </w:tc>
      </w:tr>
      <w:tr w:rsidR="00E14C9B" w14:paraId="63065381" w14:textId="77777777" w:rsidTr="00E14C9B">
        <w:tc>
          <w:tcPr>
            <w:tcW w:w="2335" w:type="dxa"/>
          </w:tcPr>
          <w:p w14:paraId="6842C261" w14:textId="77777777" w:rsidR="00E14C9B" w:rsidRDefault="00E14C9B" w:rsidP="00E14C9B"/>
        </w:tc>
        <w:tc>
          <w:tcPr>
            <w:tcW w:w="1260" w:type="dxa"/>
          </w:tcPr>
          <w:p w14:paraId="6427F281" w14:textId="77777777" w:rsidR="00E14C9B" w:rsidRDefault="00E14C9B" w:rsidP="00E14C9B"/>
        </w:tc>
        <w:tc>
          <w:tcPr>
            <w:tcW w:w="990" w:type="dxa"/>
          </w:tcPr>
          <w:p w14:paraId="6B8F34F3" w14:textId="77777777" w:rsidR="00E14C9B" w:rsidRDefault="00E14C9B" w:rsidP="00E14C9B"/>
        </w:tc>
        <w:tc>
          <w:tcPr>
            <w:tcW w:w="1260" w:type="dxa"/>
          </w:tcPr>
          <w:p w14:paraId="6FEF324E" w14:textId="77777777" w:rsidR="00E14C9B" w:rsidRDefault="00E14C9B" w:rsidP="00E14C9B"/>
        </w:tc>
        <w:tc>
          <w:tcPr>
            <w:tcW w:w="2700" w:type="dxa"/>
          </w:tcPr>
          <w:p w14:paraId="4669C70F" w14:textId="77777777" w:rsidR="00E14C9B" w:rsidRDefault="00E14C9B" w:rsidP="00E14C9B"/>
        </w:tc>
      </w:tr>
      <w:tr w:rsidR="00E14C9B" w14:paraId="6938E7E0" w14:textId="77777777" w:rsidTr="00E14C9B">
        <w:tc>
          <w:tcPr>
            <w:tcW w:w="2335" w:type="dxa"/>
          </w:tcPr>
          <w:p w14:paraId="04BE5987" w14:textId="77777777" w:rsidR="00E14C9B" w:rsidRDefault="00E14C9B" w:rsidP="00E14C9B"/>
        </w:tc>
        <w:tc>
          <w:tcPr>
            <w:tcW w:w="1260" w:type="dxa"/>
          </w:tcPr>
          <w:p w14:paraId="157D4578" w14:textId="77777777" w:rsidR="00E14C9B" w:rsidRDefault="00E14C9B" w:rsidP="00E14C9B"/>
        </w:tc>
        <w:tc>
          <w:tcPr>
            <w:tcW w:w="990" w:type="dxa"/>
          </w:tcPr>
          <w:p w14:paraId="01DED3A1" w14:textId="77777777" w:rsidR="00E14C9B" w:rsidRDefault="00E14C9B" w:rsidP="00E14C9B"/>
        </w:tc>
        <w:tc>
          <w:tcPr>
            <w:tcW w:w="1260" w:type="dxa"/>
          </w:tcPr>
          <w:p w14:paraId="5C698275" w14:textId="77777777" w:rsidR="00E14C9B" w:rsidRDefault="00E14C9B" w:rsidP="00E14C9B"/>
        </w:tc>
        <w:tc>
          <w:tcPr>
            <w:tcW w:w="2700" w:type="dxa"/>
          </w:tcPr>
          <w:p w14:paraId="56BE9A79" w14:textId="77777777" w:rsidR="00E14C9B" w:rsidRDefault="00E14C9B" w:rsidP="00E14C9B"/>
        </w:tc>
      </w:tr>
      <w:tr w:rsidR="00E14C9B" w14:paraId="532CB4F7" w14:textId="77777777" w:rsidTr="00E14C9B">
        <w:tc>
          <w:tcPr>
            <w:tcW w:w="2335" w:type="dxa"/>
          </w:tcPr>
          <w:p w14:paraId="472466FF" w14:textId="77777777" w:rsidR="00E14C9B" w:rsidRDefault="00E14C9B" w:rsidP="00E14C9B"/>
        </w:tc>
        <w:tc>
          <w:tcPr>
            <w:tcW w:w="1260" w:type="dxa"/>
          </w:tcPr>
          <w:p w14:paraId="5A9030AF" w14:textId="77777777" w:rsidR="00E14C9B" w:rsidRDefault="00E14C9B" w:rsidP="00E14C9B"/>
        </w:tc>
        <w:tc>
          <w:tcPr>
            <w:tcW w:w="990" w:type="dxa"/>
          </w:tcPr>
          <w:p w14:paraId="68A88090" w14:textId="77777777" w:rsidR="00E14C9B" w:rsidRDefault="00E14C9B" w:rsidP="00E14C9B"/>
        </w:tc>
        <w:tc>
          <w:tcPr>
            <w:tcW w:w="1260" w:type="dxa"/>
          </w:tcPr>
          <w:p w14:paraId="23591019" w14:textId="77777777" w:rsidR="00E14C9B" w:rsidRDefault="00E14C9B" w:rsidP="00E14C9B"/>
        </w:tc>
        <w:tc>
          <w:tcPr>
            <w:tcW w:w="2700" w:type="dxa"/>
          </w:tcPr>
          <w:p w14:paraId="2ACB4542" w14:textId="77777777" w:rsidR="00E14C9B" w:rsidRDefault="00E14C9B" w:rsidP="00E14C9B"/>
        </w:tc>
      </w:tr>
      <w:tr w:rsidR="00E14C9B" w14:paraId="41217F69" w14:textId="77777777" w:rsidTr="00E14C9B">
        <w:tc>
          <w:tcPr>
            <w:tcW w:w="2335" w:type="dxa"/>
          </w:tcPr>
          <w:p w14:paraId="75274636" w14:textId="77777777" w:rsidR="00E14C9B" w:rsidRDefault="00E14C9B" w:rsidP="00E14C9B"/>
        </w:tc>
        <w:tc>
          <w:tcPr>
            <w:tcW w:w="1260" w:type="dxa"/>
          </w:tcPr>
          <w:p w14:paraId="7EBD87B0" w14:textId="77777777" w:rsidR="00E14C9B" w:rsidRDefault="00E14C9B" w:rsidP="00E14C9B"/>
        </w:tc>
        <w:tc>
          <w:tcPr>
            <w:tcW w:w="990" w:type="dxa"/>
          </w:tcPr>
          <w:p w14:paraId="480B77BA" w14:textId="77777777" w:rsidR="00E14C9B" w:rsidRDefault="00E14C9B" w:rsidP="00E14C9B"/>
        </w:tc>
        <w:tc>
          <w:tcPr>
            <w:tcW w:w="1260" w:type="dxa"/>
          </w:tcPr>
          <w:p w14:paraId="7AFD0018" w14:textId="77777777" w:rsidR="00E14C9B" w:rsidRDefault="00E14C9B" w:rsidP="00E14C9B"/>
        </w:tc>
        <w:tc>
          <w:tcPr>
            <w:tcW w:w="2700" w:type="dxa"/>
          </w:tcPr>
          <w:p w14:paraId="56F99DA4" w14:textId="77777777" w:rsidR="00E14C9B" w:rsidRDefault="00E14C9B" w:rsidP="00E14C9B"/>
        </w:tc>
      </w:tr>
      <w:tr w:rsidR="00E14C9B" w14:paraId="339F9B3B" w14:textId="77777777" w:rsidTr="00E14C9B">
        <w:tc>
          <w:tcPr>
            <w:tcW w:w="2335" w:type="dxa"/>
          </w:tcPr>
          <w:p w14:paraId="3D21A906" w14:textId="77777777" w:rsidR="00E14C9B" w:rsidRDefault="00E14C9B" w:rsidP="00E14C9B"/>
        </w:tc>
        <w:tc>
          <w:tcPr>
            <w:tcW w:w="1260" w:type="dxa"/>
          </w:tcPr>
          <w:p w14:paraId="4F5E28C4" w14:textId="77777777" w:rsidR="00E14C9B" w:rsidRDefault="00E14C9B" w:rsidP="00E14C9B"/>
        </w:tc>
        <w:tc>
          <w:tcPr>
            <w:tcW w:w="990" w:type="dxa"/>
          </w:tcPr>
          <w:p w14:paraId="6A4EBC05" w14:textId="77777777" w:rsidR="00E14C9B" w:rsidRDefault="00E14C9B" w:rsidP="00E14C9B"/>
        </w:tc>
        <w:tc>
          <w:tcPr>
            <w:tcW w:w="1260" w:type="dxa"/>
          </w:tcPr>
          <w:p w14:paraId="698FFD55" w14:textId="77777777" w:rsidR="00E14C9B" w:rsidRDefault="00E14C9B" w:rsidP="00E14C9B"/>
        </w:tc>
        <w:tc>
          <w:tcPr>
            <w:tcW w:w="2700" w:type="dxa"/>
          </w:tcPr>
          <w:p w14:paraId="53F686D6" w14:textId="77777777" w:rsidR="00E14C9B" w:rsidRDefault="00E14C9B" w:rsidP="00E14C9B"/>
        </w:tc>
      </w:tr>
      <w:tr w:rsidR="00E14C9B" w14:paraId="7D639B31" w14:textId="77777777" w:rsidTr="00E14C9B">
        <w:tc>
          <w:tcPr>
            <w:tcW w:w="2335" w:type="dxa"/>
          </w:tcPr>
          <w:p w14:paraId="0D12F7F6" w14:textId="77777777" w:rsidR="00E14C9B" w:rsidRDefault="00E14C9B" w:rsidP="00E14C9B"/>
        </w:tc>
        <w:tc>
          <w:tcPr>
            <w:tcW w:w="1260" w:type="dxa"/>
          </w:tcPr>
          <w:p w14:paraId="2BBF3D75" w14:textId="77777777" w:rsidR="00E14C9B" w:rsidRDefault="00E14C9B" w:rsidP="00E14C9B"/>
        </w:tc>
        <w:tc>
          <w:tcPr>
            <w:tcW w:w="990" w:type="dxa"/>
          </w:tcPr>
          <w:p w14:paraId="62A587F8" w14:textId="77777777" w:rsidR="00E14C9B" w:rsidRDefault="00E14C9B" w:rsidP="00E14C9B"/>
        </w:tc>
        <w:tc>
          <w:tcPr>
            <w:tcW w:w="1260" w:type="dxa"/>
          </w:tcPr>
          <w:p w14:paraId="035E2677" w14:textId="77777777" w:rsidR="00E14C9B" w:rsidRDefault="00E14C9B" w:rsidP="00E14C9B"/>
        </w:tc>
        <w:tc>
          <w:tcPr>
            <w:tcW w:w="2700" w:type="dxa"/>
          </w:tcPr>
          <w:p w14:paraId="4DF64FE3" w14:textId="77777777" w:rsidR="00E14C9B" w:rsidRDefault="00E14C9B" w:rsidP="00E14C9B"/>
        </w:tc>
      </w:tr>
      <w:tr w:rsidR="00E14C9B" w14:paraId="7D62AC43" w14:textId="77777777" w:rsidTr="00E14C9B">
        <w:tc>
          <w:tcPr>
            <w:tcW w:w="2335" w:type="dxa"/>
          </w:tcPr>
          <w:p w14:paraId="71459DEF" w14:textId="77777777" w:rsidR="00E14C9B" w:rsidRDefault="00E14C9B" w:rsidP="00E14C9B"/>
        </w:tc>
        <w:tc>
          <w:tcPr>
            <w:tcW w:w="1260" w:type="dxa"/>
          </w:tcPr>
          <w:p w14:paraId="16C8D2D6" w14:textId="77777777" w:rsidR="00E14C9B" w:rsidRDefault="00E14C9B" w:rsidP="00E14C9B"/>
        </w:tc>
        <w:tc>
          <w:tcPr>
            <w:tcW w:w="990" w:type="dxa"/>
          </w:tcPr>
          <w:p w14:paraId="314D1CB5" w14:textId="77777777" w:rsidR="00E14C9B" w:rsidRDefault="00E14C9B" w:rsidP="00E14C9B"/>
        </w:tc>
        <w:tc>
          <w:tcPr>
            <w:tcW w:w="1260" w:type="dxa"/>
          </w:tcPr>
          <w:p w14:paraId="765311BC" w14:textId="77777777" w:rsidR="00E14C9B" w:rsidRDefault="00E14C9B" w:rsidP="00E14C9B"/>
        </w:tc>
        <w:tc>
          <w:tcPr>
            <w:tcW w:w="2700" w:type="dxa"/>
          </w:tcPr>
          <w:p w14:paraId="6BDC4C29" w14:textId="77777777" w:rsidR="00E14C9B" w:rsidRDefault="00E14C9B" w:rsidP="00E14C9B"/>
        </w:tc>
      </w:tr>
      <w:tr w:rsidR="00E14C9B" w14:paraId="0BD7A307" w14:textId="77777777" w:rsidTr="00E14C9B">
        <w:tc>
          <w:tcPr>
            <w:tcW w:w="2335" w:type="dxa"/>
          </w:tcPr>
          <w:p w14:paraId="4D7791C8" w14:textId="77777777" w:rsidR="00E14C9B" w:rsidRDefault="00E14C9B" w:rsidP="00E14C9B"/>
        </w:tc>
        <w:tc>
          <w:tcPr>
            <w:tcW w:w="1260" w:type="dxa"/>
          </w:tcPr>
          <w:p w14:paraId="7F2080D7" w14:textId="77777777" w:rsidR="00E14C9B" w:rsidRDefault="00E14C9B" w:rsidP="00E14C9B"/>
        </w:tc>
        <w:tc>
          <w:tcPr>
            <w:tcW w:w="990" w:type="dxa"/>
          </w:tcPr>
          <w:p w14:paraId="1CFBBA7C" w14:textId="77777777" w:rsidR="00E14C9B" w:rsidRDefault="00E14C9B" w:rsidP="00E14C9B"/>
        </w:tc>
        <w:tc>
          <w:tcPr>
            <w:tcW w:w="1260" w:type="dxa"/>
          </w:tcPr>
          <w:p w14:paraId="002DDCA0" w14:textId="77777777" w:rsidR="00E14C9B" w:rsidRDefault="00E14C9B" w:rsidP="00E14C9B"/>
        </w:tc>
        <w:tc>
          <w:tcPr>
            <w:tcW w:w="2700" w:type="dxa"/>
          </w:tcPr>
          <w:p w14:paraId="7A7594BA" w14:textId="77777777" w:rsidR="00E14C9B" w:rsidRDefault="00E14C9B" w:rsidP="00E14C9B"/>
        </w:tc>
      </w:tr>
      <w:tr w:rsidR="00E14C9B" w14:paraId="2D19D5FB" w14:textId="77777777" w:rsidTr="00E14C9B">
        <w:tc>
          <w:tcPr>
            <w:tcW w:w="2335" w:type="dxa"/>
          </w:tcPr>
          <w:p w14:paraId="6A96045B" w14:textId="77777777" w:rsidR="00E14C9B" w:rsidRDefault="00E14C9B" w:rsidP="00E14C9B"/>
        </w:tc>
        <w:tc>
          <w:tcPr>
            <w:tcW w:w="1260" w:type="dxa"/>
          </w:tcPr>
          <w:p w14:paraId="1831F579" w14:textId="77777777" w:rsidR="00E14C9B" w:rsidRDefault="00E14C9B" w:rsidP="00E14C9B"/>
        </w:tc>
        <w:tc>
          <w:tcPr>
            <w:tcW w:w="990" w:type="dxa"/>
          </w:tcPr>
          <w:p w14:paraId="4FA2D156" w14:textId="77777777" w:rsidR="00E14C9B" w:rsidRDefault="00E14C9B" w:rsidP="00E14C9B"/>
        </w:tc>
        <w:tc>
          <w:tcPr>
            <w:tcW w:w="1260" w:type="dxa"/>
          </w:tcPr>
          <w:p w14:paraId="3445BACB" w14:textId="77777777" w:rsidR="00E14C9B" w:rsidRDefault="00E14C9B" w:rsidP="00E14C9B"/>
        </w:tc>
        <w:tc>
          <w:tcPr>
            <w:tcW w:w="2700" w:type="dxa"/>
          </w:tcPr>
          <w:p w14:paraId="721BBC75" w14:textId="77777777" w:rsidR="00E14C9B" w:rsidRDefault="00E14C9B" w:rsidP="00E14C9B"/>
        </w:tc>
      </w:tr>
      <w:tr w:rsidR="00E14C9B" w14:paraId="7A95A08B" w14:textId="77777777" w:rsidTr="00E14C9B">
        <w:tc>
          <w:tcPr>
            <w:tcW w:w="2335" w:type="dxa"/>
          </w:tcPr>
          <w:p w14:paraId="5332D33A" w14:textId="77777777" w:rsidR="00E14C9B" w:rsidRDefault="00E14C9B" w:rsidP="00E14C9B"/>
        </w:tc>
        <w:tc>
          <w:tcPr>
            <w:tcW w:w="1260" w:type="dxa"/>
          </w:tcPr>
          <w:p w14:paraId="5FDE3820" w14:textId="77777777" w:rsidR="00E14C9B" w:rsidRDefault="00E14C9B" w:rsidP="00E14C9B"/>
        </w:tc>
        <w:tc>
          <w:tcPr>
            <w:tcW w:w="990" w:type="dxa"/>
          </w:tcPr>
          <w:p w14:paraId="6B1C1E94" w14:textId="77777777" w:rsidR="00E14C9B" w:rsidRDefault="00E14C9B" w:rsidP="00E14C9B"/>
        </w:tc>
        <w:tc>
          <w:tcPr>
            <w:tcW w:w="1260" w:type="dxa"/>
          </w:tcPr>
          <w:p w14:paraId="30CE16BE" w14:textId="77777777" w:rsidR="00E14C9B" w:rsidRDefault="00E14C9B" w:rsidP="00E14C9B"/>
        </w:tc>
        <w:tc>
          <w:tcPr>
            <w:tcW w:w="2700" w:type="dxa"/>
          </w:tcPr>
          <w:p w14:paraId="6D4B3DFA" w14:textId="77777777" w:rsidR="00E14C9B" w:rsidRDefault="00E14C9B" w:rsidP="00E14C9B"/>
        </w:tc>
      </w:tr>
      <w:tr w:rsidR="00E14C9B" w14:paraId="16912719" w14:textId="77777777" w:rsidTr="00E14C9B">
        <w:tc>
          <w:tcPr>
            <w:tcW w:w="2335" w:type="dxa"/>
          </w:tcPr>
          <w:p w14:paraId="593CF718" w14:textId="77777777" w:rsidR="00E14C9B" w:rsidRDefault="00E14C9B" w:rsidP="00E14C9B"/>
        </w:tc>
        <w:tc>
          <w:tcPr>
            <w:tcW w:w="1260" w:type="dxa"/>
          </w:tcPr>
          <w:p w14:paraId="12E044A4" w14:textId="77777777" w:rsidR="00E14C9B" w:rsidRDefault="00E14C9B" w:rsidP="00E14C9B"/>
        </w:tc>
        <w:tc>
          <w:tcPr>
            <w:tcW w:w="990" w:type="dxa"/>
          </w:tcPr>
          <w:p w14:paraId="40B5F0CA" w14:textId="77777777" w:rsidR="00E14C9B" w:rsidRDefault="00E14C9B" w:rsidP="00E14C9B"/>
        </w:tc>
        <w:tc>
          <w:tcPr>
            <w:tcW w:w="1260" w:type="dxa"/>
          </w:tcPr>
          <w:p w14:paraId="1EE34B7A" w14:textId="77777777" w:rsidR="00E14C9B" w:rsidRDefault="00E14C9B" w:rsidP="00E14C9B"/>
        </w:tc>
        <w:tc>
          <w:tcPr>
            <w:tcW w:w="2700" w:type="dxa"/>
          </w:tcPr>
          <w:p w14:paraId="10D355D9" w14:textId="77777777" w:rsidR="00E14C9B" w:rsidRDefault="00E14C9B" w:rsidP="00E14C9B"/>
        </w:tc>
      </w:tr>
      <w:tr w:rsidR="00E14C9B" w14:paraId="5583CD88" w14:textId="77777777" w:rsidTr="00E14C9B">
        <w:tc>
          <w:tcPr>
            <w:tcW w:w="2335" w:type="dxa"/>
          </w:tcPr>
          <w:p w14:paraId="5995A593" w14:textId="77777777" w:rsidR="00E14C9B" w:rsidRDefault="00E14C9B" w:rsidP="00E14C9B"/>
        </w:tc>
        <w:tc>
          <w:tcPr>
            <w:tcW w:w="1260" w:type="dxa"/>
          </w:tcPr>
          <w:p w14:paraId="5CFDDAC8" w14:textId="77777777" w:rsidR="00E14C9B" w:rsidRDefault="00E14C9B" w:rsidP="00E14C9B"/>
        </w:tc>
        <w:tc>
          <w:tcPr>
            <w:tcW w:w="990" w:type="dxa"/>
          </w:tcPr>
          <w:p w14:paraId="11BF1775" w14:textId="77777777" w:rsidR="00E14C9B" w:rsidRDefault="00E14C9B" w:rsidP="00E14C9B"/>
        </w:tc>
        <w:tc>
          <w:tcPr>
            <w:tcW w:w="1260" w:type="dxa"/>
          </w:tcPr>
          <w:p w14:paraId="6AF38D16" w14:textId="77777777" w:rsidR="00E14C9B" w:rsidRDefault="00E14C9B" w:rsidP="00E14C9B"/>
        </w:tc>
        <w:tc>
          <w:tcPr>
            <w:tcW w:w="2700" w:type="dxa"/>
          </w:tcPr>
          <w:p w14:paraId="1C787DEE" w14:textId="77777777" w:rsidR="00E14C9B" w:rsidRDefault="00E14C9B" w:rsidP="00E14C9B"/>
        </w:tc>
      </w:tr>
      <w:tr w:rsidR="00E14C9B" w14:paraId="01268348" w14:textId="77777777" w:rsidTr="00E14C9B">
        <w:tc>
          <w:tcPr>
            <w:tcW w:w="2335" w:type="dxa"/>
          </w:tcPr>
          <w:p w14:paraId="3C70AB7B" w14:textId="77777777" w:rsidR="00E14C9B" w:rsidRDefault="00E14C9B" w:rsidP="00E14C9B"/>
        </w:tc>
        <w:tc>
          <w:tcPr>
            <w:tcW w:w="1260" w:type="dxa"/>
          </w:tcPr>
          <w:p w14:paraId="496F55B0" w14:textId="77777777" w:rsidR="00E14C9B" w:rsidRDefault="00E14C9B" w:rsidP="00E14C9B"/>
        </w:tc>
        <w:tc>
          <w:tcPr>
            <w:tcW w:w="990" w:type="dxa"/>
          </w:tcPr>
          <w:p w14:paraId="4F373021" w14:textId="77777777" w:rsidR="00E14C9B" w:rsidRDefault="00E14C9B" w:rsidP="00E14C9B"/>
        </w:tc>
        <w:tc>
          <w:tcPr>
            <w:tcW w:w="1260" w:type="dxa"/>
          </w:tcPr>
          <w:p w14:paraId="133E511C" w14:textId="77777777" w:rsidR="00E14C9B" w:rsidRDefault="00E14C9B" w:rsidP="00E14C9B"/>
        </w:tc>
        <w:tc>
          <w:tcPr>
            <w:tcW w:w="2700" w:type="dxa"/>
          </w:tcPr>
          <w:p w14:paraId="58BA60F5" w14:textId="77777777" w:rsidR="00E14C9B" w:rsidRDefault="00E14C9B" w:rsidP="00E14C9B"/>
        </w:tc>
      </w:tr>
      <w:tr w:rsidR="00E14C9B" w14:paraId="714E8C3F" w14:textId="77777777" w:rsidTr="00E14C9B">
        <w:tc>
          <w:tcPr>
            <w:tcW w:w="2335" w:type="dxa"/>
          </w:tcPr>
          <w:p w14:paraId="3D870054" w14:textId="77777777" w:rsidR="00E14C9B" w:rsidRDefault="00E14C9B" w:rsidP="00E14C9B"/>
        </w:tc>
        <w:tc>
          <w:tcPr>
            <w:tcW w:w="1260" w:type="dxa"/>
          </w:tcPr>
          <w:p w14:paraId="7F245F91" w14:textId="77777777" w:rsidR="00E14C9B" w:rsidRDefault="00E14C9B" w:rsidP="00E14C9B"/>
        </w:tc>
        <w:tc>
          <w:tcPr>
            <w:tcW w:w="990" w:type="dxa"/>
          </w:tcPr>
          <w:p w14:paraId="31734D2A" w14:textId="77777777" w:rsidR="00E14C9B" w:rsidRDefault="00E14C9B" w:rsidP="00E14C9B"/>
        </w:tc>
        <w:tc>
          <w:tcPr>
            <w:tcW w:w="1260" w:type="dxa"/>
          </w:tcPr>
          <w:p w14:paraId="2F64181B" w14:textId="77777777" w:rsidR="00E14C9B" w:rsidRDefault="00E14C9B" w:rsidP="00E14C9B"/>
        </w:tc>
        <w:tc>
          <w:tcPr>
            <w:tcW w:w="2700" w:type="dxa"/>
          </w:tcPr>
          <w:p w14:paraId="2DFD811A" w14:textId="77777777" w:rsidR="00E14C9B" w:rsidRDefault="00E14C9B" w:rsidP="00E14C9B"/>
        </w:tc>
      </w:tr>
      <w:tr w:rsidR="00E14C9B" w14:paraId="19620A44" w14:textId="77777777" w:rsidTr="00E14C9B">
        <w:tc>
          <w:tcPr>
            <w:tcW w:w="2335" w:type="dxa"/>
          </w:tcPr>
          <w:p w14:paraId="6D6749DD" w14:textId="77777777" w:rsidR="00E14C9B" w:rsidRDefault="00E14C9B" w:rsidP="00E14C9B"/>
        </w:tc>
        <w:tc>
          <w:tcPr>
            <w:tcW w:w="1260" w:type="dxa"/>
          </w:tcPr>
          <w:p w14:paraId="2E89A297" w14:textId="77777777" w:rsidR="00E14C9B" w:rsidRDefault="00E14C9B" w:rsidP="00E14C9B"/>
        </w:tc>
        <w:tc>
          <w:tcPr>
            <w:tcW w:w="990" w:type="dxa"/>
          </w:tcPr>
          <w:p w14:paraId="712F45B5" w14:textId="77777777" w:rsidR="00E14C9B" w:rsidRDefault="00E14C9B" w:rsidP="00E14C9B"/>
        </w:tc>
        <w:tc>
          <w:tcPr>
            <w:tcW w:w="1260" w:type="dxa"/>
          </w:tcPr>
          <w:p w14:paraId="3D921C34" w14:textId="77777777" w:rsidR="00E14C9B" w:rsidRDefault="00E14C9B" w:rsidP="00E14C9B"/>
        </w:tc>
        <w:tc>
          <w:tcPr>
            <w:tcW w:w="2700" w:type="dxa"/>
          </w:tcPr>
          <w:p w14:paraId="2950BCA7" w14:textId="77777777" w:rsidR="00E14C9B" w:rsidRDefault="00E14C9B" w:rsidP="00E14C9B"/>
        </w:tc>
      </w:tr>
      <w:tr w:rsidR="00E14C9B" w14:paraId="6A17BA18" w14:textId="77777777" w:rsidTr="00E14C9B">
        <w:tc>
          <w:tcPr>
            <w:tcW w:w="2335" w:type="dxa"/>
          </w:tcPr>
          <w:p w14:paraId="6130A400" w14:textId="77777777" w:rsidR="00E14C9B" w:rsidRDefault="00E14C9B" w:rsidP="00E14C9B"/>
        </w:tc>
        <w:tc>
          <w:tcPr>
            <w:tcW w:w="1260" w:type="dxa"/>
          </w:tcPr>
          <w:p w14:paraId="221070EA" w14:textId="77777777" w:rsidR="00E14C9B" w:rsidRDefault="00E14C9B" w:rsidP="00E14C9B"/>
        </w:tc>
        <w:tc>
          <w:tcPr>
            <w:tcW w:w="990" w:type="dxa"/>
          </w:tcPr>
          <w:p w14:paraId="6BC87D79" w14:textId="77777777" w:rsidR="00E14C9B" w:rsidRDefault="00E14C9B" w:rsidP="00E14C9B"/>
        </w:tc>
        <w:tc>
          <w:tcPr>
            <w:tcW w:w="1260" w:type="dxa"/>
          </w:tcPr>
          <w:p w14:paraId="05827B34" w14:textId="77777777" w:rsidR="00E14C9B" w:rsidRDefault="00E14C9B" w:rsidP="00E14C9B"/>
        </w:tc>
        <w:tc>
          <w:tcPr>
            <w:tcW w:w="2700" w:type="dxa"/>
          </w:tcPr>
          <w:p w14:paraId="79BD3142" w14:textId="77777777" w:rsidR="00E14C9B" w:rsidRDefault="00E14C9B" w:rsidP="00E14C9B"/>
        </w:tc>
      </w:tr>
    </w:tbl>
    <w:p w14:paraId="2B4B1425" w14:textId="77777777" w:rsidR="00E14C9B" w:rsidRDefault="00E14C9B" w:rsidP="00E14C9B">
      <w:pPr>
        <w:rPr>
          <w:b/>
        </w:rPr>
      </w:pPr>
    </w:p>
    <w:p w14:paraId="7A5098B8" w14:textId="77777777" w:rsidR="00E14C9B" w:rsidRDefault="00E14C9B" w:rsidP="00E14C9B"/>
    <w:p w14:paraId="4DF933B4" w14:textId="77777777" w:rsidR="00E14C9B" w:rsidRDefault="00E14C9B" w:rsidP="00E14C9B">
      <w:pPr>
        <w:sectPr w:rsidR="00E14C9B" w:rsidSect="00161C99">
          <w:pgSz w:w="12240" w:h="15840" w:code="1"/>
          <w:pgMar w:top="1440" w:right="1440" w:bottom="1440" w:left="1800" w:header="720" w:footer="720" w:gutter="0"/>
          <w:cols w:space="720"/>
        </w:sectPr>
      </w:pPr>
    </w:p>
    <w:p w14:paraId="6C4155F5" w14:textId="00C637DB" w:rsidR="00E14C9B" w:rsidRDefault="00E14C9B" w:rsidP="00E14C9B">
      <w:pPr>
        <w:pStyle w:val="Heading7"/>
      </w:pPr>
      <w:bookmarkStart w:id="1841" w:name="_Ref107243446"/>
      <w:bookmarkStart w:id="1842" w:name="_Toc129770464"/>
      <w:r>
        <w:lastRenderedPageBreak/>
        <w:t>Appendix D: Attestation for Capacity Auction Eligible Generation Resource</w:t>
      </w:r>
      <w:bookmarkEnd w:id="1841"/>
      <w:bookmarkEnd w:id="1842"/>
    </w:p>
    <w:p w14:paraId="218B827B"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2" w:history="1">
        <w:r w:rsidRPr="00554745">
          <w:rPr>
            <w:rStyle w:val="Hyperlink"/>
            <w:lang w:val="en-GB"/>
          </w:rPr>
          <w:t>http://www.ieso.ca/Sector-Participants/Market-Operations/Market-Rules-And-Manuals-Library</w:t>
        </w:r>
      </w:hyperlink>
      <w:r>
        <w:rPr>
          <w:lang w:val="en-GB"/>
        </w:rPr>
        <w:t>.</w:t>
      </w:r>
    </w:p>
    <w:p w14:paraId="00196082" w14:textId="77777777" w:rsidR="00E14C9B" w:rsidRDefault="00E14C9B" w:rsidP="00E14C9B">
      <w:pPr>
        <w:rPr>
          <w:lang w:val="en-GB"/>
        </w:rPr>
      </w:pPr>
      <w:r w:rsidRPr="00AD3E6B">
        <w:rPr>
          <w:lang w:val="en-GB"/>
        </w:rPr>
        <w:t xml:space="preserve">By participating in the </w:t>
      </w:r>
      <w:r>
        <w:rPr>
          <w:bCs/>
          <w:i/>
          <w:iCs/>
          <w:lang w:val="en-GB"/>
        </w:rPr>
        <w:t>c</w:t>
      </w:r>
      <w:r w:rsidRPr="00466B9E">
        <w:rPr>
          <w:bCs/>
          <w:i/>
          <w:iCs/>
          <w:lang w:val="en-GB"/>
        </w:rPr>
        <w:t xml:space="preserve">apacity </w:t>
      </w:r>
      <w:r>
        <w:rPr>
          <w:bCs/>
          <w:i/>
          <w:iCs/>
          <w:lang w:val="en-GB"/>
        </w:rPr>
        <w:t>a</w:t>
      </w:r>
      <w:r w:rsidRPr="00466B9E">
        <w:rPr>
          <w:bCs/>
          <w:i/>
          <w:iCs/>
          <w:lang w:val="en-GB"/>
        </w:rPr>
        <w:t xml:space="preserve">uction </w:t>
      </w:r>
      <w:r w:rsidRPr="00297B2C">
        <w:rPr>
          <w:lang w:val="en-GB"/>
        </w:rPr>
        <w:t xml:space="preserve">through use of a </w:t>
      </w:r>
      <w:r w:rsidRPr="00010113">
        <w:rPr>
          <w:i/>
          <w:lang w:val="en-GB"/>
        </w:rPr>
        <w:t>generation facility</w:t>
      </w:r>
      <w:r w:rsidRPr="00580AA0">
        <w:rPr>
          <w:lang w:val="en-GB"/>
        </w:rPr>
        <w:t xml:space="preserve"> </w:t>
      </w:r>
      <w:r>
        <w:rPr>
          <w:lang w:val="en-GB"/>
        </w:rPr>
        <w:t>and b</w:t>
      </w:r>
      <w:r w:rsidRPr="00297B2C">
        <w:rPr>
          <w:lang w:val="en-GB"/>
        </w:rPr>
        <w:t xml:space="preserve">y clicking “SUBMIT” below, you </w:t>
      </w:r>
      <w:r>
        <w:rPr>
          <w:lang w:val="en-GB"/>
        </w:rPr>
        <w:t>attest to the following:</w:t>
      </w:r>
    </w:p>
    <w:p w14:paraId="68981B10" w14:textId="580858EA" w:rsidR="00E14C9B" w:rsidRDefault="00E14C9B" w:rsidP="00E14C9B">
      <w:pPr>
        <w:pStyle w:val="ListParagraph"/>
        <w:numPr>
          <w:ilvl w:val="0"/>
          <w:numId w:val="131"/>
        </w:numPr>
        <w:spacing w:after="160" w:line="259" w:lineRule="auto"/>
        <w:rPr>
          <w:lang w:val="en-GB"/>
        </w:rPr>
      </w:pPr>
      <w:r>
        <w:rPr>
          <w:rFonts w:ascii="Calibri" w:eastAsia="Calibri" w:hAnsi="Calibri"/>
        </w:rPr>
        <w:t>T</w:t>
      </w:r>
      <w:r w:rsidRPr="00234A2B">
        <w:rPr>
          <w:rFonts w:ascii="Calibri" w:eastAsia="Calibri" w:hAnsi="Calibri"/>
        </w:rPr>
        <w:t xml:space="preserve">he resource(s) which the </w:t>
      </w:r>
      <w:r w:rsidRPr="00234A2B">
        <w:rPr>
          <w:rFonts w:ascii="Calibri" w:eastAsia="Calibri" w:hAnsi="Calibri"/>
          <w:i/>
          <w:iCs/>
        </w:rPr>
        <w:t>capacity auction participant</w:t>
      </w:r>
      <w:r w:rsidRPr="00234A2B">
        <w:rPr>
          <w:rFonts w:ascii="Calibri" w:eastAsia="Calibri" w:hAnsi="Calibri"/>
        </w:rPr>
        <w:t xml:space="preserve"> is </w:t>
      </w:r>
      <w:del w:id="1843" w:author="Author">
        <w:r>
          <w:rPr>
            <w:rFonts w:ascii="Calibri" w:eastAsia="Calibri" w:hAnsi="Calibri"/>
          </w:rPr>
          <w:delText>enrolling</w:delText>
        </w:r>
      </w:del>
      <w:ins w:id="1844" w:author="Author">
        <w:r w:rsidR="006062AB">
          <w:rPr>
            <w:rFonts w:ascii="Calibri" w:eastAsia="Calibri" w:hAnsi="Calibri"/>
          </w:rPr>
          <w:t>submitting in the capacity qualification process</w:t>
        </w:r>
      </w:ins>
      <w:r w:rsidR="006062AB">
        <w:rPr>
          <w:rFonts w:ascii="Calibri" w:eastAsia="Calibri" w:hAnsi="Calibri"/>
        </w:rPr>
        <w:t xml:space="preserve"> </w:t>
      </w:r>
      <w:r w:rsidRPr="00234A2B">
        <w:rPr>
          <w:rFonts w:ascii="Calibri" w:eastAsia="Calibri" w:hAnsi="Calibri"/>
        </w:rPr>
        <w:t xml:space="preserve">is a </w:t>
      </w:r>
      <w:r w:rsidRPr="00234A2B">
        <w:rPr>
          <w:rFonts w:ascii="Calibri" w:eastAsia="Calibri" w:hAnsi="Calibri"/>
          <w:i/>
          <w:iCs/>
        </w:rPr>
        <w:t xml:space="preserve">non-committed resource </w:t>
      </w:r>
      <w:r w:rsidRPr="00234A2B">
        <w:rPr>
          <w:rFonts w:ascii="Calibri" w:eastAsia="Calibri" w:hAnsi="Calibri"/>
        </w:rPr>
        <w:t xml:space="preserve">associated with a </w:t>
      </w:r>
      <w:r w:rsidRPr="00234A2B">
        <w:rPr>
          <w:rFonts w:ascii="Calibri" w:eastAsia="Calibri" w:hAnsi="Calibri"/>
          <w:i/>
          <w:iCs/>
        </w:rPr>
        <w:t>generation</w:t>
      </w:r>
      <w:r w:rsidRPr="00234A2B">
        <w:rPr>
          <w:rFonts w:ascii="Calibri" w:eastAsia="Calibri" w:hAnsi="Calibri"/>
        </w:rPr>
        <w:t xml:space="preserve"> </w:t>
      </w:r>
      <w:r w:rsidRPr="00234A2B">
        <w:rPr>
          <w:rFonts w:ascii="Calibri" w:eastAsia="Calibri" w:hAnsi="Calibri"/>
          <w:i/>
          <w:iCs/>
        </w:rPr>
        <w:t>facility;</w:t>
      </w:r>
      <w:r w:rsidRPr="00626C0C">
        <w:rPr>
          <w:lang w:val="en-GB"/>
        </w:rPr>
        <w:t xml:space="preserve"> </w:t>
      </w:r>
    </w:p>
    <w:p w14:paraId="2E532BBA" w14:textId="77777777" w:rsidR="00E14C9B" w:rsidRDefault="00E14C9B" w:rsidP="00E14C9B">
      <w:pPr>
        <w:pStyle w:val="ListParagraph"/>
        <w:rPr>
          <w:lang w:val="en-GB"/>
        </w:rPr>
      </w:pPr>
    </w:p>
    <w:p w14:paraId="47C149CC" w14:textId="77777777" w:rsidR="00E14C9B" w:rsidRPr="009F1862" w:rsidRDefault="00E14C9B" w:rsidP="00E14C9B">
      <w:pPr>
        <w:pStyle w:val="ListParagraph"/>
        <w:numPr>
          <w:ilvl w:val="0"/>
          <w:numId w:val="131"/>
        </w:numPr>
        <w:spacing w:after="160" w:line="259" w:lineRule="auto"/>
        <w:rPr>
          <w:rStyle w:val="CommentReference"/>
          <w:sz w:val="22"/>
          <w:szCs w:val="22"/>
          <w:lang w:val="en-GB"/>
        </w:rPr>
      </w:pPr>
      <w:r>
        <w:rPr>
          <w:rStyle w:val="CommentReference"/>
          <w:sz w:val="22"/>
          <w:szCs w:val="22"/>
        </w:rPr>
        <w:t>T</w:t>
      </w:r>
      <w:r w:rsidRPr="009F1862">
        <w:rPr>
          <w:rStyle w:val="CommentReference"/>
          <w:sz w:val="22"/>
          <w:szCs w:val="22"/>
        </w:rPr>
        <w:t xml:space="preserve">he resource(s) meets the requirements of a </w:t>
      </w:r>
      <w:r w:rsidRPr="009F1862">
        <w:rPr>
          <w:rStyle w:val="CommentReference"/>
          <w:i/>
          <w:sz w:val="22"/>
          <w:szCs w:val="22"/>
        </w:rPr>
        <w:t xml:space="preserve">capacity auction eligible generation resource, </w:t>
      </w:r>
      <w:r w:rsidRPr="009F1862">
        <w:rPr>
          <w:rStyle w:val="CommentReference"/>
          <w:sz w:val="22"/>
          <w:szCs w:val="22"/>
        </w:rPr>
        <w:t>which is defined as follows:</w:t>
      </w:r>
    </w:p>
    <w:p w14:paraId="5D38FF09" w14:textId="77777777" w:rsidR="00E14C9B" w:rsidRDefault="00E14C9B" w:rsidP="00E14C9B">
      <w:pPr>
        <w:pStyle w:val="ListParagraph"/>
        <w:rPr>
          <w:i/>
          <w:iCs/>
          <w:lang w:val="en-GB"/>
        </w:rPr>
      </w:pPr>
    </w:p>
    <w:p w14:paraId="6E9CD3A2" w14:textId="5347DF40" w:rsidR="00E14C9B" w:rsidRPr="00580AA0" w:rsidRDefault="00E14C9B" w:rsidP="00E14C9B">
      <w:pPr>
        <w:pStyle w:val="ListParagraph"/>
        <w:ind w:left="1440"/>
        <w:rPr>
          <w:lang w:val="en-GB"/>
        </w:rPr>
      </w:pPr>
      <w:r w:rsidRPr="00580AA0">
        <w:rPr>
          <w:i/>
          <w:iCs/>
          <w:lang w:val="en-GB"/>
        </w:rPr>
        <w:t xml:space="preserve">capacity auction eligible generation resource </w:t>
      </w:r>
      <w:r w:rsidRPr="00580AA0">
        <w:rPr>
          <w:lang w:val="en-GB"/>
        </w:rPr>
        <w:t xml:space="preserve">means a </w:t>
      </w:r>
      <w:r w:rsidRPr="00580AA0">
        <w:rPr>
          <w:i/>
          <w:iCs/>
          <w:lang w:val="en-GB"/>
        </w:rPr>
        <w:t xml:space="preserve">non-committed resource </w:t>
      </w:r>
      <w:r w:rsidRPr="00580AA0">
        <w:rPr>
          <w:lang w:val="en-GB"/>
        </w:rPr>
        <w:t xml:space="preserve">that is associated with a </w:t>
      </w:r>
      <w:r w:rsidRPr="00580AA0">
        <w:rPr>
          <w:i/>
          <w:iCs/>
          <w:lang w:val="en-GB"/>
        </w:rPr>
        <w:t>generation facility</w:t>
      </w:r>
      <w:r w:rsidRPr="00580AA0">
        <w:rPr>
          <w:lang w:val="en-GB"/>
        </w:rPr>
        <w:t xml:space="preserve">, which is also a </w:t>
      </w:r>
      <w:r w:rsidRPr="00580AA0">
        <w:rPr>
          <w:i/>
          <w:iCs/>
          <w:lang w:val="en-GB"/>
        </w:rPr>
        <w:t xml:space="preserve">connected facility </w:t>
      </w:r>
      <w:r w:rsidRPr="00580AA0">
        <w:rPr>
          <w:lang w:val="en-GB"/>
        </w:rPr>
        <w:t xml:space="preserve">at the commencement of the capacity </w:t>
      </w:r>
      <w:del w:id="1845" w:author="Author">
        <w:r>
          <w:rPr>
            <w:lang w:val="en-GB"/>
          </w:rPr>
          <w:delText>enrollment</w:delText>
        </w:r>
      </w:del>
      <w:ins w:id="1846" w:author="Author">
        <w:r w:rsidR="006062AB">
          <w:rPr>
            <w:lang w:val="en-GB"/>
          </w:rPr>
          <w:t>qualification</w:t>
        </w:r>
      </w:ins>
      <w:r w:rsidR="006062AB" w:rsidRPr="00580AA0">
        <w:rPr>
          <w:lang w:val="en-GB"/>
        </w:rPr>
        <w:t xml:space="preserve"> </w:t>
      </w:r>
      <w:r w:rsidRPr="00580AA0">
        <w:rPr>
          <w:lang w:val="en-GB"/>
        </w:rPr>
        <w:t xml:space="preserve">process for a given </w:t>
      </w:r>
      <w:r w:rsidRPr="00580AA0">
        <w:rPr>
          <w:i/>
          <w:iCs/>
          <w:lang w:val="en-GB"/>
        </w:rPr>
        <w:t>capacity auction</w:t>
      </w:r>
      <w:r w:rsidRPr="00580AA0">
        <w:rPr>
          <w:lang w:val="en-GB"/>
        </w:rPr>
        <w:t xml:space="preserve">, and which is registered as dispatchable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 xml:space="preserve">. </w:t>
      </w:r>
    </w:p>
    <w:p w14:paraId="116FE61D" w14:textId="77777777" w:rsidR="00E14C9B" w:rsidRDefault="00E14C9B" w:rsidP="00E14C9B">
      <w:pPr>
        <w:pStyle w:val="ListParagraph"/>
        <w:rPr>
          <w:lang w:val="en-GB"/>
        </w:rPr>
      </w:pPr>
    </w:p>
    <w:p w14:paraId="0CDBAE8B" w14:textId="77777777" w:rsidR="00E14C9B" w:rsidRPr="00580AA0" w:rsidRDefault="00E14C9B" w:rsidP="00E14C9B">
      <w:pPr>
        <w:pStyle w:val="ListParagraph"/>
        <w:rPr>
          <w:lang w:val="en-GB"/>
        </w:rPr>
      </w:pPr>
      <w:r w:rsidRPr="00580AA0">
        <w:rPr>
          <w:lang w:val="en-GB"/>
        </w:rPr>
        <w:t>[Note:</w:t>
      </w:r>
      <w:r w:rsidRPr="00580AA0">
        <w:rPr>
          <w:i/>
          <w:lang w:val="en-GB"/>
        </w:rPr>
        <w:t xml:space="preserve"> Capacity auction eligible generation resources</w:t>
      </w:r>
      <w:r w:rsidRPr="00580AA0">
        <w:rPr>
          <w:lang w:val="en-GB"/>
        </w:rPr>
        <w:t xml:space="preserve"> are not required to be registered as dispatchable with the IESO at the time this attestation is made.] </w:t>
      </w:r>
    </w:p>
    <w:p w14:paraId="62C3D353" w14:textId="77777777" w:rsidR="00E14C9B" w:rsidRDefault="00E14C9B" w:rsidP="00E14C9B">
      <w:pPr>
        <w:pStyle w:val="ListParagraph"/>
        <w:rPr>
          <w:lang w:val="en-GB"/>
        </w:rPr>
      </w:pPr>
    </w:p>
    <w:p w14:paraId="0D8F0646" w14:textId="77777777" w:rsidR="00E14C9B" w:rsidRDefault="00E14C9B" w:rsidP="00E14C9B">
      <w:pPr>
        <w:pStyle w:val="ListParagraph"/>
        <w:numPr>
          <w:ilvl w:val="0"/>
          <w:numId w:val="131"/>
        </w:numPr>
        <w:spacing w:after="160" w:line="259" w:lineRule="auto"/>
        <w:rPr>
          <w:lang w:val="en-GB"/>
        </w:rPr>
      </w:pPr>
      <w:r>
        <w:rPr>
          <w:lang w:val="en-GB"/>
        </w:rPr>
        <w:t>S</w:t>
      </w:r>
      <w:r w:rsidRPr="00626C0C">
        <w:rPr>
          <w:lang w:val="en-GB"/>
        </w:rPr>
        <w:t xml:space="preserve">uch resource(s) are a </w:t>
      </w:r>
      <w:r w:rsidRPr="00626C0C">
        <w:rPr>
          <w:i/>
          <w:lang w:val="en-GB"/>
        </w:rPr>
        <w:t>connected facility</w:t>
      </w:r>
      <w:r w:rsidRPr="00626C0C">
        <w:rPr>
          <w:lang w:val="en-GB"/>
        </w:rPr>
        <w:t xml:space="preserve">; </w:t>
      </w:r>
    </w:p>
    <w:p w14:paraId="42F06D38" w14:textId="77777777" w:rsidR="00E14C9B" w:rsidRPr="00626C0C" w:rsidRDefault="00E14C9B" w:rsidP="00E14C9B">
      <w:pPr>
        <w:pStyle w:val="ListParagraph"/>
        <w:rPr>
          <w:lang w:val="en-GB"/>
        </w:rPr>
      </w:pPr>
    </w:p>
    <w:p w14:paraId="1C9AC341" w14:textId="77777777" w:rsidR="00E14C9B" w:rsidRPr="00580AA0" w:rsidRDefault="00E14C9B" w:rsidP="00E14C9B">
      <w:pPr>
        <w:pStyle w:val="ListParagraph"/>
        <w:numPr>
          <w:ilvl w:val="0"/>
          <w:numId w:val="131"/>
        </w:numPr>
        <w:spacing w:after="160" w:line="259" w:lineRule="auto"/>
        <w:rPr>
          <w:lang w:val="en-GB"/>
        </w:rPr>
      </w:pPr>
      <w:r>
        <w:rPr>
          <w:rFonts w:ascii="Calibri" w:eastAsia="Calibri" w:hAnsi="Calibri"/>
        </w:rPr>
        <w:t>S</w:t>
      </w:r>
      <w:r w:rsidRPr="00234A2B">
        <w:rPr>
          <w:rFonts w:ascii="Calibri" w:eastAsia="Calibri" w:hAnsi="Calibri"/>
        </w:rPr>
        <w:t xml:space="preserve">uch resource(s) will be registered as </w:t>
      </w:r>
      <w:r w:rsidRPr="00234A2B">
        <w:rPr>
          <w:rFonts w:ascii="Calibri" w:eastAsia="Calibri" w:hAnsi="Calibri"/>
          <w:iCs/>
        </w:rPr>
        <w:t>dispatchable</w:t>
      </w:r>
      <w:r w:rsidRPr="00234A2B">
        <w:rPr>
          <w:rFonts w:ascii="Calibri" w:eastAsia="Calibri" w:hAnsi="Calibri"/>
        </w:rPr>
        <w:t xml:space="preserve"> </w:t>
      </w:r>
      <w:r w:rsidRPr="00234A2B">
        <w:rPr>
          <w:rFonts w:ascii="Calibri" w:eastAsia="Calibri" w:hAnsi="Calibri"/>
          <w:iCs/>
        </w:rPr>
        <w:t>prior</w:t>
      </w:r>
      <w:r w:rsidRPr="00234A2B">
        <w:rPr>
          <w:rFonts w:ascii="Calibri" w:eastAsia="Calibri" w:hAnsi="Calibri"/>
          <w:i/>
          <w:iCs/>
        </w:rPr>
        <w:t xml:space="preserve"> </w:t>
      </w:r>
      <w:r w:rsidRPr="00234A2B">
        <w:rPr>
          <w:rFonts w:ascii="Calibri" w:eastAsia="Calibri" w:hAnsi="Calibri"/>
          <w:iCs/>
        </w:rPr>
        <w:t>to</w:t>
      </w:r>
      <w:r w:rsidRPr="00234A2B">
        <w:rPr>
          <w:rFonts w:ascii="Calibri" w:eastAsia="Calibri" w:hAnsi="Calibri"/>
        </w:rPr>
        <w:t xml:space="preserve"> the </w:t>
      </w:r>
      <w:r w:rsidRPr="00234A2B">
        <w:rPr>
          <w:rFonts w:ascii="Calibri" w:eastAsia="Calibri" w:hAnsi="Calibri"/>
          <w:i/>
          <w:iCs/>
        </w:rPr>
        <w:t xml:space="preserve">obligation </w:t>
      </w:r>
      <w:r w:rsidRPr="00234A2B">
        <w:rPr>
          <w:rFonts w:ascii="Calibri" w:eastAsia="Calibri" w:hAnsi="Calibri"/>
          <w:i/>
        </w:rPr>
        <w:t xml:space="preserve">period </w:t>
      </w:r>
      <w:r w:rsidRPr="00234A2B">
        <w:rPr>
          <w:rFonts w:ascii="Calibri" w:eastAsia="Calibri" w:hAnsi="Calibri"/>
        </w:rPr>
        <w:t xml:space="preserve">in accordance with the timelines specified in the applicable </w:t>
      </w:r>
      <w:r w:rsidRPr="00234A2B">
        <w:rPr>
          <w:rFonts w:ascii="Calibri" w:eastAsia="Calibri" w:hAnsi="Calibri"/>
          <w:i/>
          <w:iCs/>
        </w:rPr>
        <w:t>market manual;</w:t>
      </w:r>
      <w:r w:rsidRPr="00626C0C">
        <w:rPr>
          <w:lang w:val="en-GB"/>
        </w:rPr>
        <w:t xml:space="preserve"> </w:t>
      </w:r>
      <w:r>
        <w:rPr>
          <w:lang w:val="en-GB"/>
        </w:rPr>
        <w:t>and</w:t>
      </w:r>
    </w:p>
    <w:p w14:paraId="78415A25" w14:textId="77777777" w:rsidR="00E14C9B" w:rsidRPr="00580AA0" w:rsidRDefault="00E14C9B" w:rsidP="00E14C9B">
      <w:pPr>
        <w:pStyle w:val="ListParagraph"/>
        <w:rPr>
          <w:lang w:val="en-GB"/>
        </w:rPr>
      </w:pPr>
    </w:p>
    <w:p w14:paraId="7E2C2CDB" w14:textId="77777777" w:rsidR="00E14C9B" w:rsidRDefault="00E14C9B" w:rsidP="00E14C9B">
      <w:pPr>
        <w:pStyle w:val="ListParagraph"/>
        <w:numPr>
          <w:ilvl w:val="0"/>
          <w:numId w:val="131"/>
        </w:numPr>
        <w:spacing w:after="160" w:line="259" w:lineRule="auto"/>
        <w:rPr>
          <w:i/>
          <w:iCs/>
          <w:lang w:val="en-GB"/>
        </w:rPr>
        <w:sectPr w:rsidR="00E14C9B" w:rsidSect="00161C99">
          <w:pgSz w:w="12240" w:h="15840" w:code="1"/>
          <w:pgMar w:top="1440" w:right="1440" w:bottom="1440" w:left="1800" w:header="720" w:footer="720" w:gutter="0"/>
          <w:cols w:space="720"/>
        </w:sectPr>
      </w:pPr>
      <w:r>
        <w:rPr>
          <w:lang w:val="en-GB"/>
        </w:rPr>
        <w:t>Y</w:t>
      </w:r>
      <w:r w:rsidRPr="00626C0C">
        <w:rPr>
          <w:lang w:val="en-GB"/>
        </w:rPr>
        <w:t xml:space="preserve">ou have authority to make this attestation on behalf of the participating </w:t>
      </w:r>
      <w:r w:rsidRPr="00626C0C">
        <w:rPr>
          <w:bCs/>
          <w:i/>
          <w:iCs/>
          <w:lang w:val="en-GB"/>
        </w:rPr>
        <w:t>capacity auction participant</w:t>
      </w:r>
      <w:r w:rsidRPr="00626C0C">
        <w:rPr>
          <w:i/>
          <w:iCs/>
          <w:lang w:val="en-GB"/>
        </w:rPr>
        <w:t>.</w:t>
      </w:r>
    </w:p>
    <w:p w14:paraId="7FC1D1A7" w14:textId="3BAC740C" w:rsidR="00E14C9B" w:rsidRDefault="00E14C9B" w:rsidP="00E14C9B">
      <w:pPr>
        <w:pStyle w:val="Heading7"/>
      </w:pPr>
      <w:bookmarkStart w:id="1847" w:name="_Ref107243362"/>
      <w:bookmarkStart w:id="1848" w:name="_Toc129770465"/>
      <w:r>
        <w:lastRenderedPageBreak/>
        <w:t>Appendix E: Attestation for Capacity Auction Eligible Storage Resource</w:t>
      </w:r>
      <w:bookmarkEnd w:id="1847"/>
      <w:bookmarkEnd w:id="1848"/>
    </w:p>
    <w:p w14:paraId="4994FCDD" w14:textId="77777777" w:rsidR="00E14C9B" w:rsidRPr="00751DB1"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3" w:history="1">
        <w:r w:rsidRPr="00554745">
          <w:rPr>
            <w:rStyle w:val="Hyperlink"/>
            <w:lang w:val="en-GB"/>
          </w:rPr>
          <w:t>http://www.ieso.ca/Sector-Participants/Market-Operations/Market-Rules-And-Manuals-Library</w:t>
        </w:r>
      </w:hyperlink>
      <w:r>
        <w:rPr>
          <w:lang w:val="en-GB"/>
        </w:rPr>
        <w:t>.</w:t>
      </w:r>
    </w:p>
    <w:p w14:paraId="73B5743D" w14:textId="77777777" w:rsidR="00E14C9B" w:rsidRDefault="00E14C9B" w:rsidP="00E14C9B">
      <w:pPr>
        <w:rPr>
          <w:lang w:val="en-GB"/>
        </w:rPr>
      </w:pPr>
      <w:r w:rsidRPr="00F10275">
        <w:rPr>
          <w:lang w:val="en-GB"/>
        </w:rPr>
        <w:t xml:space="preserve">By participating in the </w:t>
      </w:r>
      <w:r>
        <w:rPr>
          <w:bCs/>
          <w:i/>
          <w:iCs/>
          <w:lang w:val="en-GB"/>
        </w:rPr>
        <w:t>c</w:t>
      </w:r>
      <w:r w:rsidRPr="004C76F7">
        <w:rPr>
          <w:bCs/>
          <w:i/>
          <w:iCs/>
          <w:lang w:val="en-GB"/>
        </w:rPr>
        <w:t xml:space="preserve">apacity </w:t>
      </w:r>
      <w:r>
        <w:rPr>
          <w:bCs/>
          <w:i/>
          <w:iCs/>
          <w:lang w:val="en-GB"/>
        </w:rPr>
        <w:t>a</w:t>
      </w:r>
      <w:r w:rsidRPr="004C76F7">
        <w:rPr>
          <w:bCs/>
          <w:i/>
          <w:iCs/>
          <w:lang w:val="en-GB"/>
        </w:rPr>
        <w:t>uction</w:t>
      </w:r>
      <w:r w:rsidRPr="00F10275">
        <w:rPr>
          <w:b/>
          <w:bCs/>
          <w:i/>
          <w:iCs/>
          <w:lang w:val="en-GB"/>
        </w:rPr>
        <w:t xml:space="preserve"> </w:t>
      </w:r>
      <w:r w:rsidRPr="00F10275">
        <w:rPr>
          <w:lang w:val="en-GB"/>
        </w:rPr>
        <w:t>through use of</w:t>
      </w:r>
      <w:r>
        <w:rPr>
          <w:lang w:val="en-GB"/>
        </w:rPr>
        <w:t xml:space="preserve"> </w:t>
      </w:r>
      <w:r w:rsidRPr="00F10275">
        <w:rPr>
          <w:lang w:val="en-GB"/>
        </w:rPr>
        <w:t>a</w:t>
      </w:r>
      <w:r>
        <w:rPr>
          <w:lang w:val="en-GB"/>
        </w:rPr>
        <w:t xml:space="preserve">n </w:t>
      </w:r>
      <w:r w:rsidRPr="004C76F7">
        <w:rPr>
          <w:i/>
          <w:lang w:val="en-GB"/>
        </w:rPr>
        <w:t>electricity storage facility</w:t>
      </w:r>
      <w:r>
        <w:rPr>
          <w:i/>
          <w:lang w:val="en-GB"/>
        </w:rPr>
        <w:t xml:space="preserve"> </w:t>
      </w:r>
      <w:r>
        <w:rPr>
          <w:lang w:val="en-GB"/>
        </w:rPr>
        <w:t>and b</w:t>
      </w:r>
      <w:r w:rsidRPr="00F10275">
        <w:rPr>
          <w:lang w:val="en-GB"/>
        </w:rPr>
        <w:t>y clicking “SUBMIT” below, you</w:t>
      </w:r>
      <w:r>
        <w:rPr>
          <w:lang w:val="en-GB"/>
        </w:rPr>
        <w:t xml:space="preserve"> attest to the following:</w:t>
      </w:r>
      <w:r w:rsidRPr="00F10275">
        <w:rPr>
          <w:lang w:val="en-GB"/>
        </w:rPr>
        <w:t xml:space="preserve"> </w:t>
      </w:r>
    </w:p>
    <w:p w14:paraId="13392CB8" w14:textId="074C76B7" w:rsidR="00E14C9B" w:rsidRPr="00BD6C7B" w:rsidRDefault="00E14C9B" w:rsidP="00E14C9B">
      <w:pPr>
        <w:pStyle w:val="ListParagraph"/>
        <w:numPr>
          <w:ilvl w:val="0"/>
          <w:numId w:val="132"/>
        </w:numPr>
        <w:spacing w:after="160" w:line="259" w:lineRule="auto"/>
      </w:pPr>
      <w:r>
        <w:rPr>
          <w:rFonts w:ascii="Calibri" w:eastAsia="Calibri" w:hAnsi="Calibri"/>
        </w:rPr>
        <w:t>T</w:t>
      </w:r>
      <w:r w:rsidRPr="00BD6C7B">
        <w:rPr>
          <w:rFonts w:ascii="Calibri" w:eastAsia="Calibri" w:hAnsi="Calibri"/>
        </w:rPr>
        <w:t xml:space="preserve">he resource(s) which the </w:t>
      </w:r>
      <w:r w:rsidRPr="00BD6C7B">
        <w:rPr>
          <w:rFonts w:ascii="Calibri" w:eastAsia="Calibri" w:hAnsi="Calibri"/>
          <w:i/>
          <w:iCs/>
        </w:rPr>
        <w:t>capacity auction participant</w:t>
      </w:r>
      <w:r w:rsidRPr="00BD6C7B">
        <w:rPr>
          <w:rFonts w:ascii="Calibri" w:eastAsia="Calibri" w:hAnsi="Calibri"/>
        </w:rPr>
        <w:t xml:space="preserve"> is </w:t>
      </w:r>
      <w:del w:id="1849" w:author="Author">
        <w:r>
          <w:rPr>
            <w:rFonts w:ascii="Calibri" w:eastAsia="Calibri" w:hAnsi="Calibri"/>
          </w:rPr>
          <w:delText>enrolling</w:delText>
        </w:r>
      </w:del>
      <w:ins w:id="1850" w:author="Author">
        <w:r w:rsidR="006062AB">
          <w:rPr>
            <w:rFonts w:ascii="Calibri" w:eastAsia="Calibri" w:hAnsi="Calibri"/>
          </w:rPr>
          <w:t>submitting in the capacity qualification process</w:t>
        </w:r>
      </w:ins>
      <w:r w:rsidR="006062AB">
        <w:rPr>
          <w:rFonts w:ascii="Calibri" w:eastAsia="Calibri" w:hAnsi="Calibri"/>
        </w:rPr>
        <w:t xml:space="preserve"> </w:t>
      </w:r>
      <w:r w:rsidRPr="00BD6C7B">
        <w:rPr>
          <w:rFonts w:ascii="Calibri" w:eastAsia="Calibri" w:hAnsi="Calibri"/>
        </w:rPr>
        <w:t xml:space="preserve">is a </w:t>
      </w:r>
      <w:r w:rsidRPr="00BD6C7B">
        <w:rPr>
          <w:rFonts w:ascii="Calibri" w:eastAsia="Calibri" w:hAnsi="Calibri"/>
          <w:i/>
          <w:iCs/>
        </w:rPr>
        <w:t xml:space="preserve">non-committed resource </w:t>
      </w:r>
      <w:r w:rsidRPr="00BD6C7B">
        <w:rPr>
          <w:rFonts w:ascii="Calibri" w:eastAsia="Calibri" w:hAnsi="Calibri"/>
        </w:rPr>
        <w:t xml:space="preserve">associated with an </w:t>
      </w:r>
      <w:r w:rsidRPr="00BD6C7B">
        <w:rPr>
          <w:rFonts w:ascii="Calibri" w:eastAsia="Calibri" w:hAnsi="Calibri"/>
          <w:i/>
          <w:iCs/>
        </w:rPr>
        <w:t>electricity storage</w:t>
      </w:r>
      <w:r w:rsidRPr="00BD6C7B">
        <w:rPr>
          <w:rFonts w:ascii="Calibri" w:eastAsia="Calibri" w:hAnsi="Calibri"/>
        </w:rPr>
        <w:t xml:space="preserve"> </w:t>
      </w:r>
      <w:r w:rsidRPr="00BD6C7B">
        <w:rPr>
          <w:rFonts w:ascii="Calibri" w:eastAsia="Calibri" w:hAnsi="Calibri"/>
          <w:i/>
          <w:iCs/>
        </w:rPr>
        <w:t>facility;</w:t>
      </w:r>
      <w:r w:rsidRPr="00461832">
        <w:rPr>
          <w:lang w:val="en-GB"/>
        </w:rPr>
        <w:t xml:space="preserve"> </w:t>
      </w:r>
    </w:p>
    <w:p w14:paraId="13753955" w14:textId="77777777" w:rsidR="00E14C9B" w:rsidRPr="00BD6C7B" w:rsidRDefault="00E14C9B" w:rsidP="00E14C9B">
      <w:pPr>
        <w:pStyle w:val="ListParagraph"/>
      </w:pPr>
    </w:p>
    <w:p w14:paraId="132524FC" w14:textId="77777777" w:rsidR="00E14C9B" w:rsidRPr="00BD6C7B" w:rsidRDefault="00E14C9B" w:rsidP="00E14C9B">
      <w:pPr>
        <w:pStyle w:val="ListParagraph"/>
        <w:numPr>
          <w:ilvl w:val="0"/>
          <w:numId w:val="132"/>
        </w:numPr>
        <w:spacing w:after="160" w:line="259" w:lineRule="auto"/>
      </w:pPr>
      <w:r>
        <w:rPr>
          <w:rFonts w:ascii="Calibri" w:eastAsia="Calibri" w:hAnsi="Calibri"/>
        </w:rPr>
        <w:t>The resource(s) meets the requirements of a</w:t>
      </w:r>
      <w:r w:rsidRPr="00F10275">
        <w:rPr>
          <w:lang w:val="en-GB"/>
        </w:rPr>
        <w:t xml:space="preserve"> </w:t>
      </w:r>
      <w:r>
        <w:rPr>
          <w:bCs/>
          <w:i/>
          <w:iCs/>
          <w:lang w:val="en-GB"/>
        </w:rPr>
        <w:t>c</w:t>
      </w:r>
      <w:r w:rsidRPr="004C76F7">
        <w:rPr>
          <w:bCs/>
          <w:i/>
          <w:iCs/>
          <w:lang w:val="en-GB"/>
        </w:rPr>
        <w:t xml:space="preserve">apacity </w:t>
      </w:r>
      <w:r>
        <w:rPr>
          <w:bCs/>
          <w:i/>
          <w:iCs/>
          <w:lang w:val="en-GB"/>
        </w:rPr>
        <w:t>a</w:t>
      </w:r>
      <w:r w:rsidRPr="004C76F7">
        <w:rPr>
          <w:bCs/>
          <w:i/>
          <w:iCs/>
          <w:lang w:val="en-GB"/>
        </w:rPr>
        <w:t xml:space="preserve">uction </w:t>
      </w:r>
      <w:r>
        <w:rPr>
          <w:bCs/>
          <w:i/>
          <w:iCs/>
          <w:lang w:val="en-GB"/>
        </w:rPr>
        <w:t>e</w:t>
      </w:r>
      <w:r w:rsidRPr="004C76F7">
        <w:rPr>
          <w:bCs/>
          <w:i/>
          <w:iCs/>
          <w:lang w:val="en-GB"/>
        </w:rPr>
        <w:t xml:space="preserve">ligible </w:t>
      </w:r>
      <w:r>
        <w:rPr>
          <w:bCs/>
          <w:i/>
          <w:iCs/>
          <w:lang w:val="en-GB"/>
        </w:rPr>
        <w:t>s</w:t>
      </w:r>
      <w:r w:rsidRPr="004C76F7">
        <w:rPr>
          <w:bCs/>
          <w:i/>
          <w:iCs/>
          <w:lang w:val="en-GB"/>
        </w:rPr>
        <w:t xml:space="preserve">torage </w:t>
      </w:r>
      <w:r>
        <w:rPr>
          <w:bCs/>
          <w:i/>
          <w:iCs/>
          <w:lang w:val="en-GB"/>
        </w:rPr>
        <w:t>r</w:t>
      </w:r>
      <w:r w:rsidRPr="004C76F7">
        <w:rPr>
          <w:bCs/>
          <w:i/>
          <w:iCs/>
          <w:lang w:val="en-GB"/>
        </w:rPr>
        <w:t>esource</w:t>
      </w:r>
      <w:r w:rsidRPr="00BD6C7B">
        <w:rPr>
          <w:bCs/>
          <w:iCs/>
          <w:lang w:val="en-GB"/>
        </w:rPr>
        <w:t xml:space="preserve">, which is defined </w:t>
      </w:r>
      <w:r>
        <w:rPr>
          <w:bCs/>
          <w:iCs/>
          <w:lang w:val="en-GB"/>
        </w:rPr>
        <w:t xml:space="preserve">as follows: </w:t>
      </w:r>
    </w:p>
    <w:p w14:paraId="13088661" w14:textId="1B730381" w:rsidR="00E14C9B" w:rsidRDefault="00E14C9B" w:rsidP="00E14C9B">
      <w:pPr>
        <w:ind w:left="1080"/>
        <w:rPr>
          <w:i/>
          <w:iCs/>
          <w:lang w:val="en-GB"/>
        </w:rPr>
      </w:pPr>
      <w:r w:rsidRPr="00F10275">
        <w:rPr>
          <w:i/>
          <w:iCs/>
          <w:lang w:val="en-GB"/>
        </w:rPr>
        <w:t xml:space="preserve">capacity auction eligible storage resource </w:t>
      </w:r>
      <w:r w:rsidRPr="00F10275">
        <w:rPr>
          <w:lang w:val="en-GB"/>
        </w:rPr>
        <w:t xml:space="preserve">means a </w:t>
      </w:r>
      <w:r w:rsidRPr="00F10275">
        <w:rPr>
          <w:i/>
          <w:iCs/>
          <w:lang w:val="en-GB"/>
        </w:rPr>
        <w:t xml:space="preserve">non-committed resource </w:t>
      </w:r>
      <w:r w:rsidRPr="00F10275">
        <w:rPr>
          <w:lang w:val="en-GB"/>
        </w:rPr>
        <w:t>associated with a</w:t>
      </w:r>
      <w:r>
        <w:rPr>
          <w:lang w:val="en-GB"/>
        </w:rPr>
        <w:t xml:space="preserve">n </w:t>
      </w:r>
      <w:r w:rsidRPr="004C76F7">
        <w:rPr>
          <w:i/>
          <w:lang w:val="en-GB"/>
        </w:rPr>
        <w:t>electricity storag</w:t>
      </w:r>
      <w:r>
        <w:rPr>
          <w:lang w:val="en-GB"/>
        </w:rPr>
        <w:t>e</w:t>
      </w:r>
      <w:r>
        <w:rPr>
          <w:i/>
          <w:lang w:val="en-GB"/>
        </w:rPr>
        <w:t xml:space="preserve"> </w:t>
      </w:r>
      <w:r w:rsidRPr="00F10275">
        <w:rPr>
          <w:i/>
          <w:iCs/>
          <w:lang w:val="en-GB"/>
        </w:rPr>
        <w:t xml:space="preserve">facility, </w:t>
      </w:r>
      <w:r w:rsidRPr="00F10275">
        <w:rPr>
          <w:lang w:val="en-GB"/>
        </w:rPr>
        <w:t xml:space="preserve">which is also a </w:t>
      </w:r>
      <w:r w:rsidRPr="00F10275">
        <w:rPr>
          <w:i/>
          <w:iCs/>
          <w:lang w:val="en-GB"/>
        </w:rPr>
        <w:t xml:space="preserve">connected facility </w:t>
      </w:r>
      <w:r w:rsidRPr="00F10275">
        <w:rPr>
          <w:lang w:val="en-GB"/>
        </w:rPr>
        <w:t xml:space="preserve">at the commencement of the capacity </w:t>
      </w:r>
      <w:del w:id="1851" w:author="Author">
        <w:r>
          <w:rPr>
            <w:lang w:val="en-GB"/>
          </w:rPr>
          <w:delText>enrollment</w:delText>
        </w:r>
      </w:del>
      <w:ins w:id="1852" w:author="Author">
        <w:r w:rsidR="006062AB">
          <w:rPr>
            <w:lang w:val="en-GB"/>
          </w:rPr>
          <w:t>qualification</w:t>
        </w:r>
      </w:ins>
      <w:r w:rsidR="006062AB" w:rsidRPr="00F10275">
        <w:rPr>
          <w:lang w:val="en-GB"/>
        </w:rPr>
        <w:t xml:space="preserve"> </w:t>
      </w:r>
      <w:r w:rsidRPr="00F10275">
        <w:rPr>
          <w:lang w:val="en-GB"/>
        </w:rPr>
        <w:t xml:space="preserve">process for a given </w:t>
      </w:r>
      <w:r w:rsidRPr="00F10275">
        <w:rPr>
          <w:i/>
          <w:iCs/>
          <w:lang w:val="en-GB"/>
        </w:rPr>
        <w:t xml:space="preserve">capacity auction, </w:t>
      </w:r>
      <w:r w:rsidRPr="00F10275">
        <w:rPr>
          <w:lang w:val="en-GB"/>
        </w:rPr>
        <w:t>and which is registered as</w:t>
      </w:r>
      <w:r>
        <w:rPr>
          <w:lang w:val="en-GB"/>
        </w:rPr>
        <w:t xml:space="preserve"> </w:t>
      </w:r>
      <w:r w:rsidRPr="004C76F7">
        <w:rPr>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manual; </w:t>
      </w:r>
    </w:p>
    <w:p w14:paraId="48A22A0C" w14:textId="77777777" w:rsidR="00982AAD" w:rsidRPr="00F10275" w:rsidRDefault="00982AAD" w:rsidP="000415C5">
      <w:pPr>
        <w:rPr>
          <w:lang w:val="en-GB"/>
        </w:rPr>
      </w:pPr>
    </w:p>
    <w:p w14:paraId="4917FEDF" w14:textId="1F07EC6B" w:rsidR="00E14C9B" w:rsidRDefault="00E14C9B" w:rsidP="00E14C9B">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258C0">
        <w:rPr>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38997D5D" w14:textId="6CE6D24B" w:rsidR="00E14C9B" w:rsidRDefault="00E14C9B" w:rsidP="00E14C9B">
      <w:pPr>
        <w:pStyle w:val="ListParagraph"/>
        <w:numPr>
          <w:ilvl w:val="0"/>
          <w:numId w:val="132"/>
        </w:numPr>
        <w:spacing w:after="160" w:line="259" w:lineRule="auto"/>
      </w:pPr>
      <w:r>
        <w:t>S</w:t>
      </w:r>
      <w:r w:rsidRPr="00DF6E76">
        <w:t xml:space="preserve">uch resource(s) are a </w:t>
      </w:r>
      <w:r w:rsidRPr="00EC1DA9">
        <w:rPr>
          <w:i/>
          <w:iCs/>
        </w:rPr>
        <w:t>connected facility</w:t>
      </w:r>
      <w:r w:rsidRPr="00EC1DA9">
        <w:rPr>
          <w:bCs/>
          <w:lang w:val="en-GB"/>
        </w:rPr>
        <w:t>;</w:t>
      </w:r>
      <w:r>
        <w:t xml:space="preserve"> </w:t>
      </w:r>
    </w:p>
    <w:p w14:paraId="736B3625" w14:textId="2AFAA5B8" w:rsidR="00E14C9B" w:rsidRPr="004C76F7" w:rsidRDefault="00E14C9B" w:rsidP="000415C5"/>
    <w:p w14:paraId="73090FB7" w14:textId="1DE1A93E" w:rsidR="00E14C9B" w:rsidRDefault="00E14C9B" w:rsidP="00E14C9B">
      <w:pPr>
        <w:pStyle w:val="ListParagraph"/>
        <w:numPr>
          <w:ilvl w:val="0"/>
          <w:numId w:val="132"/>
        </w:numPr>
        <w:spacing w:after="160" w:line="259" w:lineRule="auto"/>
        <w:rPr>
          <w:i/>
          <w:iCs/>
          <w:lang w:val="en-GB"/>
        </w:rPr>
      </w:pPr>
      <w:r>
        <w:rPr>
          <w:rFonts w:ascii="Calibri" w:eastAsia="Calibri" w:hAnsi="Calibri"/>
        </w:rPr>
        <w:t>S</w:t>
      </w:r>
      <w:r w:rsidRPr="00666608">
        <w:rPr>
          <w:rFonts w:ascii="Calibri" w:eastAsia="Calibri" w:hAnsi="Calibri"/>
        </w:rPr>
        <w:t xml:space="preserve">uch resource(s) will be registered as </w:t>
      </w:r>
      <w:r w:rsidRPr="00666608">
        <w:rPr>
          <w:rFonts w:ascii="Calibri" w:eastAsia="Calibri" w:hAnsi="Calibri"/>
          <w:iCs/>
        </w:rPr>
        <w:t>dispatchable</w:t>
      </w:r>
      <w:r w:rsidRPr="00666608">
        <w:rPr>
          <w:rFonts w:ascii="Calibri" w:eastAsia="Calibri" w:hAnsi="Calibri"/>
        </w:rPr>
        <w:t xml:space="preserve"> </w:t>
      </w:r>
      <w:r w:rsidRPr="00666608">
        <w:rPr>
          <w:rFonts w:ascii="Calibri" w:eastAsia="Calibri" w:hAnsi="Calibri"/>
          <w:iCs/>
        </w:rPr>
        <w:t>prior to</w:t>
      </w:r>
      <w:r w:rsidRPr="00666608">
        <w:rPr>
          <w:rFonts w:ascii="Calibri" w:eastAsia="Calibri" w:hAnsi="Calibri"/>
        </w:rPr>
        <w:t xml:space="preserve"> the </w:t>
      </w:r>
      <w:r w:rsidRPr="00666608">
        <w:rPr>
          <w:rFonts w:ascii="Calibri" w:eastAsia="Calibri" w:hAnsi="Calibri"/>
          <w:i/>
          <w:iCs/>
        </w:rPr>
        <w:t xml:space="preserve">obligation </w:t>
      </w:r>
      <w:r w:rsidRPr="00666608">
        <w:rPr>
          <w:rFonts w:ascii="Calibri" w:eastAsia="Calibri" w:hAnsi="Calibri"/>
          <w:i/>
        </w:rPr>
        <w:t>period</w:t>
      </w:r>
      <w:r w:rsidRPr="00666608">
        <w:rPr>
          <w:rFonts w:ascii="Calibri" w:eastAsia="Calibri" w:hAnsi="Calibri"/>
        </w:rPr>
        <w:t xml:space="preserve"> in accordance with the timelines specified in the applicable </w:t>
      </w:r>
      <w:r w:rsidRPr="00666608">
        <w:rPr>
          <w:rFonts w:ascii="Calibri" w:eastAsia="Calibri" w:hAnsi="Calibri"/>
          <w:i/>
          <w:iCs/>
        </w:rPr>
        <w:t xml:space="preserve">market manual; </w:t>
      </w:r>
      <w:r w:rsidRPr="00EC1DA9">
        <w:rPr>
          <w:lang w:val="en-GB"/>
        </w:rPr>
        <w:t xml:space="preserve">and </w:t>
      </w:r>
      <w:r w:rsidRPr="009F1862">
        <w:rPr>
          <w:lang w:val="en-GB"/>
        </w:rPr>
        <w:t xml:space="preserve">you have authority to make this attestation on behalf of the participating </w:t>
      </w:r>
      <w:r w:rsidRPr="009F1862">
        <w:rPr>
          <w:bCs/>
          <w:i/>
          <w:iCs/>
          <w:lang w:val="en-GB"/>
        </w:rPr>
        <w:t>capacity auction participant</w:t>
      </w:r>
      <w:r w:rsidRPr="009F1862">
        <w:rPr>
          <w:i/>
          <w:iCs/>
          <w:lang w:val="en-GB"/>
        </w:rPr>
        <w:t>.</w:t>
      </w:r>
    </w:p>
    <w:p w14:paraId="752661B9" w14:textId="485BCA60" w:rsidR="00DD4736" w:rsidRPr="000415C5" w:rsidRDefault="00DD4736" w:rsidP="000415C5">
      <w:pPr>
        <w:pStyle w:val="ListParagraph"/>
        <w:rPr>
          <w:i/>
          <w:iCs/>
          <w:lang w:val="en-GB"/>
        </w:rPr>
      </w:pPr>
    </w:p>
    <w:p w14:paraId="65C921F8" w14:textId="22ACB703" w:rsidR="00DD4736" w:rsidRPr="000415C5" w:rsidRDefault="00DD4736" w:rsidP="00554904">
      <w:pPr>
        <w:pStyle w:val="ListParagraph"/>
        <w:numPr>
          <w:ilvl w:val="0"/>
          <w:numId w:val="132"/>
        </w:numPr>
        <w:spacing w:after="160" w:line="259" w:lineRule="auto"/>
        <w:rPr>
          <w:i/>
          <w:iCs/>
          <w:lang w:val="en-GB"/>
        </w:rPr>
        <w:sectPr w:rsidR="00DD4736" w:rsidRPr="000415C5" w:rsidSect="00161C99">
          <w:pgSz w:w="12240" w:h="15840" w:code="1"/>
          <w:pgMar w:top="1440" w:right="1440" w:bottom="1440" w:left="1800" w:header="720" w:footer="720" w:gutter="0"/>
          <w:cols w:space="720"/>
        </w:sect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3DACDD6F" w14:textId="1E128164" w:rsidR="00E14C9B" w:rsidRDefault="00E14C9B" w:rsidP="00E14C9B">
      <w:pPr>
        <w:pStyle w:val="Heading7"/>
        <w:rPr>
          <w:lang w:val="en-GB"/>
        </w:rPr>
      </w:pPr>
      <w:bookmarkStart w:id="1853" w:name="_Ref107243394"/>
      <w:bookmarkStart w:id="1854" w:name="_Toc129770466"/>
      <w:r>
        <w:rPr>
          <w:lang w:val="en-GB"/>
        </w:rPr>
        <w:lastRenderedPageBreak/>
        <w:t>Appendix F: Attestation for System-backed Capacity Auction Eligible Import Resource</w:t>
      </w:r>
      <w:bookmarkEnd w:id="1853"/>
      <w:bookmarkEnd w:id="1854"/>
    </w:p>
    <w:p w14:paraId="2BB7D234"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4" w:history="1">
        <w:r w:rsidRPr="00554745">
          <w:rPr>
            <w:rStyle w:val="Hyperlink"/>
            <w:lang w:val="en-GB"/>
          </w:rPr>
          <w:t>http://www.ieso.ca/Sector-Participants/Market-Operations/Market-Rules-And-Manuals-Library</w:t>
        </w:r>
      </w:hyperlink>
      <w:r>
        <w:rPr>
          <w:lang w:val="en-GB"/>
        </w:rPr>
        <w:t>.</w:t>
      </w:r>
    </w:p>
    <w:p w14:paraId="4607D76D" w14:textId="77777777" w:rsidR="00E14C9B" w:rsidRPr="00996868" w:rsidRDefault="00E14C9B" w:rsidP="00E14C9B">
      <w:pPr>
        <w:rPr>
          <w:lang w:val="en-GB"/>
        </w:rPr>
      </w:pPr>
      <w:r w:rsidRPr="00996868">
        <w:rPr>
          <w:lang w:val="en-GB"/>
        </w:rPr>
        <w:t xml:space="preserve">By participating in the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sidRPr="00996868">
        <w:rPr>
          <w:lang w:val="en-GB"/>
        </w:rPr>
        <w:t>through use of a</w:t>
      </w:r>
      <w:r>
        <w:rPr>
          <w:lang w:val="en-GB"/>
        </w:rPr>
        <w:t xml:space="preserve"> </w:t>
      </w:r>
      <w:r w:rsidRPr="00580C6D">
        <w:rPr>
          <w:i/>
          <w:lang w:val="en-GB"/>
        </w:rPr>
        <w:t>boundary entity</w:t>
      </w:r>
      <w:r>
        <w:rPr>
          <w:i/>
          <w:lang w:val="en-GB"/>
        </w:rPr>
        <w:t xml:space="preserve"> </w:t>
      </w:r>
      <w:r w:rsidRPr="00982AAD">
        <w:rPr>
          <w:lang w:val="en-GB"/>
        </w:rPr>
        <w:t>and by clicking “SUBMIT” below</w:t>
      </w:r>
      <w:r w:rsidRPr="00996868">
        <w:rPr>
          <w:lang w:val="en-GB"/>
        </w:rPr>
        <w:t xml:space="preserve">, you </w:t>
      </w:r>
      <w:r>
        <w:rPr>
          <w:lang w:val="en-GB"/>
        </w:rPr>
        <w:t>attest to the following</w:t>
      </w:r>
      <w:r w:rsidRPr="00996868">
        <w:rPr>
          <w:lang w:val="en-GB"/>
        </w:rPr>
        <w:t xml:space="preserve">: </w:t>
      </w:r>
    </w:p>
    <w:p w14:paraId="35E055D4" w14:textId="77777777" w:rsidR="00E14C9B" w:rsidRPr="0076144E" w:rsidRDefault="00E14C9B" w:rsidP="00E14C9B">
      <w:pPr>
        <w:pStyle w:val="ListParagraph"/>
        <w:numPr>
          <w:ilvl w:val="0"/>
          <w:numId w:val="133"/>
        </w:numPr>
        <w:spacing w:after="160" w:line="259" w:lineRule="auto"/>
        <w:rPr>
          <w:lang w:val="en-GB"/>
        </w:rPr>
      </w:pPr>
      <w:r w:rsidRPr="0076144E">
        <w:rPr>
          <w:lang w:val="en-GB"/>
        </w:rPr>
        <w:t>Such agreements or arrangements have been made, in connection with your participating resource(s) as are necessary in order to ensure that:</w:t>
      </w:r>
    </w:p>
    <w:p w14:paraId="7A4968B3" w14:textId="77777777" w:rsidR="00E14C9B" w:rsidRPr="00996868" w:rsidRDefault="00E14C9B" w:rsidP="00E14C9B">
      <w:pPr>
        <w:pStyle w:val="ListParagraph"/>
        <w:numPr>
          <w:ilvl w:val="1"/>
          <w:numId w:val="133"/>
        </w:numPr>
        <w:spacing w:after="160" w:line="259" w:lineRule="auto"/>
        <w:rPr>
          <w:lang w:val="en-GB"/>
        </w:rPr>
      </w:pPr>
      <w:r w:rsidRPr="00996868">
        <w:rPr>
          <w:lang w:val="en-GB"/>
        </w:rPr>
        <w:t xml:space="preserve">capacity imports related to a </w:t>
      </w:r>
      <w:r w:rsidRPr="00996868">
        <w:rPr>
          <w:i/>
          <w:iCs/>
          <w:lang w:val="en-GB"/>
        </w:rPr>
        <w:t xml:space="preserve">capacity obligation </w:t>
      </w:r>
      <w:r w:rsidRPr="00996868">
        <w:rPr>
          <w:lang w:val="en-GB"/>
        </w:rPr>
        <w:t xml:space="preserve">will be offered into Ontario’s </w:t>
      </w:r>
      <w:r w:rsidRPr="00996868">
        <w:rPr>
          <w:i/>
          <w:iCs/>
          <w:lang w:val="en-GB"/>
        </w:rPr>
        <w:t xml:space="preserve">energy market </w:t>
      </w:r>
      <w:r w:rsidRPr="00996868">
        <w:rPr>
          <w:lang w:val="en-GB"/>
        </w:rPr>
        <w:t>with firm 7F transmission service; and</w:t>
      </w:r>
    </w:p>
    <w:p w14:paraId="6D428E31" w14:textId="77777777" w:rsidR="00E14C9B" w:rsidRPr="00996868" w:rsidRDefault="00E14C9B" w:rsidP="00E14C9B">
      <w:pPr>
        <w:pStyle w:val="ListParagraph"/>
        <w:numPr>
          <w:ilvl w:val="1"/>
          <w:numId w:val="133"/>
        </w:numPr>
        <w:spacing w:after="160" w:line="259" w:lineRule="auto"/>
        <w:rPr>
          <w:lang w:val="en-GB"/>
        </w:rPr>
      </w:pPr>
      <w:r w:rsidRPr="00996868">
        <w:rPr>
          <w:lang w:val="en-GB"/>
        </w:rPr>
        <w:t>the planning authority(</w:t>
      </w:r>
      <w:proofErr w:type="spellStart"/>
      <w:r w:rsidRPr="00996868">
        <w:rPr>
          <w:lang w:val="en-GB"/>
        </w:rPr>
        <w:t>ies</w:t>
      </w:r>
      <w:proofErr w:type="spellEnd"/>
      <w:r w:rsidRPr="00996868">
        <w:rPr>
          <w:lang w:val="en-GB"/>
        </w:rPr>
        <w:t xml:space="preserve">) responsible for adequacy assessment(s) for the host jurisdiction will remove any capacity (MW) related to a </w:t>
      </w:r>
      <w:r w:rsidRPr="00996868">
        <w:rPr>
          <w:i/>
          <w:iCs/>
          <w:lang w:val="en-GB"/>
        </w:rPr>
        <w:t xml:space="preserve">capacity obligation </w:t>
      </w:r>
      <w:r w:rsidRPr="00996868">
        <w:rPr>
          <w:lang w:val="en-GB"/>
        </w:rPr>
        <w:t>associated with from its adequacy assessments.</w:t>
      </w:r>
    </w:p>
    <w:p w14:paraId="2D55CEAF" w14:textId="77777777" w:rsidR="00E14C9B" w:rsidRPr="00996868" w:rsidRDefault="00E14C9B" w:rsidP="00E14C9B">
      <w:pPr>
        <w:pStyle w:val="ListParagraph"/>
        <w:ind w:left="1440"/>
        <w:rPr>
          <w:lang w:val="en-GB"/>
        </w:rPr>
      </w:pPr>
    </w:p>
    <w:p w14:paraId="4FE6E42B" w14:textId="77777777" w:rsidR="00E14C9B" w:rsidRPr="00996868" w:rsidRDefault="00E14C9B" w:rsidP="00C940FA">
      <w:pPr>
        <w:pStyle w:val="ListParagraph"/>
        <w:numPr>
          <w:ilvl w:val="0"/>
          <w:numId w:val="133"/>
        </w:numPr>
        <w:spacing w:after="160" w:line="259" w:lineRule="auto"/>
        <w:rPr>
          <w:lang w:val="en-GB"/>
        </w:rPr>
      </w:pPr>
      <w:r w:rsidRPr="00996868">
        <w:rPr>
          <w:lang w:val="en-GB"/>
        </w:rPr>
        <w:t xml:space="preserve">Your participating resource(s) meets the definition of </w:t>
      </w: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rPr>
          <w:bCs/>
          <w:i/>
          <w:iCs/>
          <w:lang w:val="en-GB"/>
        </w:rPr>
        <w:t>.</w:t>
      </w:r>
      <w:r w:rsidRPr="00937D2A">
        <w:rPr>
          <w:bCs/>
          <w:i/>
          <w:iCs/>
          <w:lang w:val="en-GB"/>
        </w:rPr>
        <w:t xml:space="preserve"> </w:t>
      </w:r>
      <w:r w:rsidRPr="00996868">
        <w:rPr>
          <w:lang w:val="en-GB"/>
        </w:rPr>
        <w:t>That definition reads as follows:</w:t>
      </w:r>
    </w:p>
    <w:p w14:paraId="63995C7C" w14:textId="265A281C" w:rsidR="006C3543" w:rsidRDefault="00542C86" w:rsidP="00E14C9B">
      <w:pPr>
        <w:ind w:left="720"/>
        <w:rPr>
          <w:lang w:val="en-GB"/>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w:t>
      </w:r>
      <w:r w:rsidR="006C3543">
        <w:t xml:space="preserve">means a </w:t>
      </w:r>
      <w:r w:rsidR="006C3543" w:rsidRPr="00542C86">
        <w:rPr>
          <w:i/>
        </w:rPr>
        <w:t>capacity auction resource</w:t>
      </w:r>
      <w:r w:rsidR="006C3543">
        <w:t xml:space="preserve"> associated with a </w:t>
      </w:r>
      <w:r w:rsidR="006C3543" w:rsidRPr="00542C86">
        <w:rPr>
          <w:i/>
        </w:rPr>
        <w:t>boundary entity</w:t>
      </w:r>
      <w:r w:rsidR="006C3543">
        <w:t xml:space="preserve"> that is available to </w:t>
      </w:r>
      <w:del w:id="1855" w:author="Author">
        <w:r w:rsidR="006C3543">
          <w:delText>enroll</w:delText>
        </w:r>
      </w:del>
      <w:ins w:id="1856" w:author="Author">
        <w:r w:rsidR="006062AB">
          <w:t>qualify</w:t>
        </w:r>
      </w:ins>
      <w:r w:rsidR="006062AB">
        <w:t xml:space="preserve"> </w:t>
      </w:r>
      <w:r w:rsidR="006C3543">
        <w:t xml:space="preserve">capacity that a neighbouring </w:t>
      </w:r>
      <w:r w:rsidR="006C3543" w:rsidRPr="00542C86">
        <w:rPr>
          <w:i/>
        </w:rPr>
        <w:t>control area operator</w:t>
      </w:r>
      <w:r w:rsidR="006C3543">
        <w:t xml:space="preserve"> is willing to allocate to Ontario, if a </w:t>
      </w:r>
      <w:r w:rsidR="006C3543" w:rsidRPr="00542C86">
        <w:rPr>
          <w:i/>
        </w:rPr>
        <w:t>capacity obligation</w:t>
      </w:r>
      <w:r w:rsidR="006C3543">
        <w:t xml:space="preserve"> is secured, for the duration of the applicable </w:t>
      </w:r>
      <w:r w:rsidR="006C3543" w:rsidRPr="00542C86">
        <w:rPr>
          <w:i/>
        </w:rPr>
        <w:t>obligation period</w:t>
      </w:r>
      <w:r w:rsidR="006C3543">
        <w:t xml:space="preserve">, which capacity would be deemed to be supplied from the entire system of the </w:t>
      </w:r>
      <w:r w:rsidR="006C3543" w:rsidRPr="00542C86">
        <w:t>neighbouring</w:t>
      </w:r>
      <w:r w:rsidR="006C3543" w:rsidRPr="00542C86">
        <w:rPr>
          <w:i/>
        </w:rPr>
        <w:t xml:space="preserve"> control area</w:t>
      </w:r>
      <w:r w:rsidR="006C3543">
        <w:t xml:space="preserve">. The allocated capacity must not otherwise be – in whole or in part – contracted to or otherwise obligated to be provided to the </w:t>
      </w:r>
      <w:r w:rsidR="006C3543" w:rsidRPr="00542C86">
        <w:rPr>
          <w:i/>
        </w:rPr>
        <w:t>IESO</w:t>
      </w:r>
      <w:r w:rsidR="006C3543">
        <w:t xml:space="preserve">, the </w:t>
      </w:r>
      <w:r w:rsidR="006C3543" w:rsidRPr="00542C86">
        <w:rPr>
          <w:i/>
        </w:rPr>
        <w:t>OEFC</w:t>
      </w:r>
      <w:r w:rsidR="006C3543">
        <w:t xml:space="preserve">, or another </w:t>
      </w:r>
      <w:r w:rsidR="006C3543" w:rsidRPr="00542C86">
        <w:rPr>
          <w:i/>
        </w:rPr>
        <w:t>control area operator</w:t>
      </w:r>
      <w:r w:rsidR="006C3543">
        <w:t xml:space="preserve"> during the entire duration of a given </w:t>
      </w:r>
      <w:r w:rsidR="006C3543" w:rsidRPr="00542C86">
        <w:rPr>
          <w:i/>
        </w:rPr>
        <w:t>obligation period</w:t>
      </w:r>
      <w:r w:rsidR="006C3543">
        <w:t>;</w:t>
      </w:r>
    </w:p>
    <w:p w14:paraId="67CC223B" w14:textId="0D6F597B" w:rsidR="00E14C9B" w:rsidRDefault="00E14C9B" w:rsidP="006C3543">
      <w:pPr>
        <w:rPr>
          <w:lang w:val="en-GB"/>
        </w:rPr>
      </w:pPr>
    </w:p>
    <w:p w14:paraId="1D4A1EC2" w14:textId="77777777" w:rsidR="00E14C9B" w:rsidRDefault="00E14C9B" w:rsidP="00E14C9B">
      <w:pPr>
        <w:ind w:left="360"/>
        <w:rPr>
          <w:i/>
          <w:iCs/>
          <w:lang w:val="en-GB"/>
        </w:rPr>
        <w:sectPr w:rsidR="00E14C9B" w:rsidSect="00161C99">
          <w:pgSz w:w="12240" w:h="15840" w:code="1"/>
          <w:pgMar w:top="1440" w:right="1440" w:bottom="1440" w:left="1800" w:header="720" w:footer="720" w:gutter="0"/>
          <w:cols w:space="720"/>
        </w:sectPr>
      </w:pPr>
      <w:r>
        <w:rPr>
          <w:lang w:val="en-GB"/>
        </w:rPr>
        <w:t>3.  Y</w:t>
      </w:r>
      <w:r w:rsidRPr="0076144E">
        <w:rPr>
          <w:lang w:val="en-GB"/>
        </w:rPr>
        <w:t xml:space="preserve">ou have authority to make this attestation on behalf of the participating </w:t>
      </w:r>
      <w:r w:rsidRPr="0076144E">
        <w:rPr>
          <w:bCs/>
          <w:i/>
          <w:iCs/>
          <w:lang w:val="en-GB"/>
        </w:rPr>
        <w:t>capacity auction participant</w:t>
      </w:r>
      <w:r w:rsidRPr="0076144E">
        <w:rPr>
          <w:i/>
          <w:iCs/>
          <w:lang w:val="en-GB"/>
        </w:rPr>
        <w:t>.</w:t>
      </w:r>
    </w:p>
    <w:p w14:paraId="3F8AAC7A" w14:textId="3784A631" w:rsidR="00E14C9B" w:rsidRDefault="00E14C9B" w:rsidP="00E14C9B">
      <w:pPr>
        <w:pStyle w:val="Heading7"/>
      </w:pPr>
      <w:bookmarkStart w:id="1857" w:name="_Ref107243419"/>
      <w:bookmarkStart w:id="1858" w:name="_Toc129770467"/>
      <w:r>
        <w:lastRenderedPageBreak/>
        <w:t>Appendix G: Attestation for Generator-backed Capacity Auction Eligible Import Resource</w:t>
      </w:r>
      <w:bookmarkEnd w:id="1857"/>
      <w:bookmarkEnd w:id="1858"/>
    </w:p>
    <w:p w14:paraId="4607A068"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5" w:history="1">
        <w:r w:rsidRPr="00554745">
          <w:rPr>
            <w:rStyle w:val="Hyperlink"/>
            <w:lang w:val="en-GB"/>
          </w:rPr>
          <w:t>http://www.ieso.ca/Sector-Participants/Market-Operations/Market-Rules-And-Manuals-Library</w:t>
        </w:r>
      </w:hyperlink>
      <w:r>
        <w:rPr>
          <w:lang w:val="en-GB"/>
        </w:rPr>
        <w:t>.</w:t>
      </w:r>
    </w:p>
    <w:p w14:paraId="2DA198B0" w14:textId="77777777" w:rsidR="00E14C9B" w:rsidRDefault="00E14C9B" w:rsidP="00E14C9B">
      <w:pPr>
        <w:rPr>
          <w:lang w:val="en-GB"/>
        </w:rPr>
      </w:pPr>
      <w:r w:rsidRPr="00996868">
        <w:rPr>
          <w:lang w:val="en-GB"/>
        </w:rPr>
        <w:t xml:space="preserve">By participating in the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sidRPr="00996868">
        <w:rPr>
          <w:lang w:val="en-GB"/>
        </w:rPr>
        <w:t>through use of a</w:t>
      </w:r>
      <w:r>
        <w:rPr>
          <w:lang w:val="en-GB"/>
        </w:rPr>
        <w:t xml:space="preserve"> </w:t>
      </w:r>
      <w:r w:rsidRPr="00580C6D">
        <w:rPr>
          <w:i/>
          <w:lang w:val="en-GB"/>
        </w:rPr>
        <w:t>boundary entity</w:t>
      </w:r>
      <w:r>
        <w:rPr>
          <w:i/>
          <w:lang w:val="en-GB"/>
        </w:rPr>
        <w:t xml:space="preserve"> </w:t>
      </w:r>
      <w:r w:rsidRPr="00825EB1">
        <w:rPr>
          <w:lang w:val="en-GB"/>
        </w:rPr>
        <w:t>and by</w:t>
      </w:r>
      <w:r>
        <w:rPr>
          <w:lang w:val="en-GB"/>
        </w:rPr>
        <w:t xml:space="preserve"> </w:t>
      </w:r>
      <w:r w:rsidRPr="00996868">
        <w:rPr>
          <w:lang w:val="en-GB"/>
        </w:rPr>
        <w:t>clicking “SUBMIT” below</w:t>
      </w:r>
      <w:r>
        <w:rPr>
          <w:lang w:val="en-GB"/>
        </w:rPr>
        <w:t xml:space="preserve">, you attest to the following: </w:t>
      </w:r>
    </w:p>
    <w:p w14:paraId="3D1D2692" w14:textId="7030C9FA" w:rsidR="2FD8371D" w:rsidRDefault="00E14C9B" w:rsidP="573E00F1">
      <w:pPr>
        <w:pStyle w:val="ListParagraph"/>
        <w:numPr>
          <w:ilvl w:val="0"/>
          <w:numId w:val="134"/>
        </w:numPr>
        <w:rPr>
          <w:rFonts w:eastAsiaTheme="minorEastAsia"/>
          <w:color w:val="000000" w:themeColor="text1"/>
        </w:rPr>
      </w:pPr>
      <w:r w:rsidRPr="4A051B14">
        <w:rPr>
          <w:rFonts w:ascii="Calibri" w:eastAsia="Calibri" w:hAnsi="Calibri" w:cs="Calibri"/>
          <w:color w:val="000000" w:themeColor="text1"/>
        </w:rPr>
        <w:t xml:space="preserve">The </w:t>
      </w:r>
      <w:r w:rsidRPr="4A051B14">
        <w:rPr>
          <w:rFonts w:ascii="Calibri" w:eastAsia="Calibri" w:hAnsi="Calibri" w:cs="Calibri"/>
          <w:i/>
          <w:iCs/>
          <w:color w:val="000000" w:themeColor="text1"/>
        </w:rPr>
        <w:t>capacity auction participant</w:t>
      </w:r>
      <w:r>
        <w:t xml:space="preserve"> is the registered owner as registered in the host </w:t>
      </w:r>
      <w:r w:rsidRPr="4A051B14">
        <w:rPr>
          <w:i/>
          <w:iCs/>
        </w:rPr>
        <w:t>control area</w:t>
      </w:r>
      <w:r>
        <w:t>, or legally owns, holds rights equivalent to ownership, or has an exclusive legal relationship with the legal owner to utilize the facility(</w:t>
      </w:r>
      <w:proofErr w:type="spellStart"/>
      <w:r>
        <w:t>ies</w:t>
      </w:r>
      <w:proofErr w:type="spellEnd"/>
      <w:r>
        <w:t xml:space="preserve">) or specific equipment within a facility in regards to its own participation in the </w:t>
      </w:r>
      <w:r w:rsidRPr="4A051B14">
        <w:rPr>
          <w:i/>
          <w:iCs/>
        </w:rPr>
        <w:t>capacity auction</w:t>
      </w:r>
      <w:r>
        <w:t xml:space="preserve"> and to satisfy a potential </w:t>
      </w:r>
      <w:r w:rsidRPr="4A051B14">
        <w:rPr>
          <w:i/>
          <w:iCs/>
        </w:rPr>
        <w:t>capacity obligation</w:t>
      </w:r>
      <w:r>
        <w:t>;</w:t>
      </w:r>
    </w:p>
    <w:p w14:paraId="529FC07C" w14:textId="77777777" w:rsidR="00E14C9B" w:rsidRPr="00825EB1" w:rsidRDefault="00E14C9B" w:rsidP="00E14C9B">
      <w:pPr>
        <w:pStyle w:val="ListParagraph"/>
        <w:rPr>
          <w:rFonts w:eastAsiaTheme="minorEastAsia"/>
          <w:color w:val="000000" w:themeColor="text1"/>
        </w:rPr>
      </w:pPr>
    </w:p>
    <w:p w14:paraId="55A82A3D" w14:textId="6BC16F25" w:rsidR="00E14C9B" w:rsidRPr="00A872C4" w:rsidRDefault="7B689AA4" w:rsidP="00E14C9B">
      <w:pPr>
        <w:pStyle w:val="ListParagraph"/>
        <w:numPr>
          <w:ilvl w:val="0"/>
          <w:numId w:val="134"/>
        </w:numPr>
        <w:spacing w:after="160" w:line="259" w:lineRule="auto"/>
        <w:rPr>
          <w:lang w:val="en-GB"/>
        </w:rPr>
      </w:pPr>
      <w:r w:rsidRPr="547BB517">
        <w:rPr>
          <w:rFonts w:ascii="Calibri" w:eastAsia="Calibri" w:hAnsi="Calibri"/>
        </w:rPr>
        <w:t xml:space="preserve">The resource(s) which the </w:t>
      </w:r>
      <w:r w:rsidRPr="547BB517">
        <w:rPr>
          <w:rFonts w:ascii="Calibri" w:eastAsia="Calibri" w:hAnsi="Calibri"/>
          <w:i/>
          <w:iCs/>
        </w:rPr>
        <w:t>capacity auction participant</w:t>
      </w:r>
      <w:r w:rsidRPr="547BB517">
        <w:rPr>
          <w:rFonts w:ascii="Calibri" w:eastAsia="Calibri" w:hAnsi="Calibri"/>
        </w:rPr>
        <w:t xml:space="preserve"> is </w:t>
      </w:r>
      <w:del w:id="1859" w:author="Author">
        <w:r w:rsidR="00E14C9B">
          <w:rPr>
            <w:rFonts w:ascii="Calibri" w:eastAsia="Calibri" w:hAnsi="Calibri"/>
          </w:rPr>
          <w:delText>enrolling</w:delText>
        </w:r>
      </w:del>
      <w:ins w:id="1860" w:author="Author">
        <w:r w:rsidR="1656167B" w:rsidRPr="547BB517">
          <w:rPr>
            <w:rFonts w:ascii="Calibri" w:eastAsia="Calibri" w:hAnsi="Calibri"/>
          </w:rPr>
          <w:t>submitting in the capacity qualification process</w:t>
        </w:r>
      </w:ins>
      <w:r w:rsidR="1656167B" w:rsidRPr="547BB517">
        <w:rPr>
          <w:rFonts w:ascii="Calibri" w:eastAsia="Calibri" w:hAnsi="Calibri"/>
        </w:rPr>
        <w:t xml:space="preserve"> </w:t>
      </w:r>
      <w:r w:rsidRPr="547BB517">
        <w:rPr>
          <w:lang w:val="en-GB"/>
        </w:rPr>
        <w:t xml:space="preserve">meets the requirements of a </w:t>
      </w:r>
      <w:r w:rsidRPr="547BB517">
        <w:rPr>
          <w:i/>
          <w:iCs/>
          <w:lang w:val="en-GB"/>
        </w:rPr>
        <w:t xml:space="preserve">generator-backed capacity auction eligible import resource, </w:t>
      </w:r>
      <w:r w:rsidRPr="547BB517">
        <w:rPr>
          <w:lang w:val="en-GB"/>
        </w:rPr>
        <w:t xml:space="preserve">which is defined as follows: </w:t>
      </w:r>
    </w:p>
    <w:p w14:paraId="2F695428" w14:textId="77777777" w:rsidR="00E14C9B" w:rsidRPr="00A872C4" w:rsidRDefault="00E14C9B" w:rsidP="00E14C9B">
      <w:pPr>
        <w:pStyle w:val="ListParagraph"/>
        <w:rPr>
          <w:rFonts w:ascii="Times New Roman" w:hAnsi="Times New Roman"/>
          <w:i/>
          <w:iCs/>
        </w:rPr>
      </w:pPr>
    </w:p>
    <w:p w14:paraId="76CE4EE1" w14:textId="77777777" w:rsidR="00E14C9B" w:rsidRPr="00165E06" w:rsidRDefault="00E14C9B" w:rsidP="00E14C9B">
      <w:pPr>
        <w:pStyle w:val="ListParagraph"/>
        <w:spacing w:after="160" w:line="259" w:lineRule="auto"/>
        <w:rPr>
          <w:rFonts w:cstheme="minorHAnsi"/>
        </w:rPr>
      </w:pPr>
      <w:r w:rsidRPr="00270525">
        <w:rPr>
          <w:rFonts w:cstheme="minorHAnsi"/>
          <w:i/>
          <w:iCs/>
        </w:rPr>
        <w:t>generator-backed capacity auction eligible import resource</w:t>
      </w:r>
      <w:r w:rsidRPr="00BE402C">
        <w:rPr>
          <w:rFonts w:cstheme="minorHAnsi"/>
        </w:rPr>
        <w:t xml:space="preserve"> means one or more</w:t>
      </w:r>
      <w:r w:rsidRPr="00E14C9B">
        <w:rPr>
          <w:rFonts w:cstheme="minorHAnsi"/>
          <w:i/>
          <w:iCs/>
        </w:rPr>
        <w:t xml:space="preserve"> generator-backed import contributors.</w:t>
      </w:r>
      <w:r w:rsidRPr="00270525">
        <w:rPr>
          <w:rFonts w:cstheme="minorHAnsi"/>
        </w:rPr>
        <w:t xml:space="preserve"> No portion of t</w:t>
      </w:r>
      <w:r w:rsidRPr="00BE402C">
        <w:rPr>
          <w:rFonts w:cstheme="minorHAnsi"/>
        </w:rPr>
        <w:t xml:space="preserve">he capacity that is being offered into the </w:t>
      </w:r>
      <w:r w:rsidRPr="00BE402C">
        <w:rPr>
          <w:rFonts w:cstheme="minorHAnsi"/>
          <w:i/>
          <w:iCs/>
        </w:rPr>
        <w:t>IESO</w:t>
      </w:r>
      <w:r w:rsidRPr="00BE402C">
        <w:rPr>
          <w:rFonts w:cstheme="minorHAnsi"/>
        </w:rPr>
        <w:t xml:space="preserve"> </w:t>
      </w:r>
      <w:r w:rsidRPr="00BE402C">
        <w:rPr>
          <w:rFonts w:cstheme="minorHAnsi"/>
          <w:i/>
          <w:iCs/>
        </w:rPr>
        <w:t>capacity auction</w:t>
      </w:r>
      <w:r w:rsidRPr="00BE402C">
        <w:rPr>
          <w:rFonts w:cstheme="minorHAnsi"/>
        </w:rPr>
        <w:t xml:space="preserve"> may be </w:t>
      </w:r>
      <w:r w:rsidRPr="00BE402C">
        <w:rPr>
          <w:rFonts w:cstheme="minorHAnsi"/>
          <w:i/>
          <w:iCs/>
        </w:rPr>
        <w:t>over committed capacity;</w:t>
      </w:r>
      <w:r w:rsidRPr="00165E06">
        <w:rPr>
          <w:rFonts w:cstheme="minorHAnsi"/>
        </w:rPr>
        <w:t xml:space="preserve"> </w:t>
      </w:r>
    </w:p>
    <w:p w14:paraId="63B51176" w14:textId="77777777" w:rsidR="00E14C9B" w:rsidRPr="00261323" w:rsidRDefault="00E14C9B" w:rsidP="00E14C9B">
      <w:pPr>
        <w:pStyle w:val="ListParagraph"/>
        <w:spacing w:after="160" w:line="259" w:lineRule="auto"/>
        <w:rPr>
          <w:rFonts w:cstheme="minorHAnsi"/>
        </w:rPr>
      </w:pPr>
    </w:p>
    <w:p w14:paraId="346BC24C" w14:textId="77777777" w:rsidR="00E14C9B" w:rsidRPr="00261323" w:rsidRDefault="00E14C9B" w:rsidP="00E14C9B">
      <w:pPr>
        <w:pStyle w:val="ListParagraph"/>
        <w:spacing w:after="160" w:line="259" w:lineRule="auto"/>
        <w:rPr>
          <w:rFonts w:cstheme="minorHAnsi"/>
          <w:lang w:val="en-GB"/>
        </w:rPr>
      </w:pPr>
      <w:r w:rsidRPr="00261323">
        <w:rPr>
          <w:rFonts w:cstheme="minorHAnsi"/>
          <w:lang w:val="en-GB"/>
        </w:rPr>
        <w:t xml:space="preserve">The definition of </w:t>
      </w:r>
      <w:r w:rsidRPr="00261323">
        <w:rPr>
          <w:rFonts w:cstheme="minorHAnsi"/>
          <w:i/>
          <w:lang w:val="en-GB"/>
        </w:rPr>
        <w:t xml:space="preserve">generator-backed import contributor </w:t>
      </w:r>
      <w:r w:rsidRPr="00261323">
        <w:rPr>
          <w:rFonts w:cstheme="minorHAnsi"/>
          <w:lang w:val="en-GB"/>
        </w:rPr>
        <w:t>is as follows:</w:t>
      </w:r>
    </w:p>
    <w:p w14:paraId="212C2328" w14:textId="6CF8C2F3" w:rsidR="00982AAD" w:rsidRDefault="00982AAD" w:rsidP="00E14C9B">
      <w:pPr>
        <w:pStyle w:val="ListParagraph"/>
        <w:spacing w:after="160" w:line="259" w:lineRule="auto"/>
        <w:rPr>
          <w:rFonts w:cstheme="minorHAnsi"/>
          <w:i/>
          <w:iCs/>
        </w:rPr>
      </w:pPr>
    </w:p>
    <w:p w14:paraId="0874D53E" w14:textId="76D1C863" w:rsidR="00982AAD" w:rsidRPr="009C315D" w:rsidRDefault="00E14C9B" w:rsidP="00E14C9B">
      <w:pPr>
        <w:pStyle w:val="ListParagraph"/>
        <w:spacing w:after="160" w:line="259" w:lineRule="auto"/>
        <w:rPr>
          <w:rFonts w:cstheme="minorHAnsi"/>
          <w:lang w:val="en-GB"/>
        </w:rPr>
      </w:pPr>
      <w:r w:rsidRPr="009C315D">
        <w:rPr>
          <w:rFonts w:cstheme="minorHAnsi"/>
          <w:i/>
          <w:iCs/>
        </w:rPr>
        <w:t xml:space="preserve">generator-backed import contributor </w:t>
      </w:r>
      <w:r w:rsidRPr="009C315D">
        <w:rPr>
          <w:rFonts w:cstheme="minorHAnsi"/>
        </w:rPr>
        <w:t xml:space="preserve">means an existing in-service </w:t>
      </w:r>
      <w:r w:rsidRPr="009C315D">
        <w:rPr>
          <w:rFonts w:cstheme="minorHAnsi"/>
          <w:i/>
          <w:iCs/>
        </w:rPr>
        <w:t xml:space="preserve">generation facility </w:t>
      </w:r>
      <w:r w:rsidRPr="009C315D">
        <w:rPr>
          <w:rFonts w:cstheme="minorHAnsi"/>
        </w:rPr>
        <w:t xml:space="preserve">or </w:t>
      </w:r>
      <w:r w:rsidRPr="009C315D">
        <w:rPr>
          <w:rFonts w:cstheme="minorHAnsi"/>
          <w:i/>
          <w:iCs/>
        </w:rPr>
        <w:t xml:space="preserve">storage facility </w:t>
      </w:r>
      <w:r w:rsidRPr="009C315D">
        <w:rPr>
          <w:rFonts w:cstheme="minorHAnsi"/>
        </w:rPr>
        <w:t xml:space="preserve">associated with a </w:t>
      </w:r>
      <w:r w:rsidRPr="009C315D">
        <w:rPr>
          <w:rFonts w:cstheme="minorHAnsi"/>
          <w:i/>
          <w:iCs/>
        </w:rPr>
        <w:t>generator-backed</w:t>
      </w:r>
      <w:r w:rsidRPr="009C315D">
        <w:rPr>
          <w:rFonts w:cstheme="minorHAnsi"/>
        </w:rPr>
        <w:t xml:space="preserve"> </w:t>
      </w:r>
      <w:r w:rsidRPr="009C315D">
        <w:rPr>
          <w:rFonts w:cstheme="minorHAnsi"/>
          <w:i/>
          <w:iCs/>
        </w:rPr>
        <w:t xml:space="preserve">capacity auction eligible import resource, </w:t>
      </w:r>
      <w:r w:rsidRPr="009C315D">
        <w:rPr>
          <w:rFonts w:cstheme="minorHAnsi"/>
        </w:rPr>
        <w:t>and which</w:t>
      </w:r>
      <w:r w:rsidRPr="009C315D">
        <w:rPr>
          <w:rFonts w:cstheme="minorHAnsi"/>
          <w:i/>
          <w:iCs/>
        </w:rPr>
        <w:t xml:space="preserve"> </w:t>
      </w:r>
      <w:r w:rsidRPr="009C315D">
        <w:rPr>
          <w:rFonts w:cstheme="minorHAnsi"/>
        </w:rPr>
        <w:t xml:space="preserve">is located in a neighbouring </w:t>
      </w:r>
      <w:r w:rsidRPr="009C315D">
        <w:rPr>
          <w:rFonts w:cstheme="minorHAnsi"/>
          <w:i/>
          <w:iCs/>
        </w:rPr>
        <w:t xml:space="preserve">control area </w:t>
      </w:r>
      <w:r w:rsidRPr="009C315D">
        <w:rPr>
          <w:rFonts w:cstheme="minorHAnsi"/>
        </w:rPr>
        <w:t xml:space="preserve">that has an agreement with the </w:t>
      </w:r>
      <w:r w:rsidRPr="009C315D">
        <w:rPr>
          <w:rFonts w:cstheme="minorHAnsi"/>
          <w:i/>
          <w:iCs/>
        </w:rPr>
        <w:t>IESO</w:t>
      </w:r>
      <w:r w:rsidRPr="009C315D">
        <w:rPr>
          <w:rFonts w:cstheme="minorHAnsi"/>
        </w:rPr>
        <w:t xml:space="preserve"> to allow for the trade of capacity, is able to </w:t>
      </w:r>
      <w:del w:id="1861" w:author="Author">
        <w:r w:rsidRPr="009C315D">
          <w:rPr>
            <w:rFonts w:cstheme="minorHAnsi"/>
          </w:rPr>
          <w:delText>enroll</w:delText>
        </w:r>
      </w:del>
      <w:ins w:id="1862" w:author="Author">
        <w:r w:rsidR="006062AB">
          <w:rPr>
            <w:rFonts w:cstheme="minorHAnsi"/>
          </w:rPr>
          <w:t>qualify</w:t>
        </w:r>
      </w:ins>
      <w:r w:rsidR="006062AB" w:rsidRPr="009C315D">
        <w:rPr>
          <w:rFonts w:cstheme="minorHAnsi"/>
        </w:rPr>
        <w:t xml:space="preserve"> </w:t>
      </w:r>
      <w:r w:rsidRPr="009C315D">
        <w:rPr>
          <w:rFonts w:cstheme="minorHAnsi"/>
        </w:rPr>
        <w:t xml:space="preserve">in accordance with the applicable </w:t>
      </w:r>
      <w:r w:rsidRPr="009C315D">
        <w:rPr>
          <w:rFonts w:cstheme="minorHAnsi"/>
          <w:i/>
          <w:iCs/>
        </w:rPr>
        <w:t>market manual,</w:t>
      </w:r>
      <w:r w:rsidRPr="009C315D">
        <w:rPr>
          <w:rFonts w:cstheme="minorHAnsi"/>
        </w:rPr>
        <w:t xml:space="preserve"> has been in operation for at least one year prior to the </w:t>
      </w:r>
      <w:r w:rsidRPr="009C315D">
        <w:rPr>
          <w:rFonts w:cstheme="minorHAnsi"/>
          <w:i/>
          <w:iCs/>
        </w:rPr>
        <w:t>capacity auction</w:t>
      </w:r>
      <w:r w:rsidRPr="009C315D">
        <w:rPr>
          <w:rFonts w:cstheme="minorHAnsi"/>
        </w:rPr>
        <w:t xml:space="preserve">, is a resource type that is currently enabled to participate in the </w:t>
      </w:r>
      <w:r w:rsidRPr="009C315D">
        <w:rPr>
          <w:rFonts w:cstheme="minorHAnsi"/>
          <w:i/>
          <w:iCs/>
        </w:rPr>
        <w:t>IESO’s capacity auction</w:t>
      </w:r>
      <w:r w:rsidRPr="009C315D">
        <w:rPr>
          <w:rFonts w:cstheme="minorHAnsi"/>
        </w:rPr>
        <w:t xml:space="preserve">, and is able to transmit energy from the </w:t>
      </w:r>
      <w:r w:rsidRPr="009C315D">
        <w:rPr>
          <w:rFonts w:cstheme="minorHAnsi"/>
          <w:i/>
          <w:iCs/>
        </w:rPr>
        <w:t xml:space="preserve">generation facility </w:t>
      </w:r>
      <w:r w:rsidRPr="009C315D">
        <w:rPr>
          <w:rFonts w:cstheme="minorHAnsi"/>
        </w:rPr>
        <w:t xml:space="preserve">or </w:t>
      </w:r>
      <w:r w:rsidRPr="009C315D">
        <w:rPr>
          <w:rFonts w:cstheme="minorHAnsi"/>
          <w:i/>
          <w:iCs/>
        </w:rPr>
        <w:t xml:space="preserve">storage facility </w:t>
      </w:r>
      <w:r w:rsidRPr="009C315D">
        <w:rPr>
          <w:rFonts w:cstheme="minorHAnsi"/>
        </w:rPr>
        <w:t>to the Ontario border;</w:t>
      </w:r>
    </w:p>
    <w:p w14:paraId="02A733F4" w14:textId="6A0E82B1" w:rsidR="005B7AB9" w:rsidDel="00C75472" w:rsidRDefault="00E14C9B" w:rsidP="000C4C50">
      <w:pPr>
        <w:pStyle w:val="EndofText"/>
        <w:numPr>
          <w:ilvl w:val="0"/>
          <w:numId w:val="134"/>
        </w:numPr>
        <w:jc w:val="left"/>
        <w:rPr>
          <w:ins w:id="1863" w:author="Author"/>
        </w:rPr>
      </w:pPr>
      <w:r w:rsidRPr="001603E3">
        <w:rPr>
          <w:b w:val="0"/>
          <w:lang w:val="en-GB"/>
        </w:rPr>
        <w:t xml:space="preserve">You have authority to make this attestation on behalf of the participating </w:t>
      </w:r>
      <w:r w:rsidRPr="4A051B14">
        <w:rPr>
          <w:b w:val="0"/>
          <w:i/>
          <w:lang w:val="en-GB"/>
        </w:rPr>
        <w:t>capacity auction participant.</w:t>
      </w:r>
    </w:p>
    <w:p w14:paraId="4BA90407" w14:textId="3E5B7860" w:rsidR="382413A4" w:rsidRDefault="382413A4">
      <w:pPr>
        <w:rPr>
          <w:ins w:id="1864" w:author="Author"/>
        </w:rPr>
      </w:pPr>
    </w:p>
    <w:p w14:paraId="079FF317" w14:textId="02D0CE0B" w:rsidR="382413A4" w:rsidRDefault="382413A4">
      <w:pPr>
        <w:rPr>
          <w:ins w:id="1865" w:author="Author"/>
        </w:rPr>
      </w:pPr>
    </w:p>
    <w:p w14:paraId="3772B434" w14:textId="5D313725" w:rsidR="382413A4" w:rsidRDefault="382413A4">
      <w:pPr>
        <w:rPr>
          <w:ins w:id="1866" w:author="Author"/>
        </w:rPr>
      </w:pPr>
    </w:p>
    <w:p w14:paraId="330E293C" w14:textId="77777777" w:rsidR="00000000" w:rsidRDefault="0058402D">
      <w:pPr>
        <w:pStyle w:val="BodyText"/>
        <w:rPr>
          <w:b/>
          <w:rPrChange w:id="1867" w:author="Author">
            <w:rPr>
              <w:b w:val="0"/>
            </w:rPr>
          </w:rPrChange>
        </w:rPr>
        <w:sectPr w:rsidR="00000000" w:rsidSect="00161C99">
          <w:pgSz w:w="12240" w:h="15840" w:code="1"/>
          <w:pgMar w:top="1440" w:right="1440" w:bottom="1440" w:left="1800" w:header="720" w:footer="720" w:gutter="0"/>
          <w:cols w:space="720"/>
        </w:sectPr>
        <w:pPrChange w:id="1868" w:author="Author">
          <w:pPr>
            <w:pStyle w:val="EndofText"/>
            <w:numPr>
              <w:numId w:val="134"/>
            </w:numPr>
            <w:ind w:left="720" w:hanging="360"/>
            <w:jc w:val="left"/>
          </w:pPr>
        </w:pPrChange>
      </w:pPr>
    </w:p>
    <w:p w14:paraId="6380D7A1" w14:textId="77777777" w:rsidR="005B7AB9" w:rsidRDefault="005B7AB9" w:rsidP="005B7AB9">
      <w:pPr>
        <w:pStyle w:val="Head1NoNum"/>
      </w:pPr>
      <w:bookmarkStart w:id="1869" w:name="_Toc259524509"/>
      <w:bookmarkStart w:id="1870" w:name="_Toc429743840"/>
      <w:bookmarkStart w:id="1871" w:name="_Toc518293803"/>
      <w:bookmarkStart w:id="1872" w:name="_Toc527102127"/>
      <w:bookmarkStart w:id="1873" w:name="References"/>
      <w:bookmarkStart w:id="1874" w:name="_Toc40103025"/>
      <w:bookmarkStart w:id="1875" w:name="_Toc80878438"/>
      <w:bookmarkStart w:id="1876" w:name="_Toc129770468"/>
      <w:r>
        <w:lastRenderedPageBreak/>
        <w:t>References</w:t>
      </w:r>
      <w:bookmarkEnd w:id="1869"/>
      <w:bookmarkEnd w:id="1870"/>
      <w:bookmarkEnd w:id="1871"/>
      <w:bookmarkEnd w:id="1872"/>
      <w:bookmarkEnd w:id="1873"/>
      <w:bookmarkEnd w:id="1874"/>
      <w:bookmarkEnd w:id="1875"/>
      <w:bookmarkEnd w:id="1876"/>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062564">
        <w:trPr>
          <w:tblHeader/>
        </w:trPr>
        <w:tc>
          <w:tcPr>
            <w:tcW w:w="2304" w:type="dxa"/>
            <w:tcBorders>
              <w:bottom w:val="single" w:sz="4" w:space="0" w:color="auto"/>
            </w:tcBorders>
            <w:shd w:val="clear" w:color="auto" w:fill="92D050"/>
          </w:tcPr>
          <w:p w14:paraId="60DD19F9"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1D3A582D" w14:textId="77777777" w:rsidR="005B7AB9" w:rsidRPr="00360703" w:rsidRDefault="005B7AB9" w:rsidP="00364402">
            <w:pPr>
              <w:pStyle w:val="TableHead"/>
              <w:spacing w:before="120" w:after="120"/>
            </w:pPr>
            <w:r w:rsidRPr="00360703">
              <w:t xml:space="preserve">Document Title </w:t>
            </w:r>
          </w:p>
        </w:tc>
      </w:tr>
      <w:tr w:rsidR="005B7AB9" w:rsidRPr="00C378FC" w14:paraId="3470DE41" w14:textId="77777777" w:rsidTr="00062564">
        <w:tc>
          <w:tcPr>
            <w:tcW w:w="2304" w:type="dxa"/>
            <w:shd w:val="clear" w:color="auto" w:fill="00FFCC"/>
          </w:tcPr>
          <w:p w14:paraId="0250AF40" w14:textId="77777777" w:rsidR="005B7AB9" w:rsidRPr="00C378FC" w:rsidRDefault="0058402D" w:rsidP="00364402">
            <w:pPr>
              <w:pStyle w:val="TableText"/>
              <w:spacing w:before="60" w:after="60"/>
              <w:rPr>
                <w:rFonts w:ascii="Times New Roman" w:hAnsi="Times New Roman"/>
              </w:rPr>
            </w:pPr>
            <w:hyperlink r:id="rId86" w:history="1">
              <w:r w:rsidR="005B7AB9" w:rsidRPr="00C17514">
                <w:rPr>
                  <w:rStyle w:val="Hyperlink"/>
                </w:rPr>
                <w:t>MDP_RUL_0002</w:t>
              </w:r>
            </w:hyperlink>
          </w:p>
        </w:tc>
        <w:tc>
          <w:tcPr>
            <w:tcW w:w="7416" w:type="dxa"/>
          </w:tcPr>
          <w:p w14:paraId="6C5FDB67"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2205118C" w14:textId="77777777" w:rsidTr="00062564">
        <w:tc>
          <w:tcPr>
            <w:tcW w:w="2304" w:type="dxa"/>
            <w:shd w:val="clear" w:color="auto" w:fill="00FFCC"/>
          </w:tcPr>
          <w:p w14:paraId="690B3A4E" w14:textId="77777777" w:rsidR="005B7AB9" w:rsidRPr="00C378FC" w:rsidRDefault="0058402D" w:rsidP="00364402">
            <w:pPr>
              <w:pStyle w:val="TableText"/>
              <w:spacing w:before="60" w:after="60"/>
              <w:rPr>
                <w:rFonts w:ascii="Times New Roman" w:hAnsi="Times New Roman"/>
              </w:rPr>
            </w:pPr>
            <w:hyperlink r:id="rId87" w:history="1">
              <w:r w:rsidR="005B7AB9" w:rsidRPr="00D0473C">
                <w:rPr>
                  <w:rStyle w:val="Hyperlink"/>
                </w:rPr>
                <w:t>IMP_GDE_0088</w:t>
              </w:r>
            </w:hyperlink>
          </w:p>
        </w:tc>
        <w:tc>
          <w:tcPr>
            <w:tcW w:w="7416" w:type="dxa"/>
          </w:tcPr>
          <w:p w14:paraId="6EC8A23E"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243C7938" w14:textId="77777777" w:rsidTr="00062564">
        <w:tc>
          <w:tcPr>
            <w:tcW w:w="2304" w:type="dxa"/>
            <w:shd w:val="clear" w:color="auto" w:fill="00FFCC"/>
          </w:tcPr>
          <w:p w14:paraId="377EE66D" w14:textId="77777777" w:rsidR="005B7AB9" w:rsidRPr="00C378FC" w:rsidRDefault="0058402D" w:rsidP="00364402">
            <w:pPr>
              <w:pStyle w:val="TableText"/>
              <w:spacing w:before="60" w:after="60"/>
              <w:rPr>
                <w:rFonts w:ascii="Times New Roman" w:hAnsi="Times New Roman"/>
              </w:rPr>
            </w:pPr>
            <w:hyperlink r:id="rId88" w:history="1">
              <w:r w:rsidR="005B7AB9" w:rsidRPr="00D0473C">
                <w:rPr>
                  <w:rStyle w:val="Hyperlink"/>
                </w:rPr>
                <w:t>PRO-408</w:t>
              </w:r>
            </w:hyperlink>
          </w:p>
        </w:tc>
        <w:tc>
          <w:tcPr>
            <w:tcW w:w="7416" w:type="dxa"/>
          </w:tcPr>
          <w:p w14:paraId="1A5AB0C7"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2C72D9C7" w14:textId="77777777" w:rsidTr="00062564">
        <w:tc>
          <w:tcPr>
            <w:tcW w:w="2304" w:type="dxa"/>
            <w:shd w:val="clear" w:color="auto" w:fill="00FFCC"/>
          </w:tcPr>
          <w:p w14:paraId="3F03124A" w14:textId="77777777" w:rsidR="005B7AB9" w:rsidRPr="00C378FC" w:rsidRDefault="0058402D" w:rsidP="00364402">
            <w:pPr>
              <w:pStyle w:val="TableText"/>
              <w:spacing w:before="60" w:after="60"/>
              <w:rPr>
                <w:rFonts w:ascii="Times New Roman" w:hAnsi="Times New Roman"/>
              </w:rPr>
            </w:pPr>
            <w:hyperlink r:id="rId89" w:history="1">
              <w:r w:rsidR="005B7AB9" w:rsidRPr="00C17514">
                <w:rPr>
                  <w:rStyle w:val="Hyperlink"/>
                </w:rPr>
                <w:t>MDP_PRO_0027</w:t>
              </w:r>
            </w:hyperlink>
          </w:p>
        </w:tc>
        <w:tc>
          <w:tcPr>
            <w:tcW w:w="7416" w:type="dxa"/>
          </w:tcPr>
          <w:p w14:paraId="73E17C8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7B0AF35E" w14:textId="77777777" w:rsidTr="00062564">
        <w:tc>
          <w:tcPr>
            <w:tcW w:w="2304" w:type="dxa"/>
            <w:shd w:val="clear" w:color="auto" w:fill="00FFCC"/>
          </w:tcPr>
          <w:p w14:paraId="4D196AA7" w14:textId="77777777" w:rsidR="005B7AB9" w:rsidRPr="00C378FC" w:rsidRDefault="0058402D" w:rsidP="00364402">
            <w:pPr>
              <w:pStyle w:val="TableText"/>
              <w:spacing w:before="60" w:after="60"/>
              <w:rPr>
                <w:rFonts w:ascii="Times New Roman" w:hAnsi="Times New Roman"/>
              </w:rPr>
            </w:pPr>
            <w:hyperlink r:id="rId90" w:history="1">
              <w:r w:rsidR="005B7AB9" w:rsidRPr="00C17514">
                <w:rPr>
                  <w:rStyle w:val="Hyperlink"/>
                </w:rPr>
                <w:t>IMP_PRO_0034</w:t>
              </w:r>
            </w:hyperlink>
          </w:p>
        </w:tc>
        <w:tc>
          <w:tcPr>
            <w:tcW w:w="7416" w:type="dxa"/>
          </w:tcPr>
          <w:p w14:paraId="631D6DD2"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081311A1" w14:textId="77777777" w:rsidTr="00062564">
        <w:tc>
          <w:tcPr>
            <w:tcW w:w="2304" w:type="dxa"/>
            <w:shd w:val="clear" w:color="auto" w:fill="00FFCC"/>
          </w:tcPr>
          <w:p w14:paraId="6E27546F" w14:textId="77777777" w:rsidR="005B7AB9" w:rsidRDefault="0058402D" w:rsidP="00364402">
            <w:pPr>
              <w:pStyle w:val="TableText"/>
              <w:spacing w:before="60" w:after="60"/>
            </w:pPr>
            <w:hyperlink r:id="rId91" w:history="1">
              <w:r w:rsidR="005B7AB9" w:rsidRPr="001D06CE">
                <w:rPr>
                  <w:rStyle w:val="Hyperlink"/>
                </w:rPr>
                <w:t>MDP_PRO_0045</w:t>
              </w:r>
            </w:hyperlink>
          </w:p>
        </w:tc>
        <w:tc>
          <w:tcPr>
            <w:tcW w:w="7416" w:type="dxa"/>
          </w:tcPr>
          <w:p w14:paraId="75DF06C1" w14:textId="77777777" w:rsidR="005B7AB9" w:rsidRPr="00161C99" w:rsidRDefault="005B7AB9" w:rsidP="00364402">
            <w:pPr>
              <w:pStyle w:val="TableText"/>
              <w:spacing w:before="60" w:after="60"/>
            </w:pPr>
            <w:r w:rsidRPr="00161C99">
              <w:t>Market Manual 5.4: Prudential Support</w:t>
            </w:r>
          </w:p>
        </w:tc>
      </w:tr>
      <w:tr w:rsidR="000E51AF" w:rsidRPr="00C378FC" w14:paraId="5791198D" w14:textId="77777777" w:rsidTr="00062564">
        <w:tc>
          <w:tcPr>
            <w:tcW w:w="2304" w:type="dxa"/>
            <w:shd w:val="clear" w:color="auto" w:fill="00FFCC"/>
          </w:tcPr>
          <w:p w14:paraId="5E97F62C" w14:textId="77777777" w:rsidR="000E51AF" w:rsidRDefault="0058402D" w:rsidP="00364402">
            <w:pPr>
              <w:pStyle w:val="TableText"/>
              <w:spacing w:before="60" w:after="60"/>
            </w:pPr>
            <w:hyperlink r:id="rId92" w:history="1">
              <w:r w:rsidR="000E51AF" w:rsidRPr="000E51AF">
                <w:rPr>
                  <w:rStyle w:val="Hyperlink"/>
                </w:rPr>
                <w:t>MDP_PRO_0033</w:t>
              </w:r>
            </w:hyperlink>
          </w:p>
        </w:tc>
        <w:tc>
          <w:tcPr>
            <w:tcW w:w="7416" w:type="dxa"/>
          </w:tcPr>
          <w:p w14:paraId="06CBE807"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36269B39" w14:textId="77777777" w:rsidTr="00062564">
        <w:tc>
          <w:tcPr>
            <w:tcW w:w="2304" w:type="dxa"/>
            <w:shd w:val="clear" w:color="auto" w:fill="00FFCC"/>
          </w:tcPr>
          <w:p w14:paraId="748E1B39" w14:textId="77777777" w:rsidR="005B7AB9" w:rsidRPr="00C378FC" w:rsidRDefault="0058402D" w:rsidP="00364402">
            <w:pPr>
              <w:pStyle w:val="TableText"/>
              <w:spacing w:before="60" w:after="60"/>
              <w:rPr>
                <w:rFonts w:ascii="Times New Roman" w:hAnsi="Times New Roman"/>
              </w:rPr>
            </w:pPr>
            <w:hyperlink r:id="rId93" w:history="1">
              <w:r w:rsidR="005B7AB9" w:rsidRPr="00C17514">
                <w:rPr>
                  <w:rStyle w:val="Hyperlink"/>
                </w:rPr>
                <w:t>IMP_PRO_0035</w:t>
              </w:r>
            </w:hyperlink>
          </w:p>
        </w:tc>
        <w:tc>
          <w:tcPr>
            <w:tcW w:w="7416" w:type="dxa"/>
          </w:tcPr>
          <w:p w14:paraId="0AB75438" w14:textId="77777777" w:rsidR="005B7AB9" w:rsidRPr="00161C99" w:rsidRDefault="005B7AB9" w:rsidP="00364402">
            <w:pPr>
              <w:pStyle w:val="TableText"/>
              <w:spacing w:before="60" w:after="60"/>
            </w:pPr>
            <w:r w:rsidRPr="00161C99">
              <w:t>Market Manual 7.3: Outage Management</w:t>
            </w:r>
          </w:p>
        </w:tc>
      </w:tr>
      <w:tr w:rsidR="005B7AB9" w:rsidRPr="00C378FC" w14:paraId="3A5DD515" w14:textId="77777777" w:rsidTr="00062564">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021D9A00" w14:textId="77777777" w:rsidR="005B7AB9" w:rsidRPr="00307503" w:rsidRDefault="0058402D" w:rsidP="00364402">
            <w:pPr>
              <w:pStyle w:val="TableText"/>
              <w:spacing w:before="60" w:after="60"/>
              <w:rPr>
                <w:rFonts w:ascii="Times New Roman" w:hAnsi="Times New Roman"/>
              </w:rPr>
            </w:pPr>
            <w:hyperlink r:id="rId94"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44A99FA2" w14:textId="77777777" w:rsidR="005B7AB9" w:rsidRPr="00161C99" w:rsidRDefault="005B7AB9" w:rsidP="00364402">
            <w:pPr>
              <w:pStyle w:val="TableText"/>
              <w:spacing w:before="60" w:after="60"/>
              <w:rPr>
                <w:color w:val="000000"/>
              </w:rPr>
            </w:pPr>
            <w:r w:rsidRPr="00161C99">
              <w:t xml:space="preserve">Market Manual </w:t>
            </w:r>
            <w:r w:rsidR="000E51AF" w:rsidRPr="00161C99">
              <w:t>9.2</w:t>
            </w:r>
            <w:r w:rsidRPr="00161C99">
              <w:t xml:space="preserve">: </w:t>
            </w:r>
            <w:r w:rsidR="000E51AF" w:rsidRPr="00161C99">
              <w:rPr>
                <w:szCs w:val="22"/>
              </w:rPr>
              <w:t>Submitting Operational and Market Data for the DACP</w:t>
            </w:r>
          </w:p>
        </w:tc>
      </w:tr>
    </w:tbl>
    <w:p w14:paraId="3CC45F32" w14:textId="30CF52DB" w:rsidR="00154597" w:rsidRPr="0035591C" w:rsidRDefault="00ED44D2" w:rsidP="000F4A0B">
      <w:pPr>
        <w:pStyle w:val="EndofText"/>
        <w:spacing w:before="840"/>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bookmarkStart w:id="1877" w:name="_GoBack"/>
      <w:bookmarkEnd w:id="1877"/>
    </w:p>
    <w:sectPr w:rsidR="00154597" w:rsidRPr="0035591C" w:rsidSect="00CD1116">
      <w:headerReference w:type="even" r:id="rId95"/>
      <w:headerReference w:type="default" r:id="rId96"/>
      <w:headerReference w:type="first" r:id="rId97"/>
      <w:pgSz w:w="12240" w:h="15840" w:code="1"/>
      <w:pgMar w:top="1440" w:right="1440" w:bottom="1440" w:left="180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BB440B" w16cex:dateUtc="2022-10-18T12:54:00Z"/>
  <w16cex:commentExtensible w16cex:durableId="479EE858" w16cex:dateUtc="2022-10-18T13:04:00Z"/>
  <w16cex:commentExtensible w16cex:durableId="7C4F7C03" w16cex:dateUtc="2022-10-18T13:10:00Z"/>
  <w16cex:commentExtensible w16cex:durableId="0E37E7AA" w16cex:dateUtc="2022-10-18T13:16:00Z"/>
  <w16cex:commentExtensible w16cex:durableId="4E60E126" w16cex:dateUtc="2023-02-15T14:16:28.656Z"/>
  <w16cex:commentExtensible w16cex:durableId="43BC83C7" w16cex:dateUtc="2023-02-15T14:14:43.853Z"/>
  <w16cex:commentExtensible w16cex:durableId="5B50E9CF" w16cex:dateUtc="2022-11-01T13:30:00Z"/>
  <w16cex:commentExtensible w16cex:durableId="6472F9BF" w16cex:dateUtc="2022-10-05T14:59:00Z"/>
  <w16cex:commentExtensible w16cex:durableId="5E6613B3" w16cex:dateUtc="2022-10-28T17:19:00Z"/>
  <w16cex:commentExtensible w16cex:durableId="39BB0E43" w16cex:dateUtc="2022-11-01T13:32:00Z"/>
  <w16cex:commentExtensible w16cex:durableId="15E91F87" w16cex:dateUtc="2022-11-01T14:03:00Z"/>
  <w16cex:commentExtensible w16cex:durableId="1FDBB664" w16cex:dateUtc="2022-11-17T18:56:00Z"/>
  <w16cex:commentExtensible w16cex:durableId="7D079228" w16cex:dateUtc="2022-11-18T13:02:32.503Z"/>
  <w16cex:commentExtensible w16cex:durableId="3E080A94" w16cex:dateUtc="2022-11-18T13:53:41.599Z"/>
  <w16cex:commentExtensible w16cex:durableId="26AC3145" w16cex:dateUtc="2022-11-18T13:54:15.405Z"/>
  <w16cex:commentExtensible w16cex:durableId="0CBEE3B6" w16cex:dateUtc="2022-11-18T13:52:33.866Z"/>
  <w16cex:commentExtensible w16cex:durableId="5CDF5D83" w16cex:dateUtc="2022-11-30T20:23:56.789Z"/>
  <w16cex:commentExtensible w16cex:durableId="2AE3F6EE" w16cex:dateUtc="2023-01-09T14:05:34.612Z"/>
  <w16cex:commentExtensible w16cex:durableId="3EE05837" w16cex:dateUtc="2023-01-25T02:45:30.373Z"/>
  <w16cex:commentExtensible w16cex:durableId="4127199E" w16cex:dateUtc="2023-02-01T15:12:35.866Z"/>
  <w16cex:commentExtensible w16cex:durableId="4A451F06" w16cex:dateUtc="2023-02-01T19:33:50.813Z"/>
  <w16cex:commentExtensible w16cex:durableId="13939D97" w16cex:dateUtc="2023-02-02T19:11:24.278Z"/>
  <w16cex:commentExtensible w16cex:durableId="16907B9E" w16cex:dateUtc="2023-02-06T18:42:47.046Z"/>
  <w16cex:commentExtensible w16cex:durableId="3359A050" w16cex:dateUtc="2023-02-06T18:48:08.763Z"/>
  <w16cex:commentExtensible w16cex:durableId="5178E87D" w16cex:dateUtc="2023-02-13T18:05:09.079Z"/>
  <w16cex:commentExtensible w16cex:durableId="59827B43" w16cex:dateUtc="2023-02-23T13:06:16.984Z"/>
  <w16cex:commentExtensible w16cex:durableId="3631A622" w16cex:dateUtc="2023-02-23T13:14:08.486Z"/>
  <w16cex:commentExtensible w16cex:durableId="708A5765" w16cex:dateUtc="2023-02-23T13:15:37.136Z"/>
  <w16cex:commentExtensible w16cex:durableId="6E183467" w16cex:dateUtc="2023-02-23T13:16:03.894Z"/>
  <w16cex:commentExtensible w16cex:durableId="6EDF9ED9" w16cex:dateUtc="2023-02-23T13:27:29.534Z"/>
  <w16cex:commentExtensible w16cex:durableId="400FC234" w16cex:dateUtc="2023-02-23T13:46:34.048Z"/>
  <w16cex:commentExtensible w16cex:durableId="457A0E5D" w16cex:dateUtc="2023-02-23T13:59:24.223Z"/>
  <w16cex:commentExtensible w16cex:durableId="09549316" w16cex:dateUtc="2023-02-23T16:22:13.463Z"/>
  <w16cex:commentExtensible w16cex:durableId="07E54027" w16cex:dateUtc="2023-02-23T16:33:00.629Z"/>
  <w16cex:commentExtensible w16cex:durableId="240502D5" w16cex:dateUtc="2023-02-23T16:55:32.73Z"/>
  <w16cex:commentExtensible w16cex:durableId="56AC11CC" w16cex:dateUtc="2023-02-24T18:05:00.89Z"/>
  <w16cex:commentExtensible w16cex:durableId="2697AE23" w16cex:dateUtc="2023-02-24T18:05:33.307Z"/>
  <w16cex:commentExtensible w16cex:durableId="49C72621" w16cex:dateUtc="2023-02-24T18:36:55.023Z"/>
  <w16cex:commentExtensible w16cex:durableId="79F7F9F3" w16cex:dateUtc="2023-02-24T19:17:10.439Z"/>
  <w16cex:commentExtensible w16cex:durableId="7A7990A0" w16cex:dateUtc="2023-02-25T01:33:16.541Z"/>
  <w16cex:commentExtensible w16cex:durableId="345EF8AB" w16cex:dateUtc="2023-02-25T01:39:03.466Z"/>
  <w16cex:commentExtensible w16cex:durableId="3EB9143D" w16cex:dateUtc="2023-03-13T19:12:46.523Z"/>
  <w16cex:commentExtensible w16cex:durableId="0B851809" w16cex:dateUtc="2023-02-25T01:42:27.122Z"/>
  <w16cex:commentExtensible w16cex:durableId="69B4BDCD" w16cex:dateUtc="2023-02-25T01:53:47.525Z"/>
  <w16cex:commentExtensible w16cex:durableId="6E4E7FCC" w16cex:dateUtc="2023-02-25T01:58:49.23Z"/>
  <w16cex:commentExtensible w16cex:durableId="25B6CFE1" w16cex:dateUtc="2023-02-25T02:01:46.244Z"/>
  <w16cex:commentExtensible w16cex:durableId="22614665" w16cex:dateUtc="2023-02-25T02:09:51.27Z"/>
  <w16cex:commentExtensible w16cex:durableId="577582BC" w16cex:dateUtc="2023-02-25T02:11:53.983Z"/>
  <w16cex:commentExtensible w16cex:durableId="20EDA52B" w16cex:dateUtc="2023-02-25T02:23:09.914Z"/>
  <w16cex:commentExtensible w16cex:durableId="0F9EABEC" w16cex:dateUtc="2023-02-25T02:25:58.353Z"/>
  <w16cex:commentExtensible w16cex:durableId="7DE5C33B" w16cex:dateUtc="2023-02-25T02:27:41.155Z"/>
  <w16cex:commentExtensible w16cex:durableId="6450B330" w16cex:dateUtc="2023-02-25T02:29:17.383Z"/>
  <w16cex:commentExtensible w16cex:durableId="2F41F10A" w16cex:dateUtc="2023-02-25T02:32:04.678Z"/>
  <w16cex:commentExtensible w16cex:durableId="7D3A0F5F" w16cex:dateUtc="2023-02-25T02:34:25.688Z"/>
  <w16cex:commentExtensible w16cex:durableId="1A351050" w16cex:dateUtc="2023-02-25T02:37:47.437Z"/>
  <w16cex:commentExtensible w16cex:durableId="6DE9274E" w16cex:dateUtc="2023-02-25T02:39:48.912Z"/>
  <w16cex:commentExtensible w16cex:durableId="73AA60B3" w16cex:dateUtc="2023-02-25T02:48:50.382Z"/>
  <w16cex:commentExtensible w16cex:durableId="79705CE9" w16cex:dateUtc="2023-02-25T02:52:03.237Z"/>
  <w16cex:commentExtensible w16cex:durableId="19597E0D" w16cex:dateUtc="2023-02-26T16:00:51.918Z"/>
  <w16cex:commentExtensible w16cex:durableId="69688A53" w16cex:dateUtc="2023-02-26T16:06:50.244Z"/>
  <w16cex:commentExtensible w16cex:durableId="174327D8" w16cex:dateUtc="2023-02-26T16:08:41.585Z"/>
  <w16cex:commentExtensible w16cex:durableId="43976C26" w16cex:dateUtc="2023-02-26T16:15:24.502Z"/>
  <w16cex:commentExtensible w16cex:durableId="568CF3D6" w16cex:dateUtc="2023-02-26T16:20:04.335Z"/>
  <w16cex:commentExtensible w16cex:durableId="4ABA162D" w16cex:dateUtc="2023-02-26T16:24:29.395Z"/>
  <w16cex:commentExtensible w16cex:durableId="2279592D" w16cex:dateUtc="2023-02-26T16:33:30.841Z"/>
  <w16cex:commentExtensible w16cex:durableId="0EC3809B" w16cex:dateUtc="2023-02-26T16:35:59.776Z"/>
  <w16cex:commentExtensible w16cex:durableId="6ABEDD94" w16cex:dateUtc="2023-02-27T14:50:54.732Z"/>
  <w16cex:commentExtensible w16cex:durableId="3773E7D8" w16cex:dateUtc="2023-02-27T14:54:57.564Z"/>
  <w16cex:commentExtensible w16cex:durableId="5F81613A" w16cex:dateUtc="2023-02-27T15:22:06.743Z"/>
  <w16cex:commentExtensible w16cex:durableId="73577C16" w16cex:dateUtc="2023-02-27T19:15:45.386Z"/>
  <w16cex:commentExtensible w16cex:durableId="04BAB60D" w16cex:dateUtc="2023-03-01T15:13:42.154Z"/>
  <w16cex:commentExtensible w16cex:durableId="75ABC581" w16cex:dateUtc="2023-03-01T15:44:00.502Z"/>
  <w16cex:commentExtensible w16cex:durableId="570CD9A0" w16cex:dateUtc="2023-02-26T16:06:50.244Z"/>
  <w16cex:commentExtensible w16cex:durableId="412084DB" w16cex:dateUtc="2023-03-01T15:47:51.074Z"/>
  <w16cex:commentExtensible w16cex:durableId="0157CBD9" w16cex:dateUtc="2023-03-01T15:52:39.036Z"/>
  <w16cex:commentExtensible w16cex:durableId="2A059A23" w16cex:dateUtc="2023-03-01T15:54:35.758Z"/>
  <w16cex:commentExtensible w16cex:durableId="14636B33" w16cex:dateUtc="2023-03-01T16:04:52.854Z"/>
  <w16cex:commentExtensible w16cex:durableId="26D711D7" w16cex:dateUtc="2023-03-01T16:06:29.829Z"/>
  <w16cex:commentExtensible w16cex:durableId="2D17054F" w16cex:dateUtc="2023-03-01T16:11:05.21Z"/>
  <w16cex:commentExtensible w16cex:durableId="6CD331AC" w16cex:dateUtc="2023-03-01T16:35:18.844Z"/>
  <w16cex:commentExtensible w16cex:durableId="48064F0B" w16cex:dateUtc="2023-03-01T18:00:49.961Z"/>
  <w16cex:commentExtensible w16cex:durableId="3A3E1CE4" w16cex:dateUtc="2023-03-01T18:56:59.469Z"/>
  <w16cex:commentExtensible w16cex:durableId="3F1CBF94" w16cex:dateUtc="2023-03-01T18:57:22.067Z"/>
  <w16cex:commentExtensible w16cex:durableId="171082BD" w16cex:dateUtc="2023-03-01T19:25:47.123Z"/>
  <w16cex:commentExtensible w16cex:durableId="506367B1" w16cex:dateUtc="2023-02-26T16:08:41.585Z"/>
  <w16cex:commentExtensible w16cex:durableId="0B2137BF" w16cex:dateUtc="2023-02-26T16:06:50.244Z"/>
  <w16cex:commentExtensible w16cex:durableId="36818F0A" w16cex:dateUtc="2023-03-01T15:47:51.074Z"/>
  <w16cex:commentExtensible w16cex:durableId="538D9E9B" w16cex:dateUtc="2023-02-26T16:08:41.585Z"/>
  <w16cex:commentExtensible w16cex:durableId="2D17F0CD" w16cex:dateUtc="2023-02-26T16:06:50.244Z"/>
  <w16cex:commentExtensible w16cex:durableId="026378FB" w16cex:dateUtc="2023-03-01T15:47:51.074Z"/>
  <w16cex:commentExtensible w16cex:durableId="52D7BD11" w16cex:dateUtc="2023-03-01T20:55:12.256Z"/>
  <w16cex:commentExtensible w16cex:durableId="46606BFD" w16cex:dateUtc="2023-03-02T18:02:44.624Z"/>
  <w16cex:commentExtensible w16cex:durableId="109AB077" w16cex:dateUtc="2023-03-02T18:07:08.144Z"/>
  <w16cex:commentExtensible w16cex:durableId="42EFBF39" w16cex:dateUtc="2023-03-02T19:38:07.335Z"/>
  <w16cex:commentExtensible w16cex:durableId="3C459F4B" w16cex:dateUtc="2023-03-02T19:44:38.001Z"/>
  <w16cex:commentExtensible w16cex:durableId="11474BAB" w16cex:dateUtc="2023-03-02T19:44:57.07Z"/>
  <w16cex:commentExtensible w16cex:durableId="4FFD9B4F" w16cex:dateUtc="2023-03-06T15:31:02.85Z"/>
  <w16cex:commentExtensible w16cex:durableId="4A7DB4F8" w16cex:dateUtc="2023-03-06T15:31:45.615Z"/>
  <w16cex:commentExtensible w16cex:durableId="2D682ECA" w16cex:dateUtc="2023-03-06T15:39:22.866Z"/>
  <w16cex:commentExtensible w16cex:durableId="7FDE5F09" w16cex:dateUtc="2023-03-06T15:47:02.427Z"/>
  <w16cex:commentExtensible w16cex:durableId="3BB5212E" w16cex:dateUtc="2023-03-06T15:51:21.901Z"/>
  <w16cex:commentExtensible w16cex:durableId="644C764F" w16cex:dateUtc="2023-03-06T15:52:11.791Z"/>
  <w16cex:commentExtensible w16cex:durableId="56ECAC21" w16cex:dateUtc="2023-03-06T15:52:25.993Z"/>
  <w16cex:commentExtensible w16cex:durableId="64FE76D9" w16cex:dateUtc="2023-03-06T15:58:40.474Z"/>
  <w16cex:commentExtensible w16cex:durableId="7D0CCACB" w16cex:dateUtc="2023-03-06T16:29:52.502Z"/>
  <w16cex:commentExtensible w16cex:durableId="7E20357A" w16cex:dateUtc="2023-03-06T17:09:03.484Z"/>
  <w16cex:commentExtensible w16cex:durableId="4F5A84F2" w16cex:dateUtc="2023-03-06T18:50:02.087Z"/>
  <w16cex:commentExtensible w16cex:durableId="12692D5C" w16cex:dateUtc="2023-03-06T18:54:46.587Z"/>
  <w16cex:commentExtensible w16cex:durableId="78CF3E2A" w16cex:dateUtc="2023-03-06T19:02:29.969Z"/>
  <w16cex:commentExtensible w16cex:durableId="14D2F97A" w16cex:dateUtc="2023-03-07T14:20:04.745Z"/>
  <w16cex:commentExtensible w16cex:durableId="0A39BD68" w16cex:dateUtc="2023-03-08T19:55:45.725Z"/>
  <w16cex:commentExtensible w16cex:durableId="36D3186D" w16cex:dateUtc="2023-03-08T19:59:21.537Z"/>
  <w16cex:commentExtensible w16cex:durableId="5019535A" w16cex:dateUtc="2023-03-08T20:00:17.053Z"/>
  <w16cex:commentExtensible w16cex:durableId="1BA93E40" w16cex:dateUtc="2023-03-13T19:11:21.333Z"/>
  <w16cex:commentExtensible w16cex:durableId="0B594BAC" w16cex:dateUtc="2023-03-15T19:58:00.311Z"/>
  <w16cex:commentExtensible w16cex:durableId="684C40F6" w16cex:dateUtc="2023-03-15T20:15:20.238Z"/>
  <w16cex:commentExtensible w16cex:durableId="23AB916E" w16cex:dateUtc="2023-03-16T02:41:47.862Z"/>
  <w16cex:commentExtensible w16cex:durableId="7543DD95" w16cex:dateUtc="2023-03-16T02:42:10.036Z"/>
  <w16cex:commentExtensible w16cex:durableId="78C2AA50" w16cex:dateUtc="2023-03-16T02:42:45.577Z"/>
</w16cex:commentsExtensible>
</file>

<file path=word/commentsIds.xml><?xml version="1.0" encoding="utf-8"?>
<w16cid:commentsIds xmlns:mc="http://schemas.openxmlformats.org/markup-compatibility/2006" xmlns:w16cid="http://schemas.microsoft.com/office/word/2016/wordml/cid" mc:Ignorable="w16cid">
  <w16cid:commentId w16cid:paraId="33EAC66A" w16cid:durableId="3E376FCC"/>
  <w16cid:commentId w16cid:paraId="66109DFD" w16cid:durableId="76FE2A98"/>
  <w16cid:commentId w16cid:paraId="6F7E5AF8" w16cid:durableId="610E8B5B"/>
  <w16cid:commentId w16cid:paraId="737673FF" w16cid:durableId="61F6A963"/>
  <w16cid:commentId w16cid:paraId="2E8B7B51" w16cid:durableId="6CCE056B"/>
  <w16cid:commentId w16cid:paraId="1DDF72C9" w16cid:durableId="4ABB440B"/>
  <w16cid:commentId w16cid:paraId="4AEBB76E" w16cid:durableId="073ECCA5"/>
  <w16cid:commentId w16cid:paraId="1B6AA671" w16cid:durableId="44BFEB22"/>
  <w16cid:commentId w16cid:paraId="2EF07F26" w16cid:durableId="3985D12F"/>
  <w16cid:commentId w16cid:paraId="450158CA" w16cid:durableId="26925599"/>
  <w16cid:commentId w16cid:paraId="32E925E9" w16cid:durableId="70C1113D"/>
  <w16cid:commentId w16cid:paraId="2CDC4DA2" w16cid:durableId="0D2E4963"/>
  <w16cid:commentId w16cid:paraId="0BA3230F" w16cid:durableId="479EE858"/>
  <w16cid:commentId w16cid:paraId="598C56B0" w16cid:durableId="7C4F7C03"/>
  <w16cid:commentId w16cid:paraId="0C9C923F" w16cid:durableId="0E37E7AA"/>
  <w16cid:commentId w16cid:paraId="2DBBAB3E" w16cid:durableId="7437882F"/>
  <w16cid:commentId w16cid:paraId="1F13B6DD" w16cid:durableId="57E58B93"/>
  <w16cid:commentId w16cid:paraId="779CDA29" w16cid:durableId="5F9EABAA"/>
  <w16cid:commentId w16cid:paraId="1D1DE2D7" w16cid:durableId="78271BA1"/>
  <w16cid:commentId w16cid:paraId="3009D747" w16cid:durableId="5DEC0ABB"/>
  <w16cid:commentId w16cid:paraId="4C1D965E" w16cid:durableId="25A06D31"/>
  <w16cid:commentId w16cid:paraId="139E07B1" w16cid:durableId="703398FF"/>
  <w16cid:commentId w16cid:paraId="58DC53EE" w16cid:durableId="5B50E9CF"/>
  <w16cid:commentId w16cid:paraId="59B7C4B2" w16cid:durableId="1C6B6675"/>
  <w16cid:commentId w16cid:paraId="409CE409" w16cid:durableId="6472F9BF"/>
  <w16cid:commentId w16cid:paraId="7BABC596" w16cid:durableId="4D8C09EF"/>
  <w16cid:commentId w16cid:paraId="4E8C82DD" w16cid:durableId="56DDF28B"/>
  <w16cid:commentId w16cid:paraId="4D29FBE2" w16cid:durableId="5E6613B3"/>
  <w16cid:commentId w16cid:paraId="22473062" w16cid:durableId="6435B8A3"/>
  <w16cid:commentId w16cid:paraId="2B665B78" w16cid:durableId="7EF8C903"/>
  <w16cid:commentId w16cid:paraId="51B54223" w16cid:durableId="7475C780"/>
  <w16cid:commentId w16cid:paraId="31B71E18" w16cid:durableId="09425A8C"/>
  <w16cid:commentId w16cid:paraId="074F74A9" w16cid:durableId="39BB0E43"/>
  <w16cid:commentId w16cid:paraId="6E8F04BB" w16cid:durableId="15E91F87"/>
  <w16cid:commentId w16cid:paraId="21DE37EF" w16cid:durableId="1FDBB664"/>
  <w16cid:commentId w16cid:paraId="630D34E3" w16cid:durableId="5272BA37"/>
  <w16cid:commentId w16cid:paraId="7E758F8C" w16cid:durableId="4D72EEDF"/>
  <w16cid:commentId w16cid:paraId="65A0B1AB" w16cid:durableId="76564CA9"/>
  <w16cid:commentId w16cid:paraId="2FFB4877" w16cid:durableId="2AF67F9D"/>
  <w16cid:commentId w16cid:paraId="45018079" w16cid:durableId="5EBFACA5"/>
  <w16cid:commentId w16cid:paraId="07FACFE8" w16cid:durableId="4AE66BB2"/>
  <w16cid:commentId w16cid:paraId="5FC40D27" w16cid:durableId="3E32134F"/>
  <w16cid:commentId w16cid:paraId="6DDA59F3" w16cid:durableId="7D079228"/>
  <w16cid:commentId w16cid:paraId="2469D5F8" w16cid:durableId="3E080A94"/>
  <w16cid:commentId w16cid:paraId="666A7CCC" w16cid:durableId="26AC3145"/>
  <w16cid:commentId w16cid:paraId="52215593" w16cid:durableId="0CBEE3B6"/>
  <w16cid:commentId w16cid:paraId="6B6B29C5" w16cid:durableId="5CDF5D83"/>
  <w16cid:commentId w16cid:paraId="35F3D175" w16cid:durableId="2AE3F6EE"/>
  <w16cid:commentId w16cid:paraId="2AF815D3" w16cid:durableId="3EE05837"/>
  <w16cid:commentId w16cid:paraId="019FC9EA" w16cid:durableId="3DA9D017"/>
  <w16cid:commentId w16cid:paraId="22A2B1B8" w16cid:durableId="61FF1C70"/>
  <w16cid:commentId w16cid:paraId="108D5117" w16cid:durableId="70B9AF87"/>
  <w16cid:commentId w16cid:paraId="56737E89" w16cid:durableId="3AF5D144"/>
  <w16cid:commentId w16cid:paraId="643F51A0" w16cid:durableId="41DFF8EF"/>
  <w16cid:commentId w16cid:paraId="7188D1AF" w16cid:durableId="6EC2985E"/>
  <w16cid:commentId w16cid:paraId="28E11492" w16cid:durableId="418F140D"/>
  <w16cid:commentId w16cid:paraId="66274E48" w16cid:durableId="4855F279"/>
  <w16cid:commentId w16cid:paraId="03DA448C" w16cid:durableId="4127199E"/>
  <w16cid:commentId w16cid:paraId="40C77E04" w16cid:durableId="4A451F06"/>
  <w16cid:commentId w16cid:paraId="23DBC2A1" w16cid:durableId="13939D97"/>
  <w16cid:commentId w16cid:paraId="2D8B4A79" w16cid:durableId="0E1A75F2"/>
  <w16cid:commentId w16cid:paraId="23894FB0" w16cid:durableId="647CAA67"/>
  <w16cid:commentId w16cid:paraId="43BD566A" w16cid:durableId="703EB707"/>
  <w16cid:commentId w16cid:paraId="54B17CD1" w16cid:durableId="19FEF3B8"/>
  <w16cid:commentId w16cid:paraId="18BA9F8A" w16cid:durableId="16907B9E"/>
  <w16cid:commentId w16cid:paraId="61CB0D7B" w16cid:durableId="3359A050"/>
  <w16cid:commentId w16cid:paraId="4EEF95EE" w16cid:durableId="3E894B77"/>
  <w16cid:commentId w16cid:paraId="3BEE37D4" w16cid:durableId="7ED0979D"/>
  <w16cid:commentId w16cid:paraId="19F2FD05" w16cid:durableId="51DB6DA9"/>
  <w16cid:commentId w16cid:paraId="585C3ED9" w16cid:durableId="72D74901"/>
  <w16cid:commentId w16cid:paraId="5CE4B6C0" w16cid:durableId="4C8C6638"/>
  <w16cid:commentId w16cid:paraId="1FA9EEA8" w16cid:durableId="5A79D1D5"/>
  <w16cid:commentId w16cid:paraId="1606EB30" w16cid:durableId="6D69B49C"/>
  <w16cid:commentId w16cid:paraId="6BE2B677" w16cid:durableId="3EC6F5B1"/>
  <w16cid:commentId w16cid:paraId="21A2A2D9" w16cid:durableId="464DC335"/>
  <w16cid:commentId w16cid:paraId="265BD455" w16cid:durableId="33D8CA2B"/>
  <w16cid:commentId w16cid:paraId="78083B40" w16cid:durableId="1F8900E7"/>
  <w16cid:commentId w16cid:paraId="6CC96B05" w16cid:durableId="289B40B2"/>
  <w16cid:commentId w16cid:paraId="64BEDA5B" w16cid:durableId="5178E87D"/>
  <w16cid:commentId w16cid:paraId="482A1D7E" w16cid:durableId="4EDA18FA"/>
  <w16cid:commentId w16cid:paraId="26409F92" w16cid:durableId="0D91091C"/>
  <w16cid:commentId w16cid:paraId="36E69F81" w16cid:durableId="15F3A9D8"/>
  <w16cid:commentId w16cid:paraId="1FD43C93" w16cid:durableId="3D3CB255"/>
  <w16cid:commentId w16cid:paraId="1CABAC36" w16cid:durableId="4F543C20"/>
  <w16cid:commentId w16cid:paraId="77F00D5F" w16cid:durableId="3F544BB5"/>
  <w16cid:commentId w16cid:paraId="3987A7BE" w16cid:durableId="1F8F58B4"/>
  <w16cid:commentId w16cid:paraId="0C881C89" w16cid:durableId="4C78E74A"/>
  <w16cid:commentId w16cid:paraId="7DC739AF" w16cid:durableId="09C717EA"/>
  <w16cid:commentId w16cid:paraId="45B79458" w16cid:durableId="6E046D07"/>
  <w16cid:commentId w16cid:paraId="27453E12" w16cid:durableId="307AD17D"/>
  <w16cid:commentId w16cid:paraId="031CB74D" w16cid:durableId="247EFD93"/>
  <w16cid:commentId w16cid:paraId="3732CA4A" w16cid:durableId="43BC83C7"/>
  <w16cid:commentId w16cid:paraId="4DD0022D" w16cid:durableId="4E60E126"/>
  <w16cid:commentId w16cid:paraId="4DD871E9" w16cid:durableId="7E172565"/>
  <w16cid:commentId w16cid:paraId="630D2183" w16cid:durableId="43ED1102"/>
  <w16cid:commentId w16cid:paraId="2E9F3375" w16cid:durableId="6E3B0BF7"/>
  <w16cid:commentId w16cid:paraId="6BA0779C" w16cid:durableId="3D6A1B36"/>
  <w16cid:commentId w16cid:paraId="191F46C2" w16cid:durableId="6879B4FF"/>
  <w16cid:commentId w16cid:paraId="7486DCF2" w16cid:durableId="2AD8CCCE"/>
  <w16cid:commentId w16cid:paraId="4C5E681D" w16cid:durableId="0FF0B1A2"/>
  <w16cid:commentId w16cid:paraId="3C89A217" w16cid:durableId="3CD4CAA4"/>
  <w16cid:commentId w16cid:paraId="20E662DD" w16cid:durableId="131B9E1F"/>
  <w16cid:commentId w16cid:paraId="2AB3AE82" w16cid:durableId="2FF51FD4"/>
  <w16cid:commentId w16cid:paraId="55315CF8" w16cid:durableId="52EF182C"/>
  <w16cid:commentId w16cid:paraId="3BE12329" w16cid:durableId="6B9C6E62"/>
  <w16cid:commentId w16cid:paraId="79F65D36" w16cid:durableId="6454995F"/>
  <w16cid:commentId w16cid:paraId="0914AECB" w16cid:durableId="7C79961B"/>
  <w16cid:commentId w16cid:paraId="09C34C85" w16cid:durableId="4C17AE51"/>
  <w16cid:commentId w16cid:paraId="11094730" w16cid:durableId="4F2232E7"/>
  <w16cid:commentId w16cid:paraId="51872DFD" w16cid:durableId="050E0F01"/>
  <w16cid:commentId w16cid:paraId="3170F47D" w16cid:durableId="3B0584B4"/>
  <w16cid:commentId w16cid:paraId="477C1606" w16cid:durableId="05C4548A"/>
  <w16cid:commentId w16cid:paraId="1602AC48" w16cid:durableId="68818B57"/>
  <w16cid:commentId w16cid:paraId="147F2A8C" w16cid:durableId="2D06EE24"/>
  <w16cid:commentId w16cid:paraId="11289FE7" w16cid:durableId="658B218A"/>
  <w16cid:commentId w16cid:paraId="76E97865" w16cid:durableId="06051652"/>
  <w16cid:commentId w16cid:paraId="21DD4331" w16cid:durableId="2F6AC31E"/>
  <w16cid:commentId w16cid:paraId="3710EE2C" w16cid:durableId="5EA7A6A2"/>
  <w16cid:commentId w16cid:paraId="2D8BEE50" w16cid:durableId="43C56BEF"/>
  <w16cid:commentId w16cid:paraId="04E94B23" w16cid:durableId="6245B975"/>
  <w16cid:commentId w16cid:paraId="5DFD0A05" w16cid:durableId="0D3AE0BB"/>
  <w16cid:commentId w16cid:paraId="74A47368" w16cid:durableId="062C74C9"/>
  <w16cid:commentId w16cid:paraId="53EEF9E3" w16cid:durableId="3B224935"/>
  <w16cid:commentId w16cid:paraId="5D3BDF45" w16cid:durableId="71ECB9C3"/>
  <w16cid:commentId w16cid:paraId="61A3DEA5" w16cid:durableId="1BA872CD"/>
  <w16cid:commentId w16cid:paraId="34E53234" w16cid:durableId="3C6AD5B2"/>
  <w16cid:commentId w16cid:paraId="0A03AF3B" w16cid:durableId="54D7C963"/>
  <w16cid:commentId w16cid:paraId="433228D0" w16cid:durableId="7F29D745"/>
  <w16cid:commentId w16cid:paraId="323C5A9C" w16cid:durableId="37A79FBC"/>
  <w16cid:commentId w16cid:paraId="3C8222F3" w16cid:durableId="59827B43"/>
  <w16cid:commentId w16cid:paraId="0D63E1D7" w16cid:durableId="3631A622"/>
  <w16cid:commentId w16cid:paraId="1785371D" w16cid:durableId="708A5765"/>
  <w16cid:commentId w16cid:paraId="5D070D7C" w16cid:durableId="6E183467"/>
  <w16cid:commentId w16cid:paraId="602B3B00" w16cid:durableId="6EDF9ED9"/>
  <w16cid:commentId w16cid:paraId="1CD183E4" w16cid:durableId="400FC234"/>
  <w16cid:commentId w16cid:paraId="64FF12CA" w16cid:durableId="457A0E5D"/>
  <w16cid:commentId w16cid:paraId="0CF12627" w16cid:durableId="09549316"/>
  <w16cid:commentId w16cid:paraId="4DA05C11" w16cid:durableId="07E54027"/>
  <w16cid:commentId w16cid:paraId="6BD71ECA" w16cid:durableId="240502D5"/>
  <w16cid:commentId w16cid:paraId="47D31624" w16cid:durableId="6940F8BC"/>
  <w16cid:commentId w16cid:paraId="255561C9" w16cid:durableId="0BEDEC12"/>
  <w16cid:commentId w16cid:paraId="2EBD0A70" w16cid:durableId="56AC11CC"/>
  <w16cid:commentId w16cid:paraId="1B283F89" w16cid:durableId="2697AE23"/>
  <w16cid:commentId w16cid:paraId="695D4C3D" w16cid:durableId="49C72621"/>
  <w16cid:commentId w16cid:paraId="5FF06F54" w16cid:durableId="79F7F9F3"/>
  <w16cid:commentId w16cid:paraId="49832B97" w16cid:durableId="7B11A5F6"/>
  <w16cid:commentId w16cid:paraId="1E9C4CE1" w16cid:durableId="7A7990A0"/>
  <w16cid:commentId w16cid:paraId="43D35677" w16cid:durableId="345EF8AB"/>
  <w16cid:commentId w16cid:paraId="041ACAA0" w16cid:durableId="0B851809"/>
  <w16cid:commentId w16cid:paraId="64BFE4CB" w16cid:durableId="69B4BDCD"/>
  <w16cid:commentId w16cid:paraId="5ED3C868" w16cid:durableId="6E4E7FCC"/>
  <w16cid:commentId w16cid:paraId="15106FBD" w16cid:durableId="25B6CFE1"/>
  <w16cid:commentId w16cid:paraId="44EED5DA" w16cid:durableId="22614665"/>
  <w16cid:commentId w16cid:paraId="7A6E23B3" w16cid:durableId="577582BC"/>
  <w16cid:commentId w16cid:paraId="290E9CFF" w16cid:durableId="20EDA52B"/>
  <w16cid:commentId w16cid:paraId="0917B08E" w16cid:durableId="0F9EABEC"/>
  <w16cid:commentId w16cid:paraId="76A55E5C" w16cid:durableId="7DE5C33B"/>
  <w16cid:commentId w16cid:paraId="3C24E420" w16cid:durableId="6450B330"/>
  <w16cid:commentId w16cid:paraId="1A66C63B" w16cid:durableId="2F41F10A"/>
  <w16cid:commentId w16cid:paraId="0B8A1D1C" w16cid:durableId="7D3A0F5F"/>
  <w16cid:commentId w16cid:paraId="2F48725C" w16cid:durableId="1A351050"/>
  <w16cid:commentId w16cid:paraId="6C563636" w16cid:durableId="6DE9274E"/>
  <w16cid:commentId w16cid:paraId="6C7FB4A8" w16cid:durableId="73AA60B3"/>
  <w16cid:commentId w16cid:paraId="79ABC853" w16cid:durableId="79705CE9"/>
  <w16cid:commentId w16cid:paraId="4AF6291A" w16cid:durableId="19597E0D"/>
  <w16cid:commentId w16cid:paraId="1D8BA642" w16cid:durableId="69688A53"/>
  <w16cid:commentId w16cid:paraId="38436140" w16cid:durableId="174327D8"/>
  <w16cid:commentId w16cid:paraId="33E86FA5" w16cid:durableId="43976C26"/>
  <w16cid:commentId w16cid:paraId="37C4003B" w16cid:durableId="568CF3D6"/>
  <w16cid:commentId w16cid:paraId="0D17070D" w16cid:durableId="4ABA162D"/>
  <w16cid:commentId w16cid:paraId="44608E96" w16cid:durableId="2279592D"/>
  <w16cid:commentId w16cid:paraId="6F78B2F9" w16cid:durableId="0EC3809B"/>
  <w16cid:commentId w16cid:paraId="71DA8DC3" w16cid:durableId="6ABEDD94"/>
  <w16cid:commentId w16cid:paraId="0AA9D093" w16cid:durableId="3773E7D8"/>
  <w16cid:commentId w16cid:paraId="57ECD399" w16cid:durableId="5F81613A"/>
  <w16cid:commentId w16cid:paraId="70D6A75A" w16cid:durableId="73577C16"/>
  <w16cid:commentId w16cid:paraId="56CAE69F" w16cid:durableId="04BAB60D"/>
  <w16cid:commentId w16cid:paraId="76CBB5DE" w16cid:durableId="75ABC581"/>
  <w16cid:commentId w16cid:paraId="38E26EA0" w16cid:durableId="570CD9A0"/>
  <w16cid:commentId w16cid:paraId="6E115A0A" w16cid:durableId="412084DB"/>
  <w16cid:commentId w16cid:paraId="66A97ED1" w16cid:durableId="0157CBD9"/>
  <w16cid:commentId w16cid:paraId="3D9F7F9B" w16cid:durableId="2A059A23"/>
  <w16cid:commentId w16cid:paraId="71B1A644" w16cid:durableId="14636B33"/>
  <w16cid:commentId w16cid:paraId="4CB1851F" w16cid:durableId="26D711D7"/>
  <w16cid:commentId w16cid:paraId="2F4CCCB8" w16cid:durableId="2D17054F"/>
  <w16cid:commentId w16cid:paraId="4D469DE4" w16cid:durableId="6CD331AC"/>
  <w16cid:commentId w16cid:paraId="2648A9BB" w16cid:durableId="48064F0B"/>
  <w16cid:commentId w16cid:paraId="50B321F0" w16cid:durableId="3A3E1CE4"/>
  <w16cid:commentId w16cid:paraId="4EFA1C5B" w16cid:durableId="3F1CBF94"/>
  <w16cid:commentId w16cid:paraId="768FDCF5" w16cid:durableId="171082BD"/>
  <w16cid:commentId w16cid:paraId="497D6DBA" w16cid:durableId="506367B1"/>
  <w16cid:commentId w16cid:paraId="378D4ACC" w16cid:durableId="0B2137BF"/>
  <w16cid:commentId w16cid:paraId="01F1BC80" w16cid:durableId="36818F0A"/>
  <w16cid:commentId w16cid:paraId="2822F76D" w16cid:durableId="538D9E9B"/>
  <w16cid:commentId w16cid:paraId="013B2E83" w16cid:durableId="2D17F0CD"/>
  <w16cid:commentId w16cid:paraId="3B57DBAA" w16cid:durableId="026378FB"/>
  <w16cid:commentId w16cid:paraId="567E9CE0" w16cid:durableId="52D7BD11"/>
  <w16cid:commentId w16cid:paraId="3ECA5DDA" w16cid:durableId="46606BFD"/>
  <w16cid:commentId w16cid:paraId="4ED6B04B" w16cid:durableId="109AB077"/>
  <w16cid:commentId w16cid:paraId="64717259" w16cid:durableId="42EFBF39"/>
  <w16cid:commentId w16cid:paraId="40BC6381" w16cid:durableId="3C459F4B"/>
  <w16cid:commentId w16cid:paraId="7A452364" w16cid:durableId="11474BAB"/>
  <w16cid:commentId w16cid:paraId="07FA2899" w16cid:durableId="2D372DA7"/>
  <w16cid:commentId w16cid:paraId="0956502F" w16cid:durableId="5BFE26E6"/>
  <w16cid:commentId w16cid:paraId="60ECACE3" w16cid:durableId="1C697028"/>
  <w16cid:commentId w16cid:paraId="249E39E5" w16cid:durableId="108B9B88"/>
  <w16cid:commentId w16cid:paraId="7D198E06" w16cid:durableId="1CCCDC13"/>
  <w16cid:commentId w16cid:paraId="10E475FD" w16cid:durableId="51A51BB0"/>
  <w16cid:commentId w16cid:paraId="4087BEFC" w16cid:durableId="04A9C2F8"/>
  <w16cid:commentId w16cid:paraId="555D66D1" w16cid:durableId="1D49D97E"/>
  <w16cid:commentId w16cid:paraId="253F1F92" w16cid:durableId="3B6EC04B"/>
  <w16cid:commentId w16cid:paraId="584766CC" w16cid:durableId="4FFD9B4F"/>
  <w16cid:commentId w16cid:paraId="5BF14F59" w16cid:durableId="4A7DB4F8"/>
  <w16cid:commentId w16cid:paraId="4A36A3E3" w16cid:durableId="2D682ECA"/>
  <w16cid:commentId w16cid:paraId="0BCA1F1D" w16cid:durableId="7FDE5F09"/>
  <w16cid:commentId w16cid:paraId="2C81C0A3" w16cid:durableId="3BB5212E"/>
  <w16cid:commentId w16cid:paraId="2B8DBFD1" w16cid:durableId="644C764F"/>
  <w16cid:commentId w16cid:paraId="20F18215" w16cid:durableId="56ECAC21"/>
  <w16cid:commentId w16cid:paraId="1EE90CF7" w16cid:durableId="64FE76D9"/>
  <w16cid:commentId w16cid:paraId="06F88F97" w16cid:durableId="7D0CCACB"/>
  <w16cid:commentId w16cid:paraId="22149B6A" w16cid:durableId="7E20357A"/>
  <w16cid:commentId w16cid:paraId="46B6B194" w16cid:durableId="4F5A84F2"/>
  <w16cid:commentId w16cid:paraId="56B2FA1E" w16cid:durableId="12692D5C"/>
  <w16cid:commentId w16cid:paraId="2760B3A3" w16cid:durableId="78CF3E2A"/>
  <w16cid:commentId w16cid:paraId="644D476A" w16cid:durableId="22054500"/>
  <w16cid:commentId w16cid:paraId="5C0E4AB4" w16cid:durableId="01E00DCD"/>
  <w16cid:commentId w16cid:paraId="01FAC7FB" w16cid:durableId="75AA5450"/>
  <w16cid:commentId w16cid:paraId="6225BDDD" w16cid:durableId="61752F2B"/>
  <w16cid:commentId w16cid:paraId="49DD9164" w16cid:durableId="6FE38168"/>
  <w16cid:commentId w16cid:paraId="3BE6725E" w16cid:durableId="5A2B345B"/>
  <w16cid:commentId w16cid:paraId="01CE1F9A" w16cid:durableId="2805C1B6"/>
  <w16cid:commentId w16cid:paraId="2852AD8E" w16cid:durableId="22CE10FD"/>
  <w16cid:commentId w16cid:paraId="140F70EB" w16cid:durableId="4E6CC7CC"/>
  <w16cid:commentId w16cid:paraId="237DFDCD" w16cid:durableId="62461746"/>
  <w16cid:commentId w16cid:paraId="200D1DA3" w16cid:durableId="11439A82"/>
  <w16cid:commentId w16cid:paraId="156AF9AA" w16cid:durableId="1913FC9C"/>
  <w16cid:commentId w16cid:paraId="226060BB" w16cid:durableId="143A7B50"/>
  <w16cid:commentId w16cid:paraId="235B0DF7" w16cid:durableId="7D38F7C5"/>
  <w16cid:commentId w16cid:paraId="4B3F35FB" w16cid:durableId="73C26F9B"/>
  <w16cid:commentId w16cid:paraId="420408F7" w16cid:durableId="1A2F9BAC"/>
  <w16cid:commentId w16cid:paraId="744780DE" w16cid:durableId="4F0299B9"/>
  <w16cid:commentId w16cid:paraId="1D507CB4" w16cid:durableId="7F7C1637"/>
  <w16cid:commentId w16cid:paraId="20132997" w16cid:durableId="4AC8682D"/>
  <w16cid:commentId w16cid:paraId="2F2E4C19" w16cid:durableId="5BA8DA11"/>
  <w16cid:commentId w16cid:paraId="497894D3" w16cid:durableId="10B117E1"/>
  <w16cid:commentId w16cid:paraId="0A14B297" w16cid:durableId="6A5F7232"/>
  <w16cid:commentId w16cid:paraId="576BBE85" w16cid:durableId="539B83FF"/>
  <w16cid:commentId w16cid:paraId="19377D5A" w16cid:durableId="3E3C8F2D"/>
  <w16cid:commentId w16cid:paraId="36F9457B" w16cid:durableId="14D2F97A"/>
  <w16cid:commentId w16cid:paraId="69FADE43" w16cid:durableId="165BA2A9"/>
  <w16cid:commentId w16cid:paraId="07911B10" w16cid:durableId="5B7BE428"/>
  <w16cid:commentId w16cid:paraId="19CE63F0" w16cid:durableId="029E6A8D"/>
  <w16cid:commentId w16cid:paraId="2C43AC63" w16cid:durableId="123C0046"/>
  <w16cid:commentId w16cid:paraId="5A963C83" w16cid:durableId="07FB9CB3"/>
  <w16cid:commentId w16cid:paraId="68EBEC0C" w16cid:durableId="0A39BD68"/>
  <w16cid:commentId w16cid:paraId="123DFD5A" w16cid:durableId="36D3186D"/>
  <w16cid:commentId w16cid:paraId="096ED80B" w16cid:durableId="5019535A"/>
  <w16cid:commentId w16cid:paraId="4FF3F6CF" w16cid:durableId="75FDE429"/>
  <w16cid:commentId w16cid:paraId="4BF447BC" w16cid:durableId="08463A35"/>
  <w16cid:commentId w16cid:paraId="37B5F590" w16cid:durableId="7808527F"/>
  <w16cid:commentId w16cid:paraId="417565F9" w16cid:durableId="48A498ED"/>
  <w16cid:commentId w16cid:paraId="29904511" w16cid:durableId="146D7EBB"/>
  <w16cid:commentId w16cid:paraId="7146DD7F" w16cid:durableId="1BA93E40"/>
  <w16cid:commentId w16cid:paraId="6B367266" w16cid:durableId="3EB9143D"/>
  <w16cid:commentId w16cid:paraId="66CBEBF5" w16cid:durableId="4F08D4FB"/>
  <w16cid:commentId w16cid:paraId="500535F8" w16cid:durableId="456A9FE1"/>
  <w16cid:commentId w16cid:paraId="72F44F7F" w16cid:durableId="51A50BB1"/>
  <w16cid:commentId w16cid:paraId="209BC11E" w16cid:durableId="79E7F53E"/>
  <w16cid:commentId w16cid:paraId="124C66AE" w16cid:durableId="14D61E38"/>
  <w16cid:commentId w16cid:paraId="180BDF54" w16cid:durableId="09C4B206"/>
  <w16cid:commentId w16cid:paraId="1A83633F" w16cid:durableId="51304507"/>
  <w16cid:commentId w16cid:paraId="51E2C182" w16cid:durableId="0B594BAC"/>
  <w16cid:commentId w16cid:paraId="176968FD" w16cid:durableId="684C40F6"/>
  <w16cid:commentId w16cid:paraId="5FB52DE0" w16cid:durableId="23AB916E"/>
  <w16cid:commentId w16cid:paraId="10BA3729" w16cid:durableId="7543DD95"/>
  <w16cid:commentId w16cid:paraId="1C3AAE8B" w16cid:durableId="78C2AA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9D225" w14:textId="77777777" w:rsidR="000D424E" w:rsidRDefault="000D424E">
      <w:r>
        <w:separator/>
      </w:r>
    </w:p>
  </w:endnote>
  <w:endnote w:type="continuationSeparator" w:id="0">
    <w:p w14:paraId="399AC1F8" w14:textId="77777777" w:rsidR="000D424E" w:rsidRDefault="000D424E">
      <w:r>
        <w:continuationSeparator/>
      </w:r>
    </w:p>
  </w:endnote>
  <w:endnote w:type="continuationNotice" w:id="1">
    <w:p w14:paraId="622B49BD" w14:textId="77777777" w:rsidR="000D424E" w:rsidRDefault="000D42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AF2519-7EAA-46A0-9C64-5A18F8439E0A}"/>
    <w:embedBold r:id="rId2" w:fontKey="{341F9274-B90B-464E-91A8-88DFD988C2A2}"/>
    <w:embedItalic r:id="rId3" w:fontKey="{2F69702C-4C16-4649-B589-6B0721B3A83D}"/>
    <w:embedBoldItalic r:id="rId4" w:fontKey="{EC81E2ED-5FD6-4E34-9D9E-F214F6E96596}"/>
  </w:font>
  <w:font w:name="Simplified Arabic Fixed">
    <w:altName w:val="Courier New"/>
    <w:charset w:val="00"/>
    <w:family w:val="modern"/>
    <w:pitch w:val="fixed"/>
    <w:sig w:usb0="00000000"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5" w:fontKey="{11FFD30E-5F62-4996-998B-770AA597F035}"/>
    <w:embedBold r:id="rId6" w:fontKey="{25265EFB-D314-49B9-934D-5807DA51E2A7}"/>
    <w:embedItalic r:id="rId7" w:fontKey="{EAD38776-474F-49D9-83FE-95A929C50CFD}"/>
    <w:embedBoldItalic r:id="rId8" w:fontKey="{C1DF45CF-3CFE-4651-B669-84D8416FE40D}"/>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9" w:fontKey="{7B7C4684-EE89-4003-8A60-C77A21FC1E1D}"/>
    <w:embedBoldItalic r:id="rId10" w:fontKey="{B1D9BF50-EDB2-40FF-839E-B2FD14E36385}"/>
  </w:font>
  <w:font w:name="Tahoma">
    <w:panose1 w:val="020B0604030504040204"/>
    <w:charset w:val="00"/>
    <w:family w:val="swiss"/>
    <w:pitch w:val="variable"/>
    <w:sig w:usb0="E1002EFF" w:usb1="C000605B" w:usb2="00000029" w:usb3="00000000" w:csb0="000101FF" w:csb1="00000000"/>
    <w:embedRegular r:id="rId11" w:fontKey="{F04CAFC7-631F-4841-B081-736F55D0A796}"/>
  </w:font>
  <w:font w:name="Palatino Linotype">
    <w:panose1 w:val="02040502050505030304"/>
    <w:charset w:val="00"/>
    <w:family w:val="roman"/>
    <w:pitch w:val="variable"/>
    <w:sig w:usb0="E0000287" w:usb1="40000013" w:usb2="00000000" w:usb3="00000000" w:csb0="0000019F" w:csb1="00000000"/>
    <w:embedRegular r:id="rId12" w:fontKey="{C2339D63-60AF-4B00-8A6A-12CB7A4CBBD6}"/>
    <w:embedBold r:id="rId13" w:fontKey="{0A157144-0B91-4351-A210-4FD153A2BE50}"/>
    <w:embedItalic r:id="rId14" w:fontKey="{C29A2993-7985-4A00-BD30-0DAFA54744E8}"/>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5" w:fontKey="{ECCFA2EC-79EC-4AC7-8332-57332582CDA1}"/>
    <w:embedItalic r:id="rId16" w:fontKey="{938BDFE5-69A7-4B12-A692-A9FF2CABDD66}"/>
  </w:font>
  <w:font w:name="Calibri Light">
    <w:panose1 w:val="020F0302020204030204"/>
    <w:charset w:val="00"/>
    <w:family w:val="swiss"/>
    <w:pitch w:val="variable"/>
    <w:sig w:usb0="E4002EFF" w:usb1="C000247B" w:usb2="00000009" w:usb3="00000000" w:csb0="000001FF" w:csb1="00000000"/>
    <w:embedRegular r:id="rId17" w:fontKey="{447DA894-BE9E-4F43-AADE-7FA33F673E34}"/>
    <w:embedBold r:id="rId18" w:fontKey="{B98083C1-DD9A-495A-87B0-BC4B2E416D52}"/>
    <w:embedItalic r:id="rId19" w:fontKey="{7BE38701-A18F-4AF2-8113-A81E9AF6C7B9}"/>
  </w:font>
  <w:font w:name="Cambria">
    <w:panose1 w:val="02040503050406030204"/>
    <w:charset w:val="00"/>
    <w:family w:val="roman"/>
    <w:pitch w:val="variable"/>
    <w:sig w:usb0="E00006FF" w:usb1="420024FF" w:usb2="02000000" w:usb3="00000000" w:csb0="0000019F" w:csb1="00000000"/>
    <w:embedRegular r:id="rId20" w:fontKey="{6620CFB4-DBB0-4361-B33B-EFB339885E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E5811" w14:textId="77777777" w:rsidR="000D424E" w:rsidRDefault="000D424E">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FA1" w14:textId="3475CF05" w:rsidR="000D424E" w:rsidRDefault="000D424E"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B22B" w14:textId="31CDB1BE" w:rsidR="000D424E" w:rsidRDefault="000D424E" w:rsidP="0080150A">
    <w:pPr>
      <w:pStyle w:val="Footer"/>
      <w:tabs>
        <w:tab w:val="clear" w:pos="4824"/>
        <w:tab w:val="center" w:pos="4500"/>
      </w:tabs>
    </w:pPr>
    <w:r>
      <w:t xml:space="preserve">Issue 14 – </w:t>
    </w:r>
    <w:r w:rsidRPr="00D171E5">
      <w:t>September 19, 2022</w:t>
    </w:r>
    <w:r w:rsidDel="00155915">
      <w:t xml:space="preserve"> </w:t>
    </w:r>
    <w:r>
      <w:tab/>
    </w:r>
    <w:r w:rsidR="0058402D">
      <w:fldChar w:fldCharType="begin"/>
    </w:r>
    <w:r w:rsidR="0058402D">
      <w:instrText>SUBJECT  \* MERGEFORMAT</w:instrText>
    </w:r>
    <w:r w:rsidR="0058402D">
      <w:fldChar w:fldCharType="separate"/>
    </w:r>
    <w:r>
      <w:t>Public</w:t>
    </w:r>
    <w:r w:rsidR="0058402D">
      <w:fldChar w:fldCharType="end"/>
    </w:r>
    <w:r>
      <w:tab/>
    </w:r>
    <w:r>
      <w:rPr>
        <w:rStyle w:val="PageNumber"/>
      </w:rPr>
      <w:fldChar w:fldCharType="begin"/>
    </w:r>
    <w:r>
      <w:rPr>
        <w:rStyle w:val="PageNumber"/>
      </w:rPr>
      <w:instrText xml:space="preserve"> PAGE </w:instrText>
    </w:r>
    <w:r>
      <w:rPr>
        <w:rStyle w:val="PageNumber"/>
      </w:rPr>
      <w:fldChar w:fldCharType="separate"/>
    </w:r>
    <w:r w:rsidR="0058402D">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9C1D" w14:textId="41742D37" w:rsidR="000D424E" w:rsidRDefault="000D424E"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59EA" w14:textId="3FA15C82" w:rsidR="000D424E" w:rsidRDefault="000D424E" w:rsidP="0080150A">
    <w:pPr>
      <w:pStyle w:val="Footer"/>
      <w:tabs>
        <w:tab w:val="clear" w:pos="4824"/>
        <w:tab w:val="center" w:pos="4500"/>
      </w:tabs>
    </w:pPr>
    <w:r>
      <w:t xml:space="preserve">Issue 14 – </w:t>
    </w:r>
    <w:r w:rsidRPr="00D171E5">
      <w:t>September 19, 2022</w:t>
    </w:r>
    <w:r w:rsidDel="00155915">
      <w:t xml:space="preserve"> </w:t>
    </w:r>
    <w:r>
      <w:tab/>
    </w:r>
    <w:r w:rsidR="0058402D">
      <w:fldChar w:fldCharType="begin"/>
    </w:r>
    <w:r w:rsidR="0058402D">
      <w:instrText>SUBJECT  \* MERGEFORMAT</w:instrText>
    </w:r>
    <w:r w:rsidR="0058402D">
      <w:fldChar w:fldCharType="separate"/>
    </w:r>
    <w:r>
      <w:t>Public</w:t>
    </w:r>
    <w:r w:rsidR="0058402D">
      <w:fldChar w:fldCharType="end"/>
    </w:r>
    <w:r>
      <w:tab/>
    </w:r>
    <w:r>
      <w:rPr>
        <w:rStyle w:val="PageNumber"/>
      </w:rPr>
      <w:fldChar w:fldCharType="begin"/>
    </w:r>
    <w:r>
      <w:rPr>
        <w:rStyle w:val="PageNumber"/>
      </w:rPr>
      <w:instrText xml:space="preserve"> PAGE </w:instrText>
    </w:r>
    <w:r>
      <w:rPr>
        <w:rStyle w:val="PageNumber"/>
      </w:rPr>
      <w:fldChar w:fldCharType="separate"/>
    </w:r>
    <w:r w:rsidR="0058402D">
      <w:rPr>
        <w:rStyle w:val="PageNumber"/>
        <w:noProof/>
      </w:rPr>
      <w:t>23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5FF8" w14:textId="13F0903D" w:rsidR="000D424E" w:rsidRDefault="000D424E"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B1EB" w14:textId="3FCCB5C6" w:rsidR="000D424E" w:rsidRDefault="000D424E" w:rsidP="00645AC6">
    <w:pPr>
      <w:pStyle w:val="Footer"/>
      <w:tabs>
        <w:tab w:val="clear" w:pos="4824"/>
        <w:tab w:val="clear" w:pos="9720"/>
        <w:tab w:val="center" w:pos="4500"/>
        <w:tab w:val="right" w:pos="1008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Pr>
        <w:color w:val="2B579A"/>
        <w:shd w:val="clear" w:color="auto" w:fill="E6E6E6"/>
      </w:rPr>
      <w:fldChar w:fldCharType="begin"/>
    </w:r>
    <w:r>
      <w:instrText xml:space="preserve">PAGE  </w:instrText>
    </w:r>
    <w:r>
      <w:rPr>
        <w:color w:val="2B579A"/>
        <w:shd w:val="clear" w:color="auto" w:fill="E6E6E6"/>
      </w:rPr>
      <w:fldChar w:fldCharType="separate"/>
    </w:r>
    <w:r w:rsidR="0058402D">
      <w:rPr>
        <w:noProof/>
      </w:rPr>
      <w:t>55</w:t>
    </w:r>
    <w:r>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0312" w14:textId="5A61AB0D" w:rsidR="000D424E" w:rsidRDefault="000D424E"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w:instrText>
    </w:r>
    <w:r w:rsidR="0058402D">
      <w:instrText>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3497" w14:textId="115EE9BE" w:rsidR="000D424E" w:rsidRDefault="000D424E"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20B7" w14:textId="58F41AB7" w:rsidR="000D424E" w:rsidRDefault="000D424E" w:rsidP="00D80A28">
    <w:pPr>
      <w:pStyle w:val="Footer"/>
      <w:tabs>
        <w:tab w:val="clear" w:pos="4824"/>
        <w:tab w:val="clear" w:pos="9720"/>
        <w:tab w:val="center" w:pos="4500"/>
        <w:tab w:val="right" w:pos="1008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w:instrText>
    </w:r>
    <w:r w:rsidR="0058402D">
      <w:instrText>BJECT  \* MERGEFORMAT</w:instrText>
    </w:r>
    <w:r w:rsidR="0058402D">
      <w:fldChar w:fldCharType="separate"/>
    </w:r>
    <w:r>
      <w:t>Public</w:t>
    </w:r>
    <w:r w:rsidR="0058402D">
      <w:fldChar w:fldCharType="end"/>
    </w:r>
    <w:r>
      <w:tab/>
    </w:r>
    <w:r>
      <w:rPr>
        <w:color w:val="2B579A"/>
        <w:shd w:val="clear" w:color="auto" w:fill="E6E6E6"/>
      </w:rPr>
      <w:fldChar w:fldCharType="begin"/>
    </w:r>
    <w:r>
      <w:instrText xml:space="preserve">PAGE  </w:instrText>
    </w:r>
    <w:r>
      <w:rPr>
        <w:color w:val="2B579A"/>
        <w:shd w:val="clear" w:color="auto" w:fill="E6E6E6"/>
      </w:rPr>
      <w:fldChar w:fldCharType="separate"/>
    </w:r>
    <w:r w:rsidR="0058402D">
      <w:rPr>
        <w:noProof/>
      </w:rPr>
      <w:t>59</w:t>
    </w:r>
    <w:r>
      <w:rPr>
        <w:color w:val="2B579A"/>
        <w:shd w:val="clear" w:color="auto" w:fill="E6E6E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A92C" w14:textId="42A39B00" w:rsidR="000D424E" w:rsidRDefault="0058402D" w:rsidP="00E7661D">
    <w:pPr>
      <w:pStyle w:val="Footer"/>
      <w:tabs>
        <w:tab w:val="clear" w:pos="4824"/>
        <w:tab w:val="center" w:pos="4500"/>
      </w:tabs>
      <w:ind w:left="-360"/>
    </w:pPr>
    <w:r>
      <w:fldChar w:fldCharType="begin"/>
    </w:r>
    <w:r>
      <w:instrText>DOCPROPERTY "Category"  \* MERGEFORMAT</w:instrText>
    </w:r>
    <w:r>
      <w:fldChar w:fldCharType="separate"/>
    </w:r>
    <w:r w:rsidR="000D424E">
      <w:t>Issue 13.0</w:t>
    </w:r>
    <w:r>
      <w:fldChar w:fldCharType="end"/>
    </w:r>
    <w:r w:rsidR="000D424E">
      <w:t xml:space="preserve"> – </w:t>
    </w:r>
    <w:r>
      <w:fldChar w:fldCharType="begin"/>
    </w:r>
    <w:r>
      <w:instrText>COMMENTS  \* MERGEFORMAT</w:instrText>
    </w:r>
    <w:r>
      <w:fldChar w:fldCharType="separate"/>
    </w:r>
    <w:r w:rsidR="000D424E">
      <w:t>September 15, 2021</w:t>
    </w:r>
    <w:r>
      <w:fldChar w:fldCharType="end"/>
    </w:r>
    <w:r w:rsidR="000D424E">
      <w:rPr>
        <w:color w:val="2B579A"/>
        <w:shd w:val="clear" w:color="auto" w:fill="E6E6E6"/>
      </w:rPr>
      <w:fldChar w:fldCharType="begin"/>
    </w:r>
    <w:r w:rsidR="000D424E">
      <w:instrText xml:space="preserve"> DOCPROPERTY "Manager"  \* MERGEFORMAT </w:instrText>
    </w:r>
    <w:r w:rsidR="000D424E">
      <w:rPr>
        <w:color w:val="2B579A"/>
        <w:shd w:val="clear" w:color="auto" w:fill="E6E6E6"/>
      </w:rPr>
      <w:fldChar w:fldCharType="end"/>
    </w:r>
    <w:r w:rsidR="000D424E">
      <w:tab/>
    </w:r>
    <w:r>
      <w:fldChar w:fldCharType="begin"/>
    </w:r>
    <w:r>
      <w:instrText>SUBJECT  \* MERGEFORMAT</w:instrText>
    </w:r>
    <w:r>
      <w:fldChar w:fldCharType="separate"/>
    </w:r>
    <w:r w:rsidR="000D424E">
      <w:t>Public</w:t>
    </w:r>
    <w:r>
      <w:fldChar w:fldCharType="end"/>
    </w:r>
    <w:r w:rsidR="000D424E">
      <w:tab/>
    </w:r>
    <w:r w:rsidR="000D424E">
      <w:rPr>
        <w:color w:val="2B579A"/>
        <w:shd w:val="clear" w:color="auto" w:fill="E6E6E6"/>
      </w:rPr>
      <w:fldChar w:fldCharType="begin"/>
    </w:r>
    <w:r w:rsidR="000D424E">
      <w:instrText xml:space="preserve">PAGE  </w:instrText>
    </w:r>
    <w:r w:rsidR="000D424E">
      <w:rPr>
        <w:color w:val="2B579A"/>
        <w:shd w:val="clear" w:color="auto" w:fill="E6E6E6"/>
      </w:rPr>
      <w:fldChar w:fldCharType="separate"/>
    </w:r>
    <w:r w:rsidR="000D424E">
      <w:rPr>
        <w:noProof/>
      </w:rPr>
      <w:t>54</w:t>
    </w:r>
    <w:r w:rsidR="000D424E">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A9B96" w14:textId="77777777" w:rsidR="000D424E" w:rsidRDefault="000D424E">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7DF7" w14:textId="12CCB4F9" w:rsidR="000D424E" w:rsidRDefault="000D424E"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F6608" w14:textId="732CA8C9" w:rsidR="000D424E" w:rsidRDefault="000D424E" w:rsidP="00645AC6">
    <w:pPr>
      <w:pStyle w:val="Footer"/>
      <w:tabs>
        <w:tab w:val="clear" w:pos="4824"/>
        <w:tab w:val="center" w:pos="450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Pr>
        <w:color w:val="2B579A"/>
        <w:shd w:val="clear" w:color="auto" w:fill="E6E6E6"/>
      </w:rPr>
      <w:fldChar w:fldCharType="begin"/>
    </w:r>
    <w:r>
      <w:instrText xml:space="preserve">PAGE  </w:instrText>
    </w:r>
    <w:r>
      <w:rPr>
        <w:color w:val="2B579A"/>
        <w:shd w:val="clear" w:color="auto" w:fill="E6E6E6"/>
      </w:rPr>
      <w:fldChar w:fldCharType="separate"/>
    </w:r>
    <w:r w:rsidR="0058402D">
      <w:rPr>
        <w:noProof/>
      </w:rPr>
      <w:t>65</w:t>
    </w:r>
    <w:r>
      <w:rPr>
        <w:color w:val="2B579A"/>
        <w:shd w:val="clear" w:color="auto" w:fill="E6E6E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D0CCC" w14:textId="59C30BFE" w:rsidR="000D424E" w:rsidRDefault="000D424E" w:rsidP="007D17AC">
    <w:pPr>
      <w:pStyle w:val="Foo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39</w:t>
    </w:r>
    <w:r>
      <w:rPr>
        <w:color w:val="2B579A"/>
        <w:shd w:val="clear" w:color="auto" w:fill="E6E6E6"/>
      </w:rPr>
      <w:fldChar w:fldCharType="end"/>
    </w:r>
    <w:r>
      <w:t xml:space="preserve">                                                    </w:t>
    </w:r>
    <w:r w:rsidR="0058402D">
      <w:fldChar w:fldCharType="begin"/>
    </w:r>
    <w:r w:rsidR="0058402D">
      <w:instrText>SUBJECT   \* MERGEFORMAT</w:instrText>
    </w:r>
    <w:r w:rsidR="0058402D">
      <w:fldChar w:fldCharType="separate"/>
    </w:r>
    <w:r>
      <w:t>Public</w:t>
    </w:r>
    <w:r w:rsidR="0058402D">
      <w:fldChar w:fldCharType="end"/>
    </w:r>
    <w:r>
      <w:t xml:space="preserve">                                  </w:t>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E1B6" w14:textId="77777777" w:rsidR="000D424E" w:rsidRDefault="000D42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516B" w14:textId="52922853" w:rsidR="000D424E" w:rsidRDefault="000D424E" w:rsidP="0080150A">
    <w:pPr>
      <w:pStyle w:val="Footer"/>
      <w:pBdr>
        <w:top w:val="single" w:sz="4" w:space="0" w:color="auto"/>
      </w:pBdr>
      <w:tabs>
        <w:tab w:val="clear" w:pos="4824"/>
        <w:tab w:val="center" w:pos="4500"/>
      </w:tabs>
    </w:pP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EAEB" w14:textId="2BAE492D" w:rsidR="000D424E" w:rsidRDefault="000D424E" w:rsidP="0080150A">
    <w:pPr>
      <w:pStyle w:val="Footer"/>
      <w:tabs>
        <w:tab w:val="clear" w:pos="4824"/>
        <w:tab w:val="center" w:pos="4500"/>
      </w:tabs>
    </w:pPr>
    <w:r>
      <w:t xml:space="preserve">Issue 14 – </w:t>
    </w:r>
    <w:r>
      <w:rPr>
        <w:color w:val="2B579A"/>
        <w:shd w:val="clear" w:color="auto" w:fill="E6E6E6"/>
      </w:rPr>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SUBJECT  \* MERGEFORMAT</w:instrText>
    </w:r>
    <w:r w:rsidR="0058402D">
      <w:fldChar w:fldCharType="separate"/>
    </w:r>
    <w:r>
      <w:t>Public</w:t>
    </w:r>
    <w:r w:rsidR="0058402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F0DE" w14:textId="68E9730E" w:rsidR="000D424E" w:rsidRDefault="0058402D" w:rsidP="00C841F3">
    <w:pPr>
      <w:pStyle w:val="Footer"/>
      <w:tabs>
        <w:tab w:val="clear" w:pos="4824"/>
        <w:tab w:val="center" w:pos="4500"/>
      </w:tabs>
    </w:pPr>
    <w:r>
      <w:fldChar w:fldCharType="begin"/>
    </w:r>
    <w:r>
      <w:instrText>DOCPROPERTY "Category"  \* MERGEFORMAT</w:instrText>
    </w:r>
    <w:r>
      <w:fldChar w:fldCharType="separate"/>
    </w:r>
    <w:r w:rsidR="000D424E">
      <w:t>Issue 13.0</w:t>
    </w:r>
    <w:r>
      <w:fldChar w:fldCharType="end"/>
    </w:r>
    <w:r w:rsidR="000D424E">
      <w:t xml:space="preserve"> –</w:t>
    </w:r>
    <w:r>
      <w:fldChar w:fldCharType="begin"/>
    </w:r>
    <w:r>
      <w:instrText>COMMENTS  \* MERGEFORMAT</w:instrText>
    </w:r>
    <w:r>
      <w:fldChar w:fldCharType="separate"/>
    </w:r>
    <w:r w:rsidR="000D424E">
      <w:t>September 15, 2021</w:t>
    </w:r>
    <w:r>
      <w:fldChar w:fldCharType="end"/>
    </w:r>
    <w:r w:rsidR="000D424E">
      <w:rPr>
        <w:color w:val="2B579A"/>
        <w:shd w:val="clear" w:color="auto" w:fill="E6E6E6"/>
      </w:rPr>
      <w:fldChar w:fldCharType="begin"/>
    </w:r>
    <w:r w:rsidR="000D424E">
      <w:instrText xml:space="preserve"> DOCPROPERTY "Manager"  \* MERGEFORMAT </w:instrText>
    </w:r>
    <w:r w:rsidR="000D424E">
      <w:rPr>
        <w:color w:val="2B579A"/>
        <w:shd w:val="clear" w:color="auto" w:fill="E6E6E6"/>
      </w:rPr>
      <w:fldChar w:fldCharType="end"/>
    </w:r>
    <w:r w:rsidR="000D424E">
      <w:tab/>
    </w:r>
    <w:r>
      <w:fldChar w:fldCharType="begin"/>
    </w:r>
    <w:r>
      <w:instrText>SUBJECT  \* MERGEFORMAT</w:instrText>
    </w:r>
    <w:r>
      <w:fldChar w:fldCharType="separate"/>
    </w:r>
    <w:r w:rsidR="000D424E">
      <w:t>Public</w:t>
    </w:r>
    <w:r>
      <w:fldChar w:fldCharType="end"/>
    </w:r>
    <w:r w:rsidR="000D424E">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93E7" w14:textId="29C4252A" w:rsidR="000D424E" w:rsidRDefault="000D424E"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sidR="0058402D">
      <w:fldChar w:fldCharType="begin"/>
    </w:r>
    <w:r w:rsidR="0058402D">
      <w:instrText>DOCPROPERTY "Category"  \* MERGEFORMAT</w:instrText>
    </w:r>
    <w:r w:rsidR="0058402D">
      <w:fldChar w:fldCharType="separate"/>
    </w:r>
    <w:r>
      <w:t>Issue 13.0</w:t>
    </w:r>
    <w:r w:rsidR="0058402D">
      <w:fldChar w:fldCharType="end"/>
    </w:r>
    <w:r>
      <w:t xml:space="preserve"> – </w:t>
    </w:r>
    <w:r w:rsidR="0058402D">
      <w:fldChar w:fldCharType="begin"/>
    </w:r>
    <w:r w:rsidR="0058402D">
      <w:instrText>COMMENTS  \* MERGEFORMAT</w:instrText>
    </w:r>
    <w:r w:rsidR="0058402D">
      <w:fldChar w:fldCharType="separate"/>
    </w:r>
    <w:r>
      <w:t>September 15, 2021</w:t>
    </w:r>
    <w:r w:rsidR="0058402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ACC" w14:textId="1963C5D0" w:rsidR="000D424E" w:rsidRDefault="000D424E" w:rsidP="00155915">
    <w:pPr>
      <w:pStyle w:val="Footer"/>
      <w:pBdr>
        <w:top w:val="single" w:sz="6" w:space="0" w:color="auto"/>
      </w:pBdr>
      <w:tabs>
        <w:tab w:val="clear" w:pos="4824"/>
        <w:tab w:val="center" w:pos="4500"/>
      </w:tabs>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Pr>
        <w:rStyle w:val="PageNumber"/>
      </w:rPr>
      <w:fldChar w:fldCharType="begin"/>
    </w:r>
    <w:r>
      <w:rPr>
        <w:rStyle w:val="PageNumber"/>
      </w:rPr>
      <w:instrText xml:space="preserve"> PAGE </w:instrText>
    </w:r>
    <w:r>
      <w:rPr>
        <w:rStyle w:val="PageNumber"/>
      </w:rPr>
      <w:fldChar w:fldCharType="separate"/>
    </w:r>
    <w:r w:rsidR="0058402D">
      <w:rPr>
        <w:rStyle w:val="PageNumber"/>
        <w:noProof/>
      </w:rPr>
      <w:t>vii</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4B07" w14:textId="20FDF7D4" w:rsidR="000D424E" w:rsidRDefault="000D424E" w:rsidP="00AB0282">
    <w:pPr>
      <w:pStyle w:val="Footer"/>
      <w:tabs>
        <w:tab w:val="clear" w:pos="4824"/>
        <w:tab w:val="center" w:pos="4500"/>
      </w:tabs>
    </w:pPr>
    <w:r>
      <w:t xml:space="preserve">Issue 14 – </w:t>
    </w:r>
    <w:r>
      <w:rPr>
        <w:color w:val="2B579A"/>
        <w:shd w:val="clear" w:color="auto" w:fill="E6E6E6"/>
      </w:rPr>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58402D">
      <w:fldChar w:fldCharType="begin"/>
    </w:r>
    <w:r w:rsidR="0058402D">
      <w:instrText>SUBJECT  \* MERGEFORMAT</w:instrText>
    </w:r>
    <w:r w:rsidR="0058402D">
      <w:fldChar w:fldCharType="separate"/>
    </w:r>
    <w:r>
      <w:t>Public</w:t>
    </w:r>
    <w:r w:rsidR="0058402D">
      <w:fldChar w:fldCharType="end"/>
    </w:r>
    <w:r>
      <w:tab/>
    </w:r>
    <w:r>
      <w:rPr>
        <w:rStyle w:val="PageNumber"/>
      </w:rPr>
      <w:fldChar w:fldCharType="begin"/>
    </w:r>
    <w:r>
      <w:rPr>
        <w:rStyle w:val="PageNumber"/>
      </w:rPr>
      <w:instrText xml:space="preserve"> PAGE </w:instrText>
    </w:r>
    <w:r>
      <w:rPr>
        <w:rStyle w:val="PageNumber"/>
      </w:rPr>
      <w:fldChar w:fldCharType="separate"/>
    </w:r>
    <w:r w:rsidR="0058402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F7EC2" w14:textId="77777777" w:rsidR="000D424E" w:rsidRDefault="000D424E">
      <w:r>
        <w:separator/>
      </w:r>
    </w:p>
  </w:footnote>
  <w:footnote w:type="continuationSeparator" w:id="0">
    <w:p w14:paraId="0AFDF831" w14:textId="77777777" w:rsidR="000D424E" w:rsidRDefault="000D424E">
      <w:r>
        <w:continuationSeparator/>
      </w:r>
    </w:p>
  </w:footnote>
  <w:footnote w:type="continuationNotice" w:id="1">
    <w:p w14:paraId="138437D9" w14:textId="77777777" w:rsidR="000D424E" w:rsidRDefault="000D424E">
      <w:pPr>
        <w:spacing w:after="0"/>
      </w:pPr>
    </w:p>
  </w:footnote>
  <w:footnote w:id="2">
    <w:p w14:paraId="3B6F04BA" w14:textId="77777777" w:rsidR="000D424E" w:rsidRDefault="000D424E">
      <w:pPr>
        <w:rPr>
          <w:del w:id="507" w:author="Author"/>
        </w:rPr>
      </w:pPr>
    </w:p>
  </w:footnote>
  <w:footnote w:id="3">
    <w:p w14:paraId="07177602" w14:textId="77777777" w:rsidR="000D424E" w:rsidDel="00FB542F" w:rsidRDefault="000D424E" w:rsidP="00FE5030">
      <w:pPr>
        <w:pStyle w:val="FootnoteText"/>
        <w:rPr>
          <w:del w:id="640" w:author="Author"/>
        </w:rPr>
      </w:pPr>
      <w:del w:id="641" w:author="Author">
        <w:r w:rsidDel="00FB542F">
          <w:rPr>
            <w:rStyle w:val="FootnoteReference"/>
          </w:rPr>
          <w:footnoteRef/>
        </w:r>
        <w:r w:rsidDel="00FB542F">
          <w:delText xml:space="preserve"> Agreements between the relevant balancing authorities will, at a minimum set out requirements for firm transactions and confirmation that capacity transacted as a result of a capacity auction will be coordinated between the balancing authorities (e.g. removed from applicable adequacy assessments).</w:delText>
        </w:r>
      </w:del>
    </w:p>
  </w:footnote>
  <w:footnote w:id="4">
    <w:p w14:paraId="295A799C" w14:textId="4A7952F6" w:rsidR="000D424E" w:rsidRDefault="000D424E">
      <w:pPr>
        <w:pStyle w:val="FootnoteText"/>
        <w:rPr>
          <w:ins w:id="718" w:author="Author"/>
        </w:rPr>
      </w:pPr>
      <w:ins w:id="719" w:author="Author">
        <w:r>
          <w:rPr>
            <w:rStyle w:val="FootnoteReference"/>
          </w:rPr>
          <w:footnoteRef/>
        </w:r>
        <w:r>
          <w:t xml:space="preserve"> </w:t>
        </w:r>
        <w:r w:rsidRPr="00436A48">
          <w:t xml:space="preserve">Online IESO is an online tool for </w:t>
        </w:r>
        <w:r w:rsidRPr="00436A48">
          <w:rPr>
            <w:i/>
          </w:rPr>
          <w:t>market participants</w:t>
        </w:r>
        <w:r w:rsidRPr="00436A48">
          <w:t xml:space="preserve"> to submit data to the </w:t>
        </w:r>
        <w:r w:rsidRPr="00436A48">
          <w:rPr>
            <w:i/>
          </w:rPr>
          <w:t>IESO</w:t>
        </w:r>
        <w:r w:rsidRPr="00436A48">
          <w:t xml:space="preserve">; accessible at </w:t>
        </w:r>
        <w:r>
          <w:fldChar w:fldCharType="begin"/>
        </w:r>
        <w:r>
          <w:instrText xml:space="preserve"> HYPERLINK "https://online.ieso.ca/" </w:instrText>
        </w:r>
        <w:r>
          <w:fldChar w:fldCharType="separate"/>
        </w:r>
        <w:r>
          <w:rPr>
            <w:rStyle w:val="Hyperlink"/>
          </w:rPr>
          <w:t>Online IESO (https://online.ieso.ca)</w:t>
        </w:r>
        <w:r>
          <w:rPr>
            <w:rStyle w:val="Hyperlink"/>
          </w:rPr>
          <w:fldChar w:fldCharType="end"/>
        </w:r>
        <w:r w:rsidRPr="00436A48">
          <w:t>.</w:t>
        </w:r>
      </w:ins>
    </w:p>
  </w:footnote>
  <w:footnote w:id="5">
    <w:p w14:paraId="528F1E73" w14:textId="77777777" w:rsidR="000D424E" w:rsidRPr="00436A48" w:rsidRDefault="000D424E" w:rsidP="00FE5030">
      <w:pPr>
        <w:pStyle w:val="FootnoteText"/>
        <w:rPr>
          <w:del w:id="728" w:author="Author"/>
          <w:lang w:val="en-CA"/>
        </w:rPr>
      </w:pPr>
      <w:del w:id="729" w:author="Author">
        <w:r w:rsidRPr="00436A48">
          <w:rPr>
            <w:rStyle w:val="FootnoteReference"/>
          </w:rPr>
          <w:footnoteRef/>
        </w:r>
        <w:r w:rsidRPr="00436A48">
          <w:delText xml:space="preserve"> Online IESO is an online tool for </w:delText>
        </w:r>
        <w:r w:rsidRPr="00436A48">
          <w:rPr>
            <w:i/>
          </w:rPr>
          <w:delText>market participants</w:delText>
        </w:r>
        <w:r w:rsidRPr="00436A48">
          <w:delText xml:space="preserve"> to submit data to the </w:delText>
        </w:r>
        <w:r w:rsidRPr="00436A48">
          <w:rPr>
            <w:i/>
          </w:rPr>
          <w:delText>IESO</w:delText>
        </w:r>
        <w:r w:rsidRPr="00436A48">
          <w:delText xml:space="preserve">; accessible at </w:delText>
        </w:r>
        <w:r>
          <w:fldChar w:fldCharType="begin"/>
        </w:r>
        <w:r>
          <w:delInstrText xml:space="preserve"> HYPERLINK "https://online.ieso.ca/" </w:delInstrText>
        </w:r>
        <w:r>
          <w:fldChar w:fldCharType="separate"/>
        </w:r>
        <w:r>
          <w:rPr>
            <w:rStyle w:val="Hyperlink"/>
          </w:rPr>
          <w:delText>Online IESO (https://online.ieso.ca)</w:delText>
        </w:r>
        <w:r>
          <w:rPr>
            <w:rStyle w:val="Hyperlink"/>
          </w:rPr>
          <w:fldChar w:fldCharType="end"/>
        </w:r>
        <w:r w:rsidRPr="00436A48">
          <w:delText>.</w:delText>
        </w:r>
      </w:del>
    </w:p>
  </w:footnote>
  <w:footnote w:id="6">
    <w:p w14:paraId="59C90B64" w14:textId="77777777" w:rsidR="000D424E" w:rsidRPr="00436A48" w:rsidRDefault="000D424E"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or revises</w:t>
      </w:r>
      <w:r w:rsidRPr="00436A48">
        <w:t xml:space="preserve"> an </w:t>
      </w:r>
      <w:r w:rsidRPr="00AF153F">
        <w:rPr>
          <w:i/>
          <w:rPrChange w:id="1013" w:author="Author">
            <w:rPr/>
          </w:rPrChange>
        </w:rPr>
        <w:t>offer</w:t>
      </w:r>
      <w:r w:rsidRPr="00436A48">
        <w:t xml:space="preserve"> during the 2-</w:t>
      </w:r>
      <w:r w:rsidRPr="00436A48">
        <w:rPr>
          <w:i/>
        </w:rPr>
        <w:t>business day</w:t>
      </w:r>
      <w:r w:rsidRPr="00436A48">
        <w:t xml:space="preserve"> </w:t>
      </w:r>
      <w:r w:rsidRPr="00AF153F">
        <w:rPr>
          <w:i/>
          <w:rPrChange w:id="1014" w:author="Author">
            <w:rPr/>
          </w:rPrChange>
        </w:rPr>
        <w:t>offer</w:t>
      </w:r>
      <w:r w:rsidRPr="00436A48">
        <w:t xml:space="preserve"> submission window.</w:t>
      </w:r>
    </w:p>
  </w:footnote>
  <w:footnote w:id="7">
    <w:p w14:paraId="26E6803F" w14:textId="77777777" w:rsidR="000D424E" w:rsidRPr="00C2784B" w:rsidRDefault="000D424E" w:rsidP="00E14C9B">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8">
    <w:p w14:paraId="54F16803" w14:textId="77777777" w:rsidR="000D424E" w:rsidRPr="00436A48" w:rsidRDefault="000D424E" w:rsidP="00E14C9B">
      <w:pPr>
        <w:pStyle w:val="FootnoteText"/>
        <w:rPr>
          <w:del w:id="1124" w:author="Author"/>
          <w:lang w:val="en-CA"/>
        </w:rPr>
      </w:pPr>
      <w:del w:id="1125" w:author="Author">
        <w:r w:rsidRPr="00436A48">
          <w:rPr>
            <w:rStyle w:val="FootnoteReference"/>
          </w:rPr>
          <w:footnoteRef/>
        </w:r>
        <w:r w:rsidRPr="00436A48">
          <w:delText xml:space="preserve"> Non-performance event me</w:delText>
        </w:r>
        <w:r>
          <w:delText xml:space="preserve">ans an event determined by the </w:delText>
        </w:r>
        <w:r w:rsidRPr="00B62BBD">
          <w:rPr>
            <w:i/>
          </w:rPr>
          <w:delText>CMP</w:delText>
        </w:r>
        <w:r w:rsidRPr="00436A48">
          <w:delText xml:space="preserve"> where a </w:delText>
        </w:r>
        <w:r w:rsidRPr="00B62BBD">
          <w:rPr>
            <w:i/>
          </w:rPr>
          <w:delText>demand response resource</w:delText>
        </w:r>
        <w:r w:rsidRPr="00436A48">
          <w:delText xml:space="preserve"> is, in whole or in part, in a Demand Response </w:delText>
        </w:r>
        <w:r w:rsidRPr="00436A48">
          <w:rPr>
            <w:i/>
          </w:rPr>
          <w:delText>Outage</w:delText>
        </w:r>
        <w:r w:rsidRPr="00436A48">
          <w:delText xml:space="preserve"> or otherwise unable to Curtail for a period of time.</w:delText>
        </w:r>
      </w:del>
    </w:p>
  </w:footnote>
  <w:footnote w:id="9">
    <w:p w14:paraId="219AA443" w14:textId="26C93FD3" w:rsidR="000D424E" w:rsidRDefault="000D424E" w:rsidP="000C4C50">
      <w:pPr>
        <w:pStyle w:val="FootnoteText"/>
        <w:rPr>
          <w:ins w:id="1217" w:author="Author"/>
        </w:rPr>
      </w:pPr>
      <w:ins w:id="1218" w:author="Author">
        <w:r>
          <w:rPr>
            <w:rStyle w:val="FootnoteReference"/>
          </w:rPr>
          <w:footnoteRef/>
        </w:r>
        <w:r>
          <w:t xml:space="preserve"> Note - availability charges may apply as specified in Market Manual 5.5: Physical Markets Settlement Statements if the </w:t>
        </w:r>
        <w:r>
          <w:rPr>
            <w:i/>
          </w:rPr>
          <w:t>capacity dispatchable load</w:t>
        </w:r>
        <w:r>
          <w:t xml:space="preserve"> reduces its bid quantity</w:t>
        </w:r>
      </w:ins>
    </w:p>
  </w:footnote>
  <w:footnote w:id="10">
    <w:p w14:paraId="3D833789" w14:textId="77777777" w:rsidR="000D424E" w:rsidRDefault="000D424E" w:rsidP="000C4C50">
      <w:pPr>
        <w:pStyle w:val="FootnoteText"/>
        <w:rPr>
          <w:ins w:id="1346" w:author="Author"/>
        </w:rPr>
      </w:pPr>
      <w:ins w:id="1347" w:author="Author">
        <w:r>
          <w:rPr>
            <w:rStyle w:val="FootnoteReference"/>
          </w:rPr>
          <w:footnoteRef/>
        </w:r>
        <w:r>
          <w:t xml:space="preserve"> A successfully scheduled import transaction for a </w:t>
        </w:r>
        <w:r>
          <w:rPr>
            <w:i/>
          </w:rPr>
          <w:t>system</w:t>
        </w:r>
        <w:r w:rsidRPr="00D521D9">
          <w:rPr>
            <w:i/>
          </w:rPr>
          <w:t>-backed capacity import resource</w:t>
        </w:r>
        <w:r>
          <w:t xml:space="preserve"> is one that is meets the applicable import offer requirements outlined in the “Capacity Imports” section of Market Manual 4.2.</w:t>
        </w:r>
      </w:ins>
    </w:p>
  </w:footnote>
  <w:footnote w:id="11">
    <w:p w14:paraId="6DF65FD4" w14:textId="77777777" w:rsidR="000D424E" w:rsidRDefault="000D424E" w:rsidP="003C35D6">
      <w:pPr>
        <w:pStyle w:val="FootnoteText"/>
        <w:rPr>
          <w:ins w:id="1352" w:author="Author"/>
        </w:rPr>
      </w:pPr>
      <w:ins w:id="1353" w:author="Author">
        <w:r w:rsidRPr="49F3C474">
          <w:rPr>
            <w:rStyle w:val="FootnoteReference"/>
          </w:rPr>
          <w:footnoteRef/>
        </w:r>
        <w:r>
          <w:t xml:space="preserve"> </w:t>
        </w:r>
        <w:r w:rsidRPr="49F3C474">
          <w:t>These curtailment reason codes are described in Market Manual 4.3: Real-Time Scheduling of the Physical Markets, Section 6.6 – Transaction Coding.</w:t>
        </w:r>
      </w:ins>
    </w:p>
  </w:footnote>
  <w:footnote w:id="12">
    <w:p w14:paraId="7DC4A34F" w14:textId="77777777" w:rsidR="000D424E" w:rsidRPr="00274126" w:rsidDel="000C4C50" w:rsidRDefault="000D424E" w:rsidP="00E14C9B">
      <w:pPr>
        <w:rPr>
          <w:del w:id="1530" w:author="Author"/>
        </w:rPr>
      </w:pPr>
      <w:del w:id="1531" w:author="Author">
        <w:r w:rsidRPr="00274126" w:rsidDel="000C4C50">
          <w:rPr>
            <w:rStyle w:val="FootnoteReference"/>
          </w:rPr>
          <w:footnoteRef/>
        </w:r>
        <w:r w:rsidRPr="00274126" w:rsidDel="000C4C50">
          <w:delText xml:space="preserve"> </w:delText>
        </w:r>
        <w:r w:rsidRPr="00274126" w:rsidDel="000C4C50">
          <w:rPr>
            <w:sz w:val="20"/>
          </w:rPr>
          <w:delText xml:space="preserve">Non-test-based activation can refer to an in-market or emergency activation </w:delText>
        </w:r>
      </w:del>
    </w:p>
  </w:footnote>
  <w:footnote w:id="13">
    <w:p w14:paraId="2A4F5860" w14:textId="77777777" w:rsidR="000D424E" w:rsidRPr="00274126" w:rsidDel="000C4C50" w:rsidRDefault="000D424E" w:rsidP="00E14C9B">
      <w:pPr>
        <w:pStyle w:val="FootnoteText"/>
        <w:rPr>
          <w:del w:id="1540" w:author="Author"/>
        </w:rPr>
      </w:pPr>
      <w:del w:id="1541" w:author="Author">
        <w:r w:rsidRPr="00274126" w:rsidDel="000C4C50">
          <w:rPr>
            <w:rStyle w:val="FootnoteReference"/>
          </w:rPr>
          <w:footnoteRef/>
        </w:r>
        <w:r w:rsidRPr="00274126" w:rsidDel="000C4C50">
          <w:delText xml:space="preserve"> B</w:delText>
        </w:r>
        <w:r w:rsidRPr="00274126" w:rsidDel="000C4C50">
          <w:rPr>
            <w:iCs/>
          </w:rPr>
          <w:delText>id</w:delText>
        </w:r>
        <w:r w:rsidRPr="00274126" w:rsidDel="000C4C50">
          <w:rPr>
            <w:i/>
            <w:iCs/>
          </w:rPr>
          <w:delText xml:space="preserve"> </w:delText>
        </w:r>
        <w:r w:rsidRPr="00274126" w:rsidDel="000C4C50">
          <w:rPr>
            <w:iCs/>
          </w:rPr>
          <w:delText>quantity</w:delText>
        </w:r>
        <w:r w:rsidRPr="00274126" w:rsidDel="000C4C50">
          <w:rPr>
            <w:i/>
            <w:iCs/>
          </w:rPr>
          <w:delText xml:space="preserve"> </w:delText>
        </w:r>
        <w:r w:rsidRPr="00274126" w:rsidDel="000C4C50">
          <w:delText xml:space="preserve">means a statement of the quantity in the day-ahead commitment process and the </w:delText>
        </w:r>
        <w:r w:rsidRPr="00274126" w:rsidDel="000C4C50">
          <w:rPr>
            <w:i/>
            <w:iCs/>
          </w:rPr>
          <w:delText xml:space="preserve">real-time energy market, </w:delText>
        </w:r>
        <w:r w:rsidRPr="00274126" w:rsidDel="000C4C50">
          <w:delText xml:space="preserve">greater than 1 MW, entered by a </w:delText>
        </w:r>
        <w:r w:rsidRPr="00274126" w:rsidDel="000C4C50">
          <w:rPr>
            <w:i/>
            <w:iCs/>
          </w:rPr>
          <w:delText xml:space="preserve">capacity market participant </w:delText>
        </w:r>
        <w:r w:rsidRPr="00274126" w:rsidDel="000C4C50">
          <w:delText xml:space="preserve">for an </w:delText>
        </w:r>
        <w:r w:rsidDel="000C4C50">
          <w:rPr>
            <w:i/>
            <w:lang w:val="en-CA"/>
          </w:rPr>
          <w:delText>HDR</w:delText>
        </w:r>
        <w:r w:rsidRPr="00274126" w:rsidDel="000C4C50">
          <w:rPr>
            <w:i/>
            <w:iCs/>
          </w:rPr>
          <w:delText xml:space="preserve"> </w:delText>
        </w:r>
        <w:r w:rsidRPr="000F4A0B" w:rsidDel="000C4C50">
          <w:rPr>
            <w:i/>
          </w:rPr>
          <w:delText>resource</w:delText>
        </w:r>
        <w:r w:rsidRPr="00274126" w:rsidDel="000C4C50">
          <w:delText xml:space="preserve"> to</w:delText>
        </w:r>
        <w:r w:rsidRPr="005C6014" w:rsidDel="000C4C50">
          <w:rPr>
            <w:rFonts w:ascii="Times New Roman" w:hAnsi="Times New Roman"/>
          </w:rPr>
          <w:delText xml:space="preserve"> </w:delText>
        </w:r>
        <w:r w:rsidRPr="00274126" w:rsidDel="000C4C50">
          <w:delText xml:space="preserve">fulfill a </w:delText>
        </w:r>
        <w:r w:rsidRPr="00274126" w:rsidDel="000C4C50">
          <w:rPr>
            <w:i/>
            <w:iCs/>
          </w:rPr>
          <w:delText xml:space="preserve">capacity obligation </w:delText>
        </w:r>
        <w:r w:rsidRPr="00274126" w:rsidDel="000C4C50">
          <w:delText>availability requirement.</w:delText>
        </w:r>
      </w:del>
    </w:p>
  </w:footnote>
  <w:footnote w:id="14">
    <w:p w14:paraId="04DED14A" w14:textId="3F88F8AF" w:rsidR="000D424E" w:rsidRDefault="000D424E">
      <w:pPr>
        <w:pStyle w:val="FootnoteText"/>
        <w:rPr>
          <w:ins w:id="1598" w:author="Author"/>
        </w:rPr>
      </w:pPr>
      <w:ins w:id="1599" w:author="Author">
        <w:r>
          <w:rPr>
            <w:rStyle w:val="FootnoteReference"/>
          </w:rPr>
          <w:footnoteRef/>
        </w:r>
        <w:r>
          <w:t xml:space="preserve"> Refer to the “Capacity Imports” section in Market Manual 4.2 for more information on import </w:t>
        </w:r>
        <w:r w:rsidRPr="000C4C50">
          <w:rPr>
            <w:i/>
          </w:rPr>
          <w:t>offer</w:t>
        </w:r>
        <w:r>
          <w:t xml:space="preserve"> requirements for </w:t>
        </w:r>
        <w:r w:rsidRPr="000C4C50">
          <w:rPr>
            <w:i/>
          </w:rPr>
          <w:t>generator-backed capacity import resources</w:t>
        </w:r>
      </w:ins>
    </w:p>
  </w:footnote>
  <w:footnote w:id="15">
    <w:p w14:paraId="0139C7B2" w14:textId="77777777" w:rsidR="000D424E" w:rsidRDefault="000D424E" w:rsidP="00750A61">
      <w:pPr>
        <w:pStyle w:val="FootnoteText"/>
        <w:rPr>
          <w:ins w:id="1637" w:author="Author"/>
        </w:rPr>
      </w:pPr>
      <w:ins w:id="1638" w:author="Author">
        <w:r>
          <w:rPr>
            <w:rStyle w:val="FootnoteReference"/>
          </w:rPr>
          <w:footnoteRef/>
        </w:r>
        <w:r>
          <w:t xml:space="preserve"> A successful import transaction for a </w:t>
        </w:r>
        <w:r w:rsidRPr="00750A61">
          <w:rPr>
            <w:i/>
          </w:rPr>
          <w:t>generator-backed capacity import resource</w:t>
        </w:r>
        <w:r>
          <w:t xml:space="preserve"> is one that is neither partially nor fully curtailed, and meets the applicable import offer requirements outlined in the “Capacity Imports” section of Market Manual 4.2. </w:t>
        </w:r>
      </w:ins>
    </w:p>
  </w:footnote>
  <w:footnote w:id="16">
    <w:p w14:paraId="48D81B30" w14:textId="77777777" w:rsidR="000D424E" w:rsidRDefault="000D424E"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7">
    <w:p w14:paraId="2597DAF4" w14:textId="77777777" w:rsidR="000D424E" w:rsidRPr="00771B17" w:rsidRDefault="000D424E"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8">
    <w:p w14:paraId="4DB7864D" w14:textId="77777777" w:rsidR="000D424E" w:rsidRDefault="000D424E"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9">
    <w:p w14:paraId="5FDD7617" w14:textId="77777777" w:rsidR="000D424E" w:rsidRPr="00A548BF" w:rsidRDefault="000D424E" w:rsidP="00E14C9B">
      <w:pPr>
        <w:ind w:left="360"/>
        <w:rPr>
          <w:lang w:val="en-CA"/>
        </w:rPr>
      </w:pPr>
      <w:r w:rsidRPr="00736BFB">
        <w:rPr>
          <w:rStyle w:val="FootnoteReference"/>
        </w:rPr>
        <w:footnoteRef/>
      </w:r>
      <w:r w:rsidRPr="00736BFB">
        <w:t xml:space="preserve"> </w:t>
      </w:r>
      <w:r w:rsidRPr="00DB0E33">
        <w:rPr>
          <w:sz w:val="20"/>
        </w:rPr>
        <w:t xml:space="preserve">For a </w:t>
      </w:r>
      <w:r w:rsidRPr="00DB0E33">
        <w:rPr>
          <w:i/>
          <w:sz w:val="20"/>
        </w:rPr>
        <w:t>capacity auction participant or capacity market participant</w:t>
      </w:r>
      <w:r w:rsidRPr="00DB0E33">
        <w:rPr>
          <w:sz w:val="20"/>
        </w:rPr>
        <w:t xml:space="preserve"> that has not registered a resource in the </w:t>
      </w:r>
      <w:r w:rsidRPr="00DB0E33">
        <w:rPr>
          <w:i/>
          <w:sz w:val="20"/>
        </w:rPr>
        <w:t>energy market</w:t>
      </w:r>
      <w:r w:rsidRPr="00DB0E33">
        <w:rPr>
          <w:sz w:val="20"/>
        </w:rPr>
        <w:t xml:space="preserve"> for a </w:t>
      </w:r>
      <w:r w:rsidRPr="00DB0E33">
        <w:rPr>
          <w:i/>
          <w:sz w:val="20"/>
        </w:rPr>
        <w:t>capacity obligation</w:t>
      </w:r>
      <w:r w:rsidRPr="00DB0E33">
        <w:rPr>
          <w:sz w:val="20"/>
        </w:rPr>
        <w:t xml:space="preserve">, the effective date of the buy-out request must be specified as the first day of the associated </w:t>
      </w:r>
      <w:r w:rsidRPr="00DB0E33">
        <w:rPr>
          <w:i/>
          <w:sz w:val="20"/>
        </w:rPr>
        <w:t xml:space="preserve">obligation period.  </w:t>
      </w:r>
      <w:r w:rsidRPr="00DB0E33">
        <w:rPr>
          <w:sz w:val="20"/>
        </w:rPr>
        <w:t xml:space="preserve">If a buy-out would be effective during an </w:t>
      </w:r>
      <w:r w:rsidRPr="00DB0E33">
        <w:rPr>
          <w:i/>
          <w:sz w:val="20"/>
        </w:rPr>
        <w:t>obligation period</w:t>
      </w:r>
      <w:r w:rsidRPr="00DB0E33">
        <w:rPr>
          <w:sz w:val="20"/>
        </w:rPr>
        <w:t xml:space="preserve">, the effective date of the buy-out request cannot be </w:t>
      </w:r>
      <w:r w:rsidRPr="00DB0E33">
        <w:rPr>
          <w:bCs/>
          <w:sz w:val="20"/>
        </w:rPr>
        <w:t xml:space="preserve">sooner than the two </w:t>
      </w:r>
      <w:r w:rsidRPr="00DB0E33">
        <w:rPr>
          <w:bCs/>
          <w:i/>
          <w:sz w:val="20"/>
        </w:rPr>
        <w:t xml:space="preserve">business days </w:t>
      </w:r>
      <w:r w:rsidRPr="00DB0E33">
        <w:rPr>
          <w:bCs/>
          <w:sz w:val="20"/>
        </w:rPr>
        <w:t xml:space="preserve">following the date that the </w:t>
      </w:r>
      <w:r w:rsidRPr="00DB0E33">
        <w:rPr>
          <w:bCs/>
          <w:i/>
          <w:sz w:val="20"/>
        </w:rPr>
        <w:t>IESO</w:t>
      </w:r>
      <w:r w:rsidRPr="00DB0E33">
        <w:rPr>
          <w:bCs/>
          <w:sz w:val="20"/>
        </w:rPr>
        <w:t xml:space="preserve"> receives the buy-out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EA7A" w14:textId="77777777" w:rsidR="000D424E" w:rsidRDefault="000D424E">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5813" w14:textId="23F55E98" w:rsidR="000D424E" w:rsidRDefault="000D424E">
    <w:pPr>
      <w:pStyle w:val="Header"/>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Market Manuals</w: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F0B5" w14:textId="66838078" w:rsidR="000D424E" w:rsidRDefault="0058402D">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color w:val="2B579A"/>
        <w:shd w:val="clear" w:color="auto" w:fill="E6E6E6"/>
      </w:rPr>
      <w:fldChar w:fldCharType="begin"/>
    </w:r>
    <w:r w:rsidR="000D424E">
      <w:instrText xml:space="preserve"> STYLEREF  Head1NoNum </w:instrText>
    </w:r>
    <w:r w:rsidR="000D424E">
      <w:rPr>
        <w:color w:val="2B579A"/>
        <w:shd w:val="clear" w:color="auto" w:fill="E6E6E6"/>
      </w:rPr>
      <w:fldChar w:fldCharType="separate"/>
    </w:r>
    <w:r>
      <w:rPr>
        <w:noProof/>
      </w:rPr>
      <w:t>Market Manuals</w:t>
    </w:r>
    <w:r w:rsidR="000D424E">
      <w:rPr>
        <w:color w:val="2B579A"/>
        <w:shd w:val="clear" w:color="auto" w:fill="E6E6E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74CD" w14:textId="00638370" w:rsidR="000D424E" w:rsidRDefault="000D42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F775" w14:textId="7E6FD11D" w:rsidR="000D424E" w:rsidRDefault="000D424E">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2709" w14:textId="32D9D3A4" w:rsidR="000D424E" w:rsidRDefault="0058402D">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\n "Heading 1" \* MERGEFORMAT </w:instrText>
    </w:r>
    <w:r w:rsidR="000D424E">
      <w:rPr>
        <w:noProof/>
        <w:color w:val="2B579A"/>
        <w:shd w:val="clear" w:color="auto" w:fill="E6E6E6"/>
      </w:rPr>
      <w:fldChar w:fldCharType="separate"/>
    </w:r>
    <w:r>
      <w:rPr>
        <w:noProof/>
      </w:rPr>
      <w:t>1</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Pr>
        <w:noProof/>
      </w:rPr>
      <w:t>Introduction</w:t>
    </w:r>
    <w:r w:rsidR="000D424E">
      <w:rPr>
        <w:noProof/>
        <w:color w:val="2B579A"/>
        <w:shd w:val="clear" w:color="auto" w:fill="E6E6E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A8A" w14:textId="34B2D446" w:rsidR="000D424E" w:rsidRDefault="000D42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680" w14:textId="1E95D77A" w:rsidR="000D424E" w:rsidRDefault="000D424E">
    <w:pPr>
      <w:pStyle w:val="Header"/>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521C" w14:textId="73C81052" w:rsidR="000D424E" w:rsidRDefault="0058402D">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"Heading 1,h1" \n  \* MERGEFORMAT </w:instrText>
    </w:r>
    <w:r w:rsidR="000D424E">
      <w:rPr>
        <w:noProof/>
        <w:color w:val="2B579A"/>
        <w:shd w:val="clear" w:color="auto" w:fill="E6E6E6"/>
      </w:rPr>
      <w:fldChar w:fldCharType="separate"/>
    </w:r>
    <w:r>
      <w:rPr>
        <w:noProof/>
      </w:rPr>
      <w:t>4</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Pr>
        <w:noProof/>
      </w:rPr>
      <w:t>Auction Mechanics</w:t>
    </w:r>
    <w:r w:rsidR="000D424E">
      <w:rPr>
        <w:noProof/>
        <w:color w:val="2B579A"/>
        <w:shd w:val="clear" w:color="auto" w:fill="E6E6E6"/>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01E" w14:textId="34303F95" w:rsidR="000D424E" w:rsidRDefault="000D42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3CD" w14:textId="725A07EF" w:rsidR="000D424E" w:rsidRDefault="000D424E"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4</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Auction Mechanics</w: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A1F5" w14:textId="77777777" w:rsidR="000D424E" w:rsidRDefault="000D424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8DA" w14:textId="3DCE1552" w:rsidR="000D424E" w:rsidRDefault="0058402D" w:rsidP="00645AC6">
    <w:pPr>
      <w:pStyle w:val="Header"/>
      <w:tabs>
        <w:tab w:val="clear" w:pos="9540"/>
        <w:tab w:val="right" w:pos="9900"/>
      </w:tabs>
      <w:ind w:left="-450"/>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"Heading 1,h1" \n  \* MERGEFORMAT </w:instrText>
    </w:r>
    <w:r w:rsidR="000D424E">
      <w:rPr>
        <w:noProof/>
        <w:color w:val="2B579A"/>
        <w:shd w:val="clear" w:color="auto" w:fill="E6E6E6"/>
      </w:rPr>
      <w:fldChar w:fldCharType="separate"/>
    </w:r>
    <w:r>
      <w:rPr>
        <w:noProof/>
      </w:rPr>
      <w:t>5</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Pr>
        <w:noProof/>
      </w:rPr>
      <w:t>Post-Auction Requirements</w:t>
    </w:r>
    <w:r w:rsidR="000D424E">
      <w:rPr>
        <w:noProof/>
        <w:color w:val="2B579A"/>
        <w:shd w:val="clear" w:color="auto" w:fill="E6E6E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03EA" w14:textId="7E477546" w:rsidR="000D424E" w:rsidRDefault="000D42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D480" w14:textId="1A37B956" w:rsidR="000D424E" w:rsidRDefault="000D424E"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D4C3" w14:textId="3CB016EE" w:rsidR="000D424E" w:rsidRDefault="0058402D" w:rsidP="00645AC6">
    <w:pPr>
      <w:pStyle w:val="Header"/>
      <w:tabs>
        <w:tab w:val="clear" w:pos="9540"/>
        <w:tab w:val="right" w:pos="9900"/>
      </w:tabs>
      <w:ind w:left="-450"/>
    </w:pPr>
    <w:r>
      <w:fldChar w:fldCharType="begin"/>
    </w:r>
    <w:r>
      <w:instrText>TITLE   \</w:instrText>
    </w:r>
    <w:r>
      <w:instrText>*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"Heading 1,h1" \n  \* MERGEFORMAT </w:instrText>
    </w:r>
    <w:r w:rsidR="000D424E">
      <w:rPr>
        <w:noProof/>
        <w:color w:val="2B579A"/>
        <w:shd w:val="clear" w:color="auto" w:fill="E6E6E6"/>
      </w:rPr>
      <w:fldChar w:fldCharType="separate"/>
    </w:r>
    <w:r>
      <w:rPr>
        <w:noProof/>
      </w:rPr>
      <w:t>6</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Pr>
        <w:noProof/>
      </w:rPr>
      <w:t>Settlements</w:t>
    </w:r>
    <w:r w:rsidR="000D424E">
      <w:rPr>
        <w:noProof/>
        <w:color w:val="2B579A"/>
        <w:shd w:val="clear" w:color="auto" w:fill="E6E6E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AEE1" w14:textId="5B603376" w:rsidR="000D424E" w:rsidRDefault="000D424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0714" w14:textId="3CA69608" w:rsidR="000D424E" w:rsidRDefault="000D424E">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6C4" w14:textId="408155F3" w:rsidR="000D424E" w:rsidRPr="009C0C39" w:rsidRDefault="0058402D" w:rsidP="00D80A28">
    <w:pPr>
      <w:pStyle w:val="Header"/>
      <w:tabs>
        <w:tab w:val="clear" w:pos="9540"/>
        <w:tab w:val="right" w:pos="9900"/>
      </w:tabs>
      <w:ind w:left="-450"/>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\n "Heading 1" \* MERGEFORMAT </w:instrText>
    </w:r>
    <w:r w:rsidR="000D424E">
      <w:rPr>
        <w:noProof/>
        <w:color w:val="2B579A"/>
        <w:shd w:val="clear" w:color="auto" w:fill="E6E6E6"/>
      </w:rPr>
      <w:fldChar w:fldCharType="separate"/>
    </w:r>
    <w:r>
      <w:rPr>
        <w:noProof/>
      </w:rPr>
      <w:t>8</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Pr>
        <w:noProof/>
      </w:rPr>
      <w:t>Capacity Obligation Transfer</w:t>
    </w:r>
    <w:r w:rsidR="000D424E">
      <w:rPr>
        <w:noProof/>
        <w:color w:val="2B579A"/>
        <w:shd w:val="clear" w:color="auto" w:fill="E6E6E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EAC2" w14:textId="24882FDA" w:rsidR="000D424E" w:rsidRDefault="0058402D" w:rsidP="00E7661D">
    <w:pPr>
      <w:pStyle w:val="Header"/>
      <w:tabs>
        <w:tab w:val="clear" w:pos="9540"/>
        <w:tab w:val="right" w:pos="9900"/>
      </w:tabs>
      <w:ind w:left="-450"/>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\n "Heading 1" \* MERGEFORMAT </w:instrText>
    </w:r>
    <w:r w:rsidR="000D424E">
      <w:rPr>
        <w:noProof/>
        <w:color w:val="2B579A"/>
        <w:shd w:val="clear" w:color="auto" w:fill="E6E6E6"/>
      </w:rPr>
      <w:fldChar w:fldCharType="separate"/>
    </w:r>
    <w:r w:rsidR="000D424E">
      <w:rPr>
        <w:noProof/>
      </w:rPr>
      <w:t>6</w:t>
    </w:r>
    <w:r w:rsidR="000D424E">
      <w:rPr>
        <w:noProof/>
        <w:color w:val="2B579A"/>
        <w:shd w:val="clear" w:color="auto" w:fill="E6E6E6"/>
      </w:rPr>
      <w:fldChar w:fldCharType="end"/>
    </w:r>
    <w:r w:rsidR="000D424E">
      <w:t xml:space="preserve">. </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separate"/>
    </w:r>
    <w:r w:rsidR="000D424E">
      <w:rPr>
        <w:noProof/>
      </w:rPr>
      <w:t>Settlements</w:t>
    </w:r>
    <w:r w:rsidR="000D424E">
      <w:rPr>
        <w:noProof/>
        <w:color w:val="2B579A"/>
        <w:shd w:val="clear" w:color="auto" w:fill="E6E6E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C9DC" w14:textId="2010F7AE" w:rsidR="000D424E" w:rsidRDefault="000D424E">
    <w:pPr>
      <w:pStyle w:val="Header"/>
    </w:pP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Pr>
        <w:noProof/>
      </w:rPr>
      <w:t>Appendix A: Template for DR Residential Contributor Management Registration</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9EE7" w14:textId="1EA46795" w:rsidR="000D424E" w:rsidRPr="009C0C39" w:rsidRDefault="0058402D" w:rsidP="009C0C39">
    <w:pPr>
      <w:pStyle w:val="Header"/>
      <w:ind w:left="-450"/>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"Heading 7"  \* MERGEFORMAT </w:instrText>
    </w:r>
    <w:r w:rsidR="000D424E">
      <w:rPr>
        <w:noProof/>
        <w:color w:val="2B579A"/>
        <w:shd w:val="clear" w:color="auto" w:fill="E6E6E6"/>
      </w:rPr>
      <w:fldChar w:fldCharType="separate"/>
    </w:r>
    <w:r>
      <w:rPr>
        <w:noProof/>
      </w:rPr>
      <w:t>Appendix F: Attestation for System-backed Capacity Auction Eligible Import Resource</w:t>
    </w:r>
    <w:r w:rsidR="000D424E">
      <w:rPr>
        <w:noProof/>
        <w:color w:val="2B579A"/>
        <w:shd w:val="clear" w:color="auto" w:fill="E6E6E6"/>
      </w:rPr>
      <w:fldChar w:fldCharType="end"/>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end"/>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E5A1" w14:textId="77777777" w:rsidR="000D424E" w:rsidRDefault="000D424E">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F82" w14:textId="2311348A" w:rsidR="000D424E" w:rsidRDefault="000D424E" w:rsidP="00736BFB">
    <w:pPr>
      <w:pStyle w:val="Header"/>
    </w:pPr>
    <w:r>
      <w:t xml:space="preserve"> </w:t>
    </w:r>
    <w:r>
      <w:rPr>
        <w:color w:val="2B579A"/>
        <w:shd w:val="clear" w:color="auto" w:fill="E6E6E6"/>
      </w:rPr>
      <w:fldChar w:fldCharType="begin"/>
    </w:r>
    <w:r>
      <w:instrText xml:space="preserve"> STYLEREF  "Heading 1"  \* MERGEFORMAT </w:instrText>
    </w:r>
    <w:r>
      <w:rPr>
        <w:noProof/>
        <w:color w:val="2B579A"/>
        <w:shd w:val="clear" w:color="auto" w:fill="E6E6E6"/>
      </w:rPr>
      <w:fldChar w:fldCharType="end"/>
    </w:r>
    <w:r>
      <w:t xml:space="preserve">                                              </w:t>
    </w:r>
    <w:r w:rsidR="0058402D">
      <w:fldChar w:fldCharType="begin"/>
    </w:r>
    <w:r w:rsidR="0058402D">
      <w:instrText>KEYWORDS   \* MERGEFORMAT</w:instrText>
    </w:r>
    <w:r w:rsidR="0058402D">
      <w:fldChar w:fldCharType="separate"/>
    </w:r>
    <w:r>
      <w:t>MAN-44</w:t>
    </w:r>
    <w:r w:rsidR="0058402D">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E64D" w14:textId="0DED0D05" w:rsidR="000D424E" w:rsidRDefault="000D424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8C5D" w14:textId="57AEC3C1" w:rsidR="000D424E" w:rsidRPr="009C0C39" w:rsidRDefault="0058402D" w:rsidP="009C0C39">
    <w:pPr>
      <w:pStyle w:val="Header"/>
      <w:ind w:left="-450"/>
    </w:pPr>
    <w:r>
      <w:fldChar w:fldCharType="begin"/>
    </w:r>
    <w:r>
      <w:instrText>TITLE   \* MERGEFORMAT</w:instrText>
    </w:r>
    <w:r>
      <w:fldChar w:fldCharType="separate"/>
    </w:r>
    <w:r w:rsidR="000D424E">
      <w:t>Market Manual 12: Capacity Auctions</w:t>
    </w:r>
    <w:r>
      <w:fldChar w:fldCharType="end"/>
    </w:r>
    <w:r w:rsidR="000D424E">
      <w:tab/>
      <w:t>References</w:t>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end"/>
    </w:r>
    <w:r w:rsidR="000D424E">
      <w:rPr>
        <w:noProof/>
        <w:color w:val="2B579A"/>
        <w:shd w:val="clear" w:color="auto" w:fill="E6E6E6"/>
      </w:rPr>
      <w:fldChar w:fldCharType="begin"/>
    </w:r>
    <w:r w:rsidR="000D424E">
      <w:rPr>
        <w:noProof/>
      </w:rPr>
      <w:instrText xml:space="preserve"> STYLEREF  "Heading 1"  \* MERGEFORMAT </w:instrText>
    </w:r>
    <w:r w:rsidR="000D424E">
      <w:rPr>
        <w:noProof/>
        <w:color w:val="2B579A"/>
        <w:shd w:val="clear" w:color="auto" w:fill="E6E6E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D381" w14:textId="4685968A" w:rsidR="000D424E" w:rsidRDefault="000D42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EE66" w14:textId="4439171C" w:rsidR="000D424E" w:rsidRDefault="000D424E">
    <w:pPr>
      <w:pStyle w:val="Header"/>
    </w:pPr>
    <w:r>
      <w:rPr>
        <w:color w:val="2B579A"/>
        <w:shd w:val="clear" w:color="auto" w:fill="E6E6E6"/>
      </w:rPr>
      <w:fldChar w:fldCharType="begin"/>
    </w:r>
    <w:r>
      <w:instrText xml:space="preserve"> STYLEREF  DocumentControlHeading  \* MERGEFORMAT </w:instrTex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22D4" w14:textId="033DE265" w:rsidR="000D424E" w:rsidRDefault="0058402D">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color w:val="2B579A"/>
        <w:shd w:val="clear" w:color="auto" w:fill="E6E6E6"/>
      </w:rPr>
      <w:fldChar w:fldCharType="begin"/>
    </w:r>
    <w:r w:rsidR="000D424E">
      <w:instrText xml:space="preserve"> STYLEREF  DocumentControlHeading </w:instrText>
    </w:r>
    <w:r w:rsidR="000D424E">
      <w:rPr>
        <w:color w:val="2B579A"/>
        <w:shd w:val="clear" w:color="auto" w:fill="E6E6E6"/>
      </w:rPr>
      <w:fldChar w:fldCharType="separate"/>
    </w:r>
    <w:r>
      <w:rPr>
        <w:noProof/>
      </w:rPr>
      <w:t>Document Change History</w:t>
    </w:r>
    <w:r w:rsidR="000D424E">
      <w:rPr>
        <w:color w:val="2B579A"/>
        <w:shd w:val="clear" w:color="auto" w:fill="E6E6E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A9F4" w14:textId="762A1852" w:rsidR="000D424E" w:rsidRDefault="0058402D" w:rsidP="000A3A3B">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noProof/>
        <w:color w:val="2B579A"/>
        <w:shd w:val="clear" w:color="auto" w:fill="E6E6E6"/>
      </w:rPr>
      <w:fldChar w:fldCharType="begin"/>
    </w:r>
    <w:r w:rsidR="000D424E">
      <w:rPr>
        <w:noProof/>
      </w:rPr>
      <w:instrText xml:space="preserve"> STYLEREF  DocumentControlHeading  \* MERGEFORMAT </w:instrText>
    </w:r>
    <w:r w:rsidR="000D424E">
      <w:rPr>
        <w:noProof/>
        <w:color w:val="2B579A"/>
        <w:shd w:val="clear" w:color="auto" w:fill="E6E6E6"/>
      </w:rPr>
      <w:fldChar w:fldCharType="end"/>
    </w:r>
  </w:p>
  <w:p w14:paraId="3F2DC4EA" w14:textId="77777777" w:rsidR="000D424E" w:rsidRDefault="000D424E">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DD7F" w14:textId="7B0BE849" w:rsidR="000D424E" w:rsidRDefault="000D424E">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end"/>
    </w:r>
    <w:r>
      <w:tab/>
    </w:r>
    <w:r w:rsidR="0058402D">
      <w:fldChar w:fldCharType="begin"/>
    </w:r>
    <w:r w:rsidR="0058402D">
      <w:instrText>KEYWORDS  \* MERGEFORMAT</w:instrText>
    </w:r>
    <w:r w:rsidR="0058402D">
      <w:fldChar w:fldCharType="separate"/>
    </w:r>
    <w:r>
      <w:t>MAN-44</w:t>
    </w:r>
    <w:r w:rsidR="0058402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A997" w14:textId="6E037439" w:rsidR="000D424E" w:rsidRDefault="0058402D">
    <w:pPr>
      <w:pStyle w:val="Header"/>
    </w:pPr>
    <w:r>
      <w:fldChar w:fldCharType="begin"/>
    </w:r>
    <w:r>
      <w:instrText>TITLE   \* MERGEFORMAT</w:instrText>
    </w:r>
    <w:r>
      <w:fldChar w:fldCharType="separate"/>
    </w:r>
    <w:r w:rsidR="000D424E">
      <w:t>Market Manual 12: Capacity Auctions</w:t>
    </w:r>
    <w:r>
      <w:fldChar w:fldCharType="end"/>
    </w:r>
    <w:r w:rsidR="000D424E">
      <w:tab/>
    </w:r>
    <w:r w:rsidR="000D424E">
      <w:rPr>
        <w:color w:val="2B579A"/>
        <w:shd w:val="clear" w:color="auto" w:fill="E6E6E6"/>
      </w:rPr>
      <w:fldChar w:fldCharType="begin"/>
    </w:r>
    <w:r w:rsidR="000D424E">
      <w:instrText xml:space="preserve"> STYLEREF  TableofContents </w:instrText>
    </w:r>
    <w:r w:rsidR="000D424E">
      <w:rPr>
        <w:color w:val="2B579A"/>
        <w:shd w:val="clear" w:color="auto" w:fill="E6E6E6"/>
      </w:rPr>
      <w:fldChar w:fldCharType="separate"/>
    </w:r>
    <w:r>
      <w:rPr>
        <w:noProof/>
      </w:rPr>
      <w:t>Table of Changes</w:t>
    </w:r>
    <w:r w:rsidR="000D424E">
      <w:rPr>
        <w:color w:val="2B579A"/>
        <w:shd w:val="clear" w:color="auto" w:fill="E6E6E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9460" w14:textId="688937B4" w:rsidR="000D424E" w:rsidRDefault="000D4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02B2E54"/>
    <w:multiLevelType w:val="hybridMultilevel"/>
    <w:tmpl w:val="440CF8EC"/>
    <w:lvl w:ilvl="0" w:tplc="CD1AE6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5925A42"/>
    <w:multiLevelType w:val="hybridMultilevel"/>
    <w:tmpl w:val="D1009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8F961B5"/>
    <w:multiLevelType w:val="hybridMultilevel"/>
    <w:tmpl w:val="41165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9D967EB"/>
    <w:multiLevelType w:val="hybridMultilevel"/>
    <w:tmpl w:val="4D9A6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A842D71"/>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2"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B340D20"/>
    <w:multiLevelType w:val="hybridMultilevel"/>
    <w:tmpl w:val="1A0CA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5" w15:restartNumberingAfterBreak="0">
    <w:nsid w:val="0C426923"/>
    <w:multiLevelType w:val="hybridMultilevel"/>
    <w:tmpl w:val="56DED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C4B48F6"/>
    <w:multiLevelType w:val="hybridMultilevel"/>
    <w:tmpl w:val="28CC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C681E40"/>
    <w:multiLevelType w:val="hybridMultilevel"/>
    <w:tmpl w:val="56B27A58"/>
    <w:lvl w:ilvl="0" w:tplc="FFFFFFFF">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8" w15:restartNumberingAfterBreak="0">
    <w:nsid w:val="0E2439C8"/>
    <w:multiLevelType w:val="hybridMultilevel"/>
    <w:tmpl w:val="43CC6302"/>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19"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1506958"/>
    <w:multiLevelType w:val="multilevel"/>
    <w:tmpl w:val="722EB34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520"/>
        </w:tabs>
        <w:ind w:left="2160" w:hanging="2160"/>
      </w:pPr>
    </w:lvl>
    <w:lvl w:ilvl="7">
      <w:start w:val="1"/>
      <w:numFmt w:val="decimal"/>
      <w:lvlText w:val="%7.%8"/>
      <w:lvlJc w:val="left"/>
      <w:pPr>
        <w:tabs>
          <w:tab w:val="num" w:pos="1080"/>
        </w:tabs>
        <w:ind w:left="1080" w:hanging="1080"/>
      </w:pPr>
    </w:lvl>
    <w:lvl w:ilvl="8">
      <w:start w:val="1"/>
      <w:numFmt w:val="none"/>
      <w:suff w:val="nothing"/>
      <w:lvlText w:val=""/>
      <w:lvlJc w:val="left"/>
      <w:pPr>
        <w:ind w:left="0" w:firstLine="0"/>
      </w:pPr>
    </w:lvl>
  </w:abstractNum>
  <w:abstractNum w:abstractNumId="22" w15:restartNumberingAfterBreak="0">
    <w:nsid w:val="127D7D16"/>
    <w:multiLevelType w:val="hybridMultilevel"/>
    <w:tmpl w:val="9CCE20DE"/>
    <w:lvl w:ilvl="0" w:tplc="10090001">
      <w:start w:val="1"/>
      <w:numFmt w:val="bullet"/>
      <w:lvlText w:val=""/>
      <w:lvlJc w:val="left"/>
      <w:pPr>
        <w:ind w:left="778" w:hanging="360"/>
      </w:pPr>
      <w:rPr>
        <w:rFonts w:ascii="Symbol" w:hAnsi="Symbol" w:hint="default"/>
      </w:rPr>
    </w:lvl>
    <w:lvl w:ilvl="1" w:tplc="10090003">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23"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9DA07B7"/>
    <w:multiLevelType w:val="hybridMultilevel"/>
    <w:tmpl w:val="5F641898"/>
    <w:lvl w:ilvl="0" w:tplc="E83849C2">
      <w:start w:val="1"/>
      <w:numFmt w:val="bullet"/>
      <w:lvlText w:val="–"/>
      <w:lvlJc w:val="left"/>
      <w:pPr>
        <w:tabs>
          <w:tab w:val="num" w:pos="720"/>
        </w:tabs>
        <w:ind w:left="720" w:hanging="360"/>
      </w:pPr>
      <w:rPr>
        <w:rFonts w:ascii="Times New Roman" w:hAnsi="Times New Roman" w:hint="default"/>
      </w:rPr>
    </w:lvl>
    <w:lvl w:ilvl="1" w:tplc="2CD697E2">
      <w:start w:val="1"/>
      <w:numFmt w:val="bullet"/>
      <w:lvlText w:val="–"/>
      <w:lvlJc w:val="left"/>
      <w:pPr>
        <w:tabs>
          <w:tab w:val="num" w:pos="1440"/>
        </w:tabs>
        <w:ind w:left="1440" w:hanging="360"/>
      </w:pPr>
      <w:rPr>
        <w:rFonts w:ascii="Times New Roman" w:hAnsi="Times New Roman" w:hint="default"/>
      </w:rPr>
    </w:lvl>
    <w:lvl w:ilvl="2" w:tplc="484C1DEC">
      <w:start w:val="206"/>
      <w:numFmt w:val="bullet"/>
      <w:lvlText w:val="•"/>
      <w:lvlJc w:val="left"/>
      <w:pPr>
        <w:tabs>
          <w:tab w:val="num" w:pos="2160"/>
        </w:tabs>
        <w:ind w:left="2160" w:hanging="360"/>
      </w:pPr>
      <w:rPr>
        <w:rFonts w:ascii="Times New Roman" w:hAnsi="Times New Roman" w:hint="default"/>
      </w:rPr>
    </w:lvl>
    <w:lvl w:ilvl="3" w:tplc="461ABA66" w:tentative="1">
      <w:start w:val="1"/>
      <w:numFmt w:val="bullet"/>
      <w:lvlText w:val="–"/>
      <w:lvlJc w:val="left"/>
      <w:pPr>
        <w:tabs>
          <w:tab w:val="num" w:pos="2880"/>
        </w:tabs>
        <w:ind w:left="2880" w:hanging="360"/>
      </w:pPr>
      <w:rPr>
        <w:rFonts w:ascii="Times New Roman" w:hAnsi="Times New Roman" w:hint="default"/>
      </w:rPr>
    </w:lvl>
    <w:lvl w:ilvl="4" w:tplc="4F0877D8" w:tentative="1">
      <w:start w:val="1"/>
      <w:numFmt w:val="bullet"/>
      <w:lvlText w:val="–"/>
      <w:lvlJc w:val="left"/>
      <w:pPr>
        <w:tabs>
          <w:tab w:val="num" w:pos="3600"/>
        </w:tabs>
        <w:ind w:left="3600" w:hanging="360"/>
      </w:pPr>
      <w:rPr>
        <w:rFonts w:ascii="Times New Roman" w:hAnsi="Times New Roman" w:hint="default"/>
      </w:rPr>
    </w:lvl>
    <w:lvl w:ilvl="5" w:tplc="3C0CF2B6" w:tentative="1">
      <w:start w:val="1"/>
      <w:numFmt w:val="bullet"/>
      <w:lvlText w:val="–"/>
      <w:lvlJc w:val="left"/>
      <w:pPr>
        <w:tabs>
          <w:tab w:val="num" w:pos="4320"/>
        </w:tabs>
        <w:ind w:left="4320" w:hanging="360"/>
      </w:pPr>
      <w:rPr>
        <w:rFonts w:ascii="Times New Roman" w:hAnsi="Times New Roman" w:hint="default"/>
      </w:rPr>
    </w:lvl>
    <w:lvl w:ilvl="6" w:tplc="F4506AB0" w:tentative="1">
      <w:start w:val="1"/>
      <w:numFmt w:val="bullet"/>
      <w:lvlText w:val="–"/>
      <w:lvlJc w:val="left"/>
      <w:pPr>
        <w:tabs>
          <w:tab w:val="num" w:pos="5040"/>
        </w:tabs>
        <w:ind w:left="5040" w:hanging="360"/>
      </w:pPr>
      <w:rPr>
        <w:rFonts w:ascii="Times New Roman" w:hAnsi="Times New Roman" w:hint="default"/>
      </w:rPr>
    </w:lvl>
    <w:lvl w:ilvl="7" w:tplc="6F9EA3B2" w:tentative="1">
      <w:start w:val="1"/>
      <w:numFmt w:val="bullet"/>
      <w:lvlText w:val="–"/>
      <w:lvlJc w:val="left"/>
      <w:pPr>
        <w:tabs>
          <w:tab w:val="num" w:pos="5760"/>
        </w:tabs>
        <w:ind w:left="5760" w:hanging="360"/>
      </w:pPr>
      <w:rPr>
        <w:rFonts w:ascii="Times New Roman" w:hAnsi="Times New Roman" w:hint="default"/>
      </w:rPr>
    </w:lvl>
    <w:lvl w:ilvl="8" w:tplc="6666B59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A5D04F5"/>
    <w:multiLevelType w:val="hybridMultilevel"/>
    <w:tmpl w:val="A446B8AE"/>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9" w15:restartNumberingAfterBreak="0">
    <w:nsid w:val="1A99B92E"/>
    <w:multiLevelType w:val="hybridMultilevel"/>
    <w:tmpl w:val="E56A9790"/>
    <w:lvl w:ilvl="0" w:tplc="F85ED886">
      <w:start w:val="1"/>
      <w:numFmt w:val="bullet"/>
      <w:lvlText w:val=""/>
      <w:lvlJc w:val="left"/>
      <w:pPr>
        <w:ind w:left="765" w:hanging="360"/>
      </w:pPr>
      <w:rPr>
        <w:rFonts w:ascii="Symbol" w:hAnsi="Symbol" w:hint="default"/>
      </w:rPr>
    </w:lvl>
    <w:lvl w:ilvl="1" w:tplc="3FBEC6F0">
      <w:start w:val="1"/>
      <w:numFmt w:val="bullet"/>
      <w:lvlText w:val="o"/>
      <w:lvlJc w:val="left"/>
      <w:pPr>
        <w:ind w:left="1440" w:hanging="360"/>
      </w:pPr>
      <w:rPr>
        <w:rFonts w:ascii="Courier New" w:hAnsi="Courier New" w:hint="default"/>
      </w:rPr>
    </w:lvl>
    <w:lvl w:ilvl="2" w:tplc="71F8DB3E">
      <w:start w:val="1"/>
      <w:numFmt w:val="bullet"/>
      <w:lvlText w:val=""/>
      <w:lvlJc w:val="left"/>
      <w:pPr>
        <w:ind w:left="2160" w:hanging="360"/>
      </w:pPr>
      <w:rPr>
        <w:rFonts w:ascii="Wingdings" w:hAnsi="Wingdings" w:hint="default"/>
      </w:rPr>
    </w:lvl>
    <w:lvl w:ilvl="3" w:tplc="76BEE71E">
      <w:start w:val="1"/>
      <w:numFmt w:val="bullet"/>
      <w:lvlText w:val=""/>
      <w:lvlJc w:val="left"/>
      <w:pPr>
        <w:ind w:left="2880" w:hanging="360"/>
      </w:pPr>
      <w:rPr>
        <w:rFonts w:ascii="Symbol" w:hAnsi="Symbol" w:hint="default"/>
      </w:rPr>
    </w:lvl>
    <w:lvl w:ilvl="4" w:tplc="F0A44AE6">
      <w:start w:val="1"/>
      <w:numFmt w:val="bullet"/>
      <w:lvlText w:val="o"/>
      <w:lvlJc w:val="left"/>
      <w:pPr>
        <w:ind w:left="3600" w:hanging="360"/>
      </w:pPr>
      <w:rPr>
        <w:rFonts w:ascii="Courier New" w:hAnsi="Courier New" w:hint="default"/>
      </w:rPr>
    </w:lvl>
    <w:lvl w:ilvl="5" w:tplc="C468715A">
      <w:start w:val="1"/>
      <w:numFmt w:val="bullet"/>
      <w:lvlText w:val=""/>
      <w:lvlJc w:val="left"/>
      <w:pPr>
        <w:ind w:left="4320" w:hanging="360"/>
      </w:pPr>
      <w:rPr>
        <w:rFonts w:ascii="Wingdings" w:hAnsi="Wingdings" w:hint="default"/>
      </w:rPr>
    </w:lvl>
    <w:lvl w:ilvl="6" w:tplc="173E21CC">
      <w:start w:val="1"/>
      <w:numFmt w:val="bullet"/>
      <w:lvlText w:val=""/>
      <w:lvlJc w:val="left"/>
      <w:pPr>
        <w:ind w:left="5040" w:hanging="360"/>
      </w:pPr>
      <w:rPr>
        <w:rFonts w:ascii="Symbol" w:hAnsi="Symbol" w:hint="default"/>
      </w:rPr>
    </w:lvl>
    <w:lvl w:ilvl="7" w:tplc="FC5633DE">
      <w:start w:val="1"/>
      <w:numFmt w:val="bullet"/>
      <w:lvlText w:val="o"/>
      <w:lvlJc w:val="left"/>
      <w:pPr>
        <w:ind w:left="5760" w:hanging="360"/>
      </w:pPr>
      <w:rPr>
        <w:rFonts w:ascii="Courier New" w:hAnsi="Courier New" w:hint="default"/>
      </w:rPr>
    </w:lvl>
    <w:lvl w:ilvl="8" w:tplc="17849F56">
      <w:start w:val="1"/>
      <w:numFmt w:val="bullet"/>
      <w:lvlText w:val=""/>
      <w:lvlJc w:val="left"/>
      <w:pPr>
        <w:ind w:left="6480" w:hanging="360"/>
      </w:pPr>
      <w:rPr>
        <w:rFonts w:ascii="Wingdings" w:hAnsi="Wingdings" w:hint="default"/>
      </w:rPr>
    </w:lvl>
  </w:abstractNum>
  <w:abstractNum w:abstractNumId="30"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F925B1B"/>
    <w:multiLevelType w:val="hybridMultilevel"/>
    <w:tmpl w:val="18FE3E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01200C3"/>
    <w:multiLevelType w:val="multilevel"/>
    <w:tmpl w:val="CEDA0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14A5F1E"/>
    <w:multiLevelType w:val="hybridMultilevel"/>
    <w:tmpl w:val="81BEB9B8"/>
    <w:lvl w:ilvl="0" w:tplc="069E1E4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23C042D8"/>
    <w:multiLevelType w:val="hybridMultilevel"/>
    <w:tmpl w:val="DA42D0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4A5142C"/>
    <w:multiLevelType w:val="hybridMultilevel"/>
    <w:tmpl w:val="06A43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40" w15:restartNumberingAfterBreak="0">
    <w:nsid w:val="259E4EDA"/>
    <w:multiLevelType w:val="hybridMultilevel"/>
    <w:tmpl w:val="486CC712"/>
    <w:lvl w:ilvl="0" w:tplc="B1D24B7A">
      <w:start w:val="1"/>
      <w:numFmt w:val="decimal"/>
      <w:lvlText w:val="%1."/>
      <w:lvlJc w:val="left"/>
      <w:pPr>
        <w:ind w:left="720" w:hanging="360"/>
      </w:pPr>
    </w:lvl>
    <w:lvl w:ilvl="1" w:tplc="F7CA9622">
      <w:start w:val="1"/>
      <w:numFmt w:val="lowerLetter"/>
      <w:lvlText w:val="%2."/>
      <w:lvlJc w:val="left"/>
      <w:pPr>
        <w:ind w:left="1440" w:hanging="360"/>
      </w:pPr>
    </w:lvl>
    <w:lvl w:ilvl="2" w:tplc="09D6C618">
      <w:start w:val="1"/>
      <w:numFmt w:val="lowerRoman"/>
      <w:lvlText w:val="%3."/>
      <w:lvlJc w:val="right"/>
      <w:pPr>
        <w:ind w:left="2160" w:hanging="180"/>
      </w:pPr>
    </w:lvl>
    <w:lvl w:ilvl="3" w:tplc="17542FEA">
      <w:start w:val="1"/>
      <w:numFmt w:val="decimal"/>
      <w:lvlText w:val="%4."/>
      <w:lvlJc w:val="left"/>
      <w:pPr>
        <w:ind w:left="2880" w:hanging="360"/>
      </w:pPr>
    </w:lvl>
    <w:lvl w:ilvl="4" w:tplc="8208F610">
      <w:start w:val="1"/>
      <w:numFmt w:val="lowerLetter"/>
      <w:lvlText w:val="%5."/>
      <w:lvlJc w:val="left"/>
      <w:pPr>
        <w:ind w:left="3600" w:hanging="360"/>
      </w:pPr>
    </w:lvl>
    <w:lvl w:ilvl="5" w:tplc="65F4D7BA">
      <w:start w:val="1"/>
      <w:numFmt w:val="lowerRoman"/>
      <w:lvlText w:val="%6."/>
      <w:lvlJc w:val="right"/>
      <w:pPr>
        <w:ind w:left="4320" w:hanging="180"/>
      </w:pPr>
    </w:lvl>
    <w:lvl w:ilvl="6" w:tplc="76D6825C">
      <w:start w:val="1"/>
      <w:numFmt w:val="decimal"/>
      <w:lvlText w:val="%7."/>
      <w:lvlJc w:val="left"/>
      <w:pPr>
        <w:ind w:left="5040" w:hanging="360"/>
      </w:pPr>
    </w:lvl>
    <w:lvl w:ilvl="7" w:tplc="7280FC36">
      <w:start w:val="1"/>
      <w:numFmt w:val="lowerLetter"/>
      <w:lvlText w:val="%8."/>
      <w:lvlJc w:val="left"/>
      <w:pPr>
        <w:ind w:left="5760" w:hanging="360"/>
      </w:pPr>
    </w:lvl>
    <w:lvl w:ilvl="8" w:tplc="289423BA">
      <w:start w:val="1"/>
      <w:numFmt w:val="lowerRoman"/>
      <w:lvlText w:val="%9."/>
      <w:lvlJc w:val="right"/>
      <w:pPr>
        <w:ind w:left="6480" w:hanging="180"/>
      </w:pPr>
    </w:lvl>
  </w:abstractNum>
  <w:abstractNum w:abstractNumId="41" w15:restartNumberingAfterBreak="0">
    <w:nsid w:val="271100C8"/>
    <w:multiLevelType w:val="hybridMultilevel"/>
    <w:tmpl w:val="E74252F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27EF4497"/>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43" w15:restartNumberingAfterBreak="0">
    <w:nsid w:val="28464DF5"/>
    <w:multiLevelType w:val="hybridMultilevel"/>
    <w:tmpl w:val="D6529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45" w15:restartNumberingAfterBreak="0">
    <w:nsid w:val="298F07AE"/>
    <w:multiLevelType w:val="hybridMultilevel"/>
    <w:tmpl w:val="C0C0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47"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E70388B"/>
    <w:multiLevelType w:val="hybridMultilevel"/>
    <w:tmpl w:val="7706AD86"/>
    <w:lvl w:ilvl="0" w:tplc="10090017">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0" w15:restartNumberingAfterBreak="0">
    <w:nsid w:val="2ECA42A2"/>
    <w:multiLevelType w:val="hybridMultilevel"/>
    <w:tmpl w:val="F228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2F4B0B2A"/>
    <w:multiLevelType w:val="hybridMultilevel"/>
    <w:tmpl w:val="C3CC1048"/>
    <w:lvl w:ilvl="0" w:tplc="5EDA5A90">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53" w15:restartNumberingAfterBreak="0">
    <w:nsid w:val="2FD77879"/>
    <w:multiLevelType w:val="hybridMultilevel"/>
    <w:tmpl w:val="D416E8F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30822076"/>
    <w:multiLevelType w:val="hybridMultilevel"/>
    <w:tmpl w:val="332C8E5C"/>
    <w:lvl w:ilvl="0" w:tplc="CF546C3A">
      <w:start w:val="1"/>
      <w:numFmt w:val="bullet"/>
      <w:lvlText w:val=""/>
      <w:lvlJc w:val="left"/>
      <w:pPr>
        <w:ind w:left="720" w:hanging="360"/>
      </w:pPr>
      <w:rPr>
        <w:rFonts w:ascii="Symbol" w:hAnsi="Symbol" w:hint="default"/>
      </w:rPr>
    </w:lvl>
    <w:lvl w:ilvl="1" w:tplc="7234C4FA">
      <w:start w:val="1"/>
      <w:numFmt w:val="bullet"/>
      <w:lvlText w:val="o"/>
      <w:lvlJc w:val="left"/>
      <w:pPr>
        <w:ind w:left="1440" w:hanging="360"/>
      </w:pPr>
      <w:rPr>
        <w:rFonts w:ascii="Courier New" w:hAnsi="Courier New" w:hint="default"/>
      </w:rPr>
    </w:lvl>
    <w:lvl w:ilvl="2" w:tplc="6108D368">
      <w:start w:val="1"/>
      <w:numFmt w:val="bullet"/>
      <w:lvlText w:val=""/>
      <w:lvlJc w:val="left"/>
      <w:pPr>
        <w:ind w:left="2160" w:hanging="360"/>
      </w:pPr>
      <w:rPr>
        <w:rFonts w:ascii="Wingdings" w:hAnsi="Wingdings" w:hint="default"/>
      </w:rPr>
    </w:lvl>
    <w:lvl w:ilvl="3" w:tplc="F6DAB328">
      <w:start w:val="1"/>
      <w:numFmt w:val="bullet"/>
      <w:lvlText w:val=""/>
      <w:lvlJc w:val="left"/>
      <w:pPr>
        <w:ind w:left="2880" w:hanging="360"/>
      </w:pPr>
      <w:rPr>
        <w:rFonts w:ascii="Symbol" w:hAnsi="Symbol" w:hint="default"/>
      </w:rPr>
    </w:lvl>
    <w:lvl w:ilvl="4" w:tplc="9B081E22">
      <w:start w:val="1"/>
      <w:numFmt w:val="bullet"/>
      <w:lvlText w:val="o"/>
      <w:lvlJc w:val="left"/>
      <w:pPr>
        <w:ind w:left="3600" w:hanging="360"/>
      </w:pPr>
      <w:rPr>
        <w:rFonts w:ascii="Courier New" w:hAnsi="Courier New" w:hint="default"/>
      </w:rPr>
    </w:lvl>
    <w:lvl w:ilvl="5" w:tplc="69208DB0">
      <w:start w:val="1"/>
      <w:numFmt w:val="bullet"/>
      <w:lvlText w:val=""/>
      <w:lvlJc w:val="left"/>
      <w:pPr>
        <w:ind w:left="4320" w:hanging="360"/>
      </w:pPr>
      <w:rPr>
        <w:rFonts w:ascii="Wingdings" w:hAnsi="Wingdings" w:hint="default"/>
      </w:rPr>
    </w:lvl>
    <w:lvl w:ilvl="6" w:tplc="13065512">
      <w:start w:val="1"/>
      <w:numFmt w:val="bullet"/>
      <w:lvlText w:val=""/>
      <w:lvlJc w:val="left"/>
      <w:pPr>
        <w:ind w:left="5040" w:hanging="360"/>
      </w:pPr>
      <w:rPr>
        <w:rFonts w:ascii="Symbol" w:hAnsi="Symbol" w:hint="default"/>
      </w:rPr>
    </w:lvl>
    <w:lvl w:ilvl="7" w:tplc="22C2DF08">
      <w:start w:val="1"/>
      <w:numFmt w:val="bullet"/>
      <w:lvlText w:val="o"/>
      <w:lvlJc w:val="left"/>
      <w:pPr>
        <w:ind w:left="5760" w:hanging="360"/>
      </w:pPr>
      <w:rPr>
        <w:rFonts w:ascii="Courier New" w:hAnsi="Courier New" w:hint="default"/>
      </w:rPr>
    </w:lvl>
    <w:lvl w:ilvl="8" w:tplc="E4C62A96">
      <w:start w:val="1"/>
      <w:numFmt w:val="bullet"/>
      <w:lvlText w:val=""/>
      <w:lvlJc w:val="left"/>
      <w:pPr>
        <w:ind w:left="6480" w:hanging="360"/>
      </w:pPr>
      <w:rPr>
        <w:rFonts w:ascii="Wingdings" w:hAnsi="Wingdings" w:hint="default"/>
      </w:rPr>
    </w:lvl>
  </w:abstractNum>
  <w:abstractNum w:abstractNumId="55" w15:restartNumberingAfterBreak="0">
    <w:nsid w:val="31B35C3E"/>
    <w:multiLevelType w:val="hybridMultilevel"/>
    <w:tmpl w:val="E910A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1E60532"/>
    <w:multiLevelType w:val="hybridMultilevel"/>
    <w:tmpl w:val="20A82B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325A650F"/>
    <w:multiLevelType w:val="hybridMultilevel"/>
    <w:tmpl w:val="6DF004DA"/>
    <w:lvl w:ilvl="0" w:tplc="887ED1A0">
      <w:start w:val="1"/>
      <w:numFmt w:val="decimal"/>
      <w:lvlText w:val="%1."/>
      <w:lvlJc w:val="left"/>
      <w:pPr>
        <w:ind w:left="1080" w:hanging="360"/>
      </w:pPr>
      <w:rPr>
        <w:rFonts w:asciiTheme="minorHAnsi" w:eastAsia="Times New Roman" w:hAnsiTheme="minorHAnsi" w:cstheme="minorHAnsi"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8" w15:restartNumberingAfterBreak="0">
    <w:nsid w:val="32E3731D"/>
    <w:multiLevelType w:val="hybridMultilevel"/>
    <w:tmpl w:val="486CC712"/>
    <w:lvl w:ilvl="0" w:tplc="B1D24B7A">
      <w:start w:val="1"/>
      <w:numFmt w:val="decimal"/>
      <w:lvlText w:val="%1."/>
      <w:lvlJc w:val="left"/>
      <w:pPr>
        <w:ind w:left="720" w:hanging="360"/>
      </w:pPr>
    </w:lvl>
    <w:lvl w:ilvl="1" w:tplc="F7CA9622">
      <w:start w:val="1"/>
      <w:numFmt w:val="lowerLetter"/>
      <w:lvlText w:val="%2."/>
      <w:lvlJc w:val="left"/>
      <w:pPr>
        <w:ind w:left="1440" w:hanging="360"/>
      </w:pPr>
    </w:lvl>
    <w:lvl w:ilvl="2" w:tplc="09D6C618">
      <w:start w:val="1"/>
      <w:numFmt w:val="lowerRoman"/>
      <w:lvlText w:val="%3."/>
      <w:lvlJc w:val="right"/>
      <w:pPr>
        <w:ind w:left="2160" w:hanging="180"/>
      </w:pPr>
    </w:lvl>
    <w:lvl w:ilvl="3" w:tplc="17542FEA">
      <w:start w:val="1"/>
      <w:numFmt w:val="decimal"/>
      <w:lvlText w:val="%4."/>
      <w:lvlJc w:val="left"/>
      <w:pPr>
        <w:ind w:left="2880" w:hanging="360"/>
      </w:pPr>
    </w:lvl>
    <w:lvl w:ilvl="4" w:tplc="8208F610">
      <w:start w:val="1"/>
      <w:numFmt w:val="lowerLetter"/>
      <w:lvlText w:val="%5."/>
      <w:lvlJc w:val="left"/>
      <w:pPr>
        <w:ind w:left="3600" w:hanging="360"/>
      </w:pPr>
    </w:lvl>
    <w:lvl w:ilvl="5" w:tplc="65F4D7BA">
      <w:start w:val="1"/>
      <w:numFmt w:val="lowerRoman"/>
      <w:lvlText w:val="%6."/>
      <w:lvlJc w:val="right"/>
      <w:pPr>
        <w:ind w:left="4320" w:hanging="180"/>
      </w:pPr>
    </w:lvl>
    <w:lvl w:ilvl="6" w:tplc="76D6825C">
      <w:start w:val="1"/>
      <w:numFmt w:val="decimal"/>
      <w:lvlText w:val="%7."/>
      <w:lvlJc w:val="left"/>
      <w:pPr>
        <w:ind w:left="5040" w:hanging="360"/>
      </w:pPr>
    </w:lvl>
    <w:lvl w:ilvl="7" w:tplc="7280FC36">
      <w:start w:val="1"/>
      <w:numFmt w:val="lowerLetter"/>
      <w:lvlText w:val="%8."/>
      <w:lvlJc w:val="left"/>
      <w:pPr>
        <w:ind w:left="5760" w:hanging="360"/>
      </w:pPr>
    </w:lvl>
    <w:lvl w:ilvl="8" w:tplc="289423BA">
      <w:start w:val="1"/>
      <w:numFmt w:val="lowerRoman"/>
      <w:lvlText w:val="%9."/>
      <w:lvlJc w:val="right"/>
      <w:pPr>
        <w:ind w:left="6480" w:hanging="180"/>
      </w:pPr>
    </w:lvl>
  </w:abstractNum>
  <w:abstractNum w:abstractNumId="59" w15:restartNumberingAfterBreak="0">
    <w:nsid w:val="331B565A"/>
    <w:multiLevelType w:val="hybridMultilevel"/>
    <w:tmpl w:val="0AB87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34A638C"/>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357331A7"/>
    <w:multiLevelType w:val="hybridMultilevel"/>
    <w:tmpl w:val="3B6281AE"/>
    <w:lvl w:ilvl="0" w:tplc="8C0C1978">
      <w:start w:val="1"/>
      <w:numFmt w:val="decimal"/>
      <w:lvlText w:val="%1."/>
      <w:lvlJc w:val="left"/>
      <w:pPr>
        <w:ind w:left="765" w:hanging="360"/>
      </w:pPr>
      <w:rPr>
        <w:rFonts w:hint="default"/>
        <w:i w:val="0"/>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62"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63"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3CE969AC"/>
    <w:multiLevelType w:val="hybridMultilevel"/>
    <w:tmpl w:val="9856904E"/>
    <w:lvl w:ilvl="0" w:tplc="6E5C338E">
      <w:start w:val="1"/>
      <w:numFmt w:val="bullet"/>
      <w:lvlText w:val=""/>
      <w:lvlJc w:val="left"/>
      <w:pPr>
        <w:ind w:left="720" w:hanging="360"/>
      </w:pPr>
      <w:rPr>
        <w:rFonts w:ascii="Symbol" w:hAnsi="Symbol" w:hint="default"/>
      </w:rPr>
    </w:lvl>
    <w:lvl w:ilvl="1" w:tplc="24C03558">
      <w:start w:val="1"/>
      <w:numFmt w:val="bullet"/>
      <w:lvlText w:val="o"/>
      <w:lvlJc w:val="left"/>
      <w:pPr>
        <w:ind w:left="1440" w:hanging="360"/>
      </w:pPr>
      <w:rPr>
        <w:rFonts w:ascii="Courier New" w:hAnsi="Courier New" w:hint="default"/>
      </w:rPr>
    </w:lvl>
    <w:lvl w:ilvl="2" w:tplc="ECD8D62E">
      <w:start w:val="1"/>
      <w:numFmt w:val="bullet"/>
      <w:lvlText w:val=""/>
      <w:lvlJc w:val="left"/>
      <w:pPr>
        <w:ind w:left="2160" w:hanging="360"/>
      </w:pPr>
      <w:rPr>
        <w:rFonts w:ascii="Wingdings" w:hAnsi="Wingdings" w:hint="default"/>
      </w:rPr>
    </w:lvl>
    <w:lvl w:ilvl="3" w:tplc="2E9676D6">
      <w:start w:val="1"/>
      <w:numFmt w:val="bullet"/>
      <w:lvlText w:val=""/>
      <w:lvlJc w:val="left"/>
      <w:pPr>
        <w:ind w:left="2880" w:hanging="360"/>
      </w:pPr>
      <w:rPr>
        <w:rFonts w:ascii="Symbol" w:hAnsi="Symbol" w:hint="default"/>
      </w:rPr>
    </w:lvl>
    <w:lvl w:ilvl="4" w:tplc="4FAAA25C">
      <w:start w:val="1"/>
      <w:numFmt w:val="bullet"/>
      <w:lvlText w:val="o"/>
      <w:lvlJc w:val="left"/>
      <w:pPr>
        <w:ind w:left="3600" w:hanging="360"/>
      </w:pPr>
      <w:rPr>
        <w:rFonts w:ascii="Courier New" w:hAnsi="Courier New" w:hint="default"/>
      </w:rPr>
    </w:lvl>
    <w:lvl w:ilvl="5" w:tplc="2A9064A0">
      <w:start w:val="1"/>
      <w:numFmt w:val="bullet"/>
      <w:lvlText w:val=""/>
      <w:lvlJc w:val="left"/>
      <w:pPr>
        <w:ind w:left="4320" w:hanging="360"/>
      </w:pPr>
      <w:rPr>
        <w:rFonts w:ascii="Wingdings" w:hAnsi="Wingdings" w:hint="default"/>
      </w:rPr>
    </w:lvl>
    <w:lvl w:ilvl="6" w:tplc="BE1242E8">
      <w:start w:val="1"/>
      <w:numFmt w:val="bullet"/>
      <w:lvlText w:val=""/>
      <w:lvlJc w:val="left"/>
      <w:pPr>
        <w:ind w:left="5040" w:hanging="360"/>
      </w:pPr>
      <w:rPr>
        <w:rFonts w:ascii="Symbol" w:hAnsi="Symbol" w:hint="default"/>
      </w:rPr>
    </w:lvl>
    <w:lvl w:ilvl="7" w:tplc="46B04B10">
      <w:start w:val="1"/>
      <w:numFmt w:val="bullet"/>
      <w:lvlText w:val="o"/>
      <w:lvlJc w:val="left"/>
      <w:pPr>
        <w:ind w:left="5760" w:hanging="360"/>
      </w:pPr>
      <w:rPr>
        <w:rFonts w:ascii="Courier New" w:hAnsi="Courier New" w:hint="default"/>
      </w:rPr>
    </w:lvl>
    <w:lvl w:ilvl="8" w:tplc="29E45DEC">
      <w:start w:val="1"/>
      <w:numFmt w:val="bullet"/>
      <w:lvlText w:val=""/>
      <w:lvlJc w:val="left"/>
      <w:pPr>
        <w:ind w:left="6480" w:hanging="360"/>
      </w:pPr>
      <w:rPr>
        <w:rFonts w:ascii="Wingdings" w:hAnsi="Wingdings" w:hint="default"/>
      </w:rPr>
    </w:lvl>
  </w:abstractNum>
  <w:abstractNum w:abstractNumId="65"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66"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4F692F"/>
    <w:multiLevelType w:val="hybridMultilevel"/>
    <w:tmpl w:val="17661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70"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3"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21143CD"/>
    <w:multiLevelType w:val="hybridMultilevel"/>
    <w:tmpl w:val="56B0F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42F57B55"/>
    <w:multiLevelType w:val="hybridMultilevel"/>
    <w:tmpl w:val="00FAF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36A762D"/>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77" w15:restartNumberingAfterBreak="0">
    <w:nsid w:val="445C38A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44F11744"/>
    <w:multiLevelType w:val="hybridMultilevel"/>
    <w:tmpl w:val="8B0CD0AC"/>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45C37C75"/>
    <w:multiLevelType w:val="hybridMultilevel"/>
    <w:tmpl w:val="6090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46625FD7"/>
    <w:multiLevelType w:val="hybridMultilevel"/>
    <w:tmpl w:val="0AD4D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78D1E2D"/>
    <w:multiLevelType w:val="hybridMultilevel"/>
    <w:tmpl w:val="C186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87"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4C4C55BB"/>
    <w:multiLevelType w:val="hybridMultilevel"/>
    <w:tmpl w:val="565C94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E7763C0"/>
    <w:multiLevelType w:val="hybridMultilevel"/>
    <w:tmpl w:val="77F2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4EAE33A5"/>
    <w:multiLevelType w:val="hybridMultilevel"/>
    <w:tmpl w:val="0726B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F855997"/>
    <w:multiLevelType w:val="hybridMultilevel"/>
    <w:tmpl w:val="4182AC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4" w15:restartNumberingAfterBreak="0">
    <w:nsid w:val="519F7B56"/>
    <w:multiLevelType w:val="hybridMultilevel"/>
    <w:tmpl w:val="1E027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6" w15:restartNumberingAfterBreak="0">
    <w:nsid w:val="534303DB"/>
    <w:multiLevelType w:val="hybridMultilevel"/>
    <w:tmpl w:val="2A2AF6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7" w15:restartNumberingAfterBreak="0">
    <w:nsid w:val="551841B3"/>
    <w:multiLevelType w:val="hybridMultilevel"/>
    <w:tmpl w:val="A3F2E720"/>
    <w:lvl w:ilvl="0" w:tplc="E79046DA">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5637345E"/>
    <w:multiLevelType w:val="hybridMultilevel"/>
    <w:tmpl w:val="29C4CB88"/>
    <w:lvl w:ilvl="0" w:tplc="C93A546A">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563C7E49"/>
    <w:multiLevelType w:val="multilevel"/>
    <w:tmpl w:val="A3F4756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160"/>
        </w:tabs>
        <w:ind w:left="2160" w:hanging="72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56757DF2"/>
    <w:multiLevelType w:val="multilevel"/>
    <w:tmpl w:val="DAF46BB6"/>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decimal"/>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15:restartNumberingAfterBreak="0">
    <w:nsid w:val="57AE7162"/>
    <w:multiLevelType w:val="hybridMultilevel"/>
    <w:tmpl w:val="5CDAA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57F04D34"/>
    <w:multiLevelType w:val="hybridMultilevel"/>
    <w:tmpl w:val="0DEED59E"/>
    <w:lvl w:ilvl="0" w:tplc="99F6DF44">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589A627A"/>
    <w:multiLevelType w:val="hybridMultilevel"/>
    <w:tmpl w:val="614C3C5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5C1C669A"/>
    <w:multiLevelType w:val="hybridMultilevel"/>
    <w:tmpl w:val="1EA05A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5EA07A63"/>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09" w15:restartNumberingAfterBreak="0">
    <w:nsid w:val="625B05C3"/>
    <w:multiLevelType w:val="hybridMultilevel"/>
    <w:tmpl w:val="65FE1F56"/>
    <w:lvl w:ilvl="0" w:tplc="10090019">
      <w:start w:val="1"/>
      <w:numFmt w:val="lowerLetter"/>
      <w:lvlText w:val="%1."/>
      <w:lvlJc w:val="left"/>
      <w:pPr>
        <w:ind w:left="1260" w:hanging="360"/>
      </w:p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10" w15:restartNumberingAfterBreak="0">
    <w:nsid w:val="63B90828"/>
    <w:multiLevelType w:val="multilevel"/>
    <w:tmpl w:val="0BAC4806"/>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11"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12" w15:restartNumberingAfterBreak="0">
    <w:nsid w:val="692FCD60"/>
    <w:multiLevelType w:val="multilevel"/>
    <w:tmpl w:val="EE6EBB48"/>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94F54B8"/>
    <w:multiLevelType w:val="hybridMultilevel"/>
    <w:tmpl w:val="BBEAB7CE"/>
    <w:lvl w:ilvl="0" w:tplc="F6F80E80">
      <w:start w:val="1"/>
      <w:numFmt w:val="bullet"/>
      <w:lvlText w:val="•"/>
      <w:lvlJc w:val="left"/>
      <w:pPr>
        <w:tabs>
          <w:tab w:val="num" w:pos="720"/>
        </w:tabs>
        <w:ind w:left="720" w:hanging="360"/>
      </w:pPr>
      <w:rPr>
        <w:rFonts w:ascii="Times New Roman" w:hAnsi="Times New Roman" w:hint="default"/>
      </w:rPr>
    </w:lvl>
    <w:lvl w:ilvl="1" w:tplc="C7B4D0A0">
      <w:start w:val="1"/>
      <w:numFmt w:val="bullet"/>
      <w:lvlText w:val="•"/>
      <w:lvlJc w:val="left"/>
      <w:pPr>
        <w:tabs>
          <w:tab w:val="num" w:pos="1440"/>
        </w:tabs>
        <w:ind w:left="1440" w:hanging="360"/>
      </w:pPr>
      <w:rPr>
        <w:rFonts w:ascii="Times New Roman" w:hAnsi="Times New Roman" w:hint="default"/>
      </w:rPr>
    </w:lvl>
    <w:lvl w:ilvl="2" w:tplc="12E2C6DC" w:tentative="1">
      <w:start w:val="1"/>
      <w:numFmt w:val="bullet"/>
      <w:lvlText w:val="•"/>
      <w:lvlJc w:val="left"/>
      <w:pPr>
        <w:tabs>
          <w:tab w:val="num" w:pos="2160"/>
        </w:tabs>
        <w:ind w:left="2160" w:hanging="360"/>
      </w:pPr>
      <w:rPr>
        <w:rFonts w:ascii="Times New Roman" w:hAnsi="Times New Roman" w:hint="default"/>
      </w:rPr>
    </w:lvl>
    <w:lvl w:ilvl="3" w:tplc="9BF6C4AC" w:tentative="1">
      <w:start w:val="1"/>
      <w:numFmt w:val="bullet"/>
      <w:lvlText w:val="•"/>
      <w:lvlJc w:val="left"/>
      <w:pPr>
        <w:tabs>
          <w:tab w:val="num" w:pos="2880"/>
        </w:tabs>
        <w:ind w:left="2880" w:hanging="360"/>
      </w:pPr>
      <w:rPr>
        <w:rFonts w:ascii="Times New Roman" w:hAnsi="Times New Roman" w:hint="default"/>
      </w:rPr>
    </w:lvl>
    <w:lvl w:ilvl="4" w:tplc="90D00324" w:tentative="1">
      <w:start w:val="1"/>
      <w:numFmt w:val="bullet"/>
      <w:lvlText w:val="•"/>
      <w:lvlJc w:val="left"/>
      <w:pPr>
        <w:tabs>
          <w:tab w:val="num" w:pos="3600"/>
        </w:tabs>
        <w:ind w:left="3600" w:hanging="360"/>
      </w:pPr>
      <w:rPr>
        <w:rFonts w:ascii="Times New Roman" w:hAnsi="Times New Roman" w:hint="default"/>
      </w:rPr>
    </w:lvl>
    <w:lvl w:ilvl="5" w:tplc="C130D0DE" w:tentative="1">
      <w:start w:val="1"/>
      <w:numFmt w:val="bullet"/>
      <w:lvlText w:val="•"/>
      <w:lvlJc w:val="left"/>
      <w:pPr>
        <w:tabs>
          <w:tab w:val="num" w:pos="4320"/>
        </w:tabs>
        <w:ind w:left="4320" w:hanging="360"/>
      </w:pPr>
      <w:rPr>
        <w:rFonts w:ascii="Times New Roman" w:hAnsi="Times New Roman" w:hint="default"/>
      </w:rPr>
    </w:lvl>
    <w:lvl w:ilvl="6" w:tplc="7E7E271E" w:tentative="1">
      <w:start w:val="1"/>
      <w:numFmt w:val="bullet"/>
      <w:lvlText w:val="•"/>
      <w:lvlJc w:val="left"/>
      <w:pPr>
        <w:tabs>
          <w:tab w:val="num" w:pos="5040"/>
        </w:tabs>
        <w:ind w:left="5040" w:hanging="360"/>
      </w:pPr>
      <w:rPr>
        <w:rFonts w:ascii="Times New Roman" w:hAnsi="Times New Roman" w:hint="default"/>
      </w:rPr>
    </w:lvl>
    <w:lvl w:ilvl="7" w:tplc="F0D8136C" w:tentative="1">
      <w:start w:val="1"/>
      <w:numFmt w:val="bullet"/>
      <w:lvlText w:val="•"/>
      <w:lvlJc w:val="left"/>
      <w:pPr>
        <w:tabs>
          <w:tab w:val="num" w:pos="5760"/>
        </w:tabs>
        <w:ind w:left="5760" w:hanging="360"/>
      </w:pPr>
      <w:rPr>
        <w:rFonts w:ascii="Times New Roman" w:hAnsi="Times New Roman" w:hint="default"/>
      </w:rPr>
    </w:lvl>
    <w:lvl w:ilvl="8" w:tplc="5D12D938"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6A5E62E8"/>
    <w:multiLevelType w:val="hybridMultilevel"/>
    <w:tmpl w:val="6032D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116" w15:restartNumberingAfterBreak="0">
    <w:nsid w:val="6AE36003"/>
    <w:multiLevelType w:val="hybridMultilevel"/>
    <w:tmpl w:val="DC4E3130"/>
    <w:lvl w:ilvl="0" w:tplc="A8680876">
      <w:start w:val="1"/>
      <w:numFmt w:val="bullet"/>
      <w:lvlText w:val="·"/>
      <w:lvlJc w:val="left"/>
      <w:pPr>
        <w:ind w:left="159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117"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20" w15:restartNumberingAfterBreak="0">
    <w:nsid w:val="6E394F43"/>
    <w:multiLevelType w:val="hybridMultilevel"/>
    <w:tmpl w:val="7CEAB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706063B2"/>
    <w:multiLevelType w:val="hybridMultilevel"/>
    <w:tmpl w:val="E7A8D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71C4AD13"/>
    <w:multiLevelType w:val="hybridMultilevel"/>
    <w:tmpl w:val="5ECAD0C0"/>
    <w:lvl w:ilvl="0" w:tplc="F9665DC8">
      <w:start w:val="1"/>
      <w:numFmt w:val="bullet"/>
      <w:lvlText w:val=""/>
      <w:lvlJc w:val="left"/>
      <w:pPr>
        <w:ind w:left="720" w:hanging="360"/>
      </w:pPr>
      <w:rPr>
        <w:rFonts w:ascii="Symbol" w:hAnsi="Symbol" w:hint="default"/>
      </w:rPr>
    </w:lvl>
    <w:lvl w:ilvl="1" w:tplc="1AB2845E">
      <w:start w:val="1"/>
      <w:numFmt w:val="bullet"/>
      <w:lvlText w:val="o"/>
      <w:lvlJc w:val="left"/>
      <w:pPr>
        <w:ind w:left="1440" w:hanging="360"/>
      </w:pPr>
      <w:rPr>
        <w:rFonts w:ascii="Courier New" w:hAnsi="Courier New" w:hint="default"/>
      </w:rPr>
    </w:lvl>
    <w:lvl w:ilvl="2" w:tplc="716A906C">
      <w:start w:val="1"/>
      <w:numFmt w:val="bullet"/>
      <w:lvlText w:val=""/>
      <w:lvlJc w:val="left"/>
      <w:pPr>
        <w:ind w:left="2160" w:hanging="360"/>
      </w:pPr>
      <w:rPr>
        <w:rFonts w:ascii="Wingdings" w:hAnsi="Wingdings" w:hint="default"/>
      </w:rPr>
    </w:lvl>
    <w:lvl w:ilvl="3" w:tplc="03B4534C">
      <w:start w:val="1"/>
      <w:numFmt w:val="bullet"/>
      <w:lvlText w:val=""/>
      <w:lvlJc w:val="left"/>
      <w:pPr>
        <w:ind w:left="2880" w:hanging="360"/>
      </w:pPr>
      <w:rPr>
        <w:rFonts w:ascii="Symbol" w:hAnsi="Symbol" w:hint="default"/>
      </w:rPr>
    </w:lvl>
    <w:lvl w:ilvl="4" w:tplc="164E16C4">
      <w:start w:val="1"/>
      <w:numFmt w:val="bullet"/>
      <w:lvlText w:val="o"/>
      <w:lvlJc w:val="left"/>
      <w:pPr>
        <w:ind w:left="3600" w:hanging="360"/>
      </w:pPr>
      <w:rPr>
        <w:rFonts w:ascii="Courier New" w:hAnsi="Courier New" w:hint="default"/>
      </w:rPr>
    </w:lvl>
    <w:lvl w:ilvl="5" w:tplc="BEB6D0D0">
      <w:start w:val="1"/>
      <w:numFmt w:val="bullet"/>
      <w:lvlText w:val=""/>
      <w:lvlJc w:val="left"/>
      <w:pPr>
        <w:ind w:left="4320" w:hanging="360"/>
      </w:pPr>
      <w:rPr>
        <w:rFonts w:ascii="Wingdings" w:hAnsi="Wingdings" w:hint="default"/>
      </w:rPr>
    </w:lvl>
    <w:lvl w:ilvl="6" w:tplc="4544D556">
      <w:start w:val="1"/>
      <w:numFmt w:val="bullet"/>
      <w:lvlText w:val=""/>
      <w:lvlJc w:val="left"/>
      <w:pPr>
        <w:ind w:left="5040" w:hanging="360"/>
      </w:pPr>
      <w:rPr>
        <w:rFonts w:ascii="Symbol" w:hAnsi="Symbol" w:hint="default"/>
      </w:rPr>
    </w:lvl>
    <w:lvl w:ilvl="7" w:tplc="DAD6F2C2">
      <w:start w:val="1"/>
      <w:numFmt w:val="bullet"/>
      <w:lvlText w:val="o"/>
      <w:lvlJc w:val="left"/>
      <w:pPr>
        <w:ind w:left="5760" w:hanging="360"/>
      </w:pPr>
      <w:rPr>
        <w:rFonts w:ascii="Courier New" w:hAnsi="Courier New" w:hint="default"/>
      </w:rPr>
    </w:lvl>
    <w:lvl w:ilvl="8" w:tplc="A59E37E6">
      <w:start w:val="1"/>
      <w:numFmt w:val="bullet"/>
      <w:lvlText w:val=""/>
      <w:lvlJc w:val="left"/>
      <w:pPr>
        <w:ind w:left="6480" w:hanging="360"/>
      </w:pPr>
      <w:rPr>
        <w:rFonts w:ascii="Wingdings" w:hAnsi="Wingdings" w:hint="default"/>
      </w:rPr>
    </w:lvl>
  </w:abstractNum>
  <w:abstractNum w:abstractNumId="124" w15:restartNumberingAfterBreak="0">
    <w:nsid w:val="72061734"/>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25" w15:restartNumberingAfterBreak="0">
    <w:nsid w:val="72F74AC8"/>
    <w:multiLevelType w:val="hybridMultilevel"/>
    <w:tmpl w:val="24982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6" w15:restartNumberingAfterBreak="0">
    <w:nsid w:val="739F776D"/>
    <w:multiLevelType w:val="hybridMultilevel"/>
    <w:tmpl w:val="E416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129"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1"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32" w15:restartNumberingAfterBreak="0">
    <w:nsid w:val="78022DCD"/>
    <w:multiLevelType w:val="hybridMultilevel"/>
    <w:tmpl w:val="9BE08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7AFC60BE"/>
    <w:multiLevelType w:val="hybridMultilevel"/>
    <w:tmpl w:val="40905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7BB17BE4"/>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35"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36"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7" w15:restartNumberingAfterBreak="0">
    <w:nsid w:val="7CC84E88"/>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38"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39" w15:restartNumberingAfterBreak="0">
    <w:nsid w:val="7E16565D"/>
    <w:multiLevelType w:val="hybridMultilevel"/>
    <w:tmpl w:val="DD1A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15:restartNumberingAfterBreak="0">
    <w:nsid w:val="7F0C3855"/>
    <w:multiLevelType w:val="hybridMultilevel"/>
    <w:tmpl w:val="9D348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1" w15:restartNumberingAfterBreak="0">
    <w:nsid w:val="7F4312D3"/>
    <w:multiLevelType w:val="multilevel"/>
    <w:tmpl w:val="A05217B6"/>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3"/>
  </w:num>
  <w:num w:numId="2">
    <w:abstractNumId w:val="29"/>
  </w:num>
  <w:num w:numId="3">
    <w:abstractNumId w:val="40"/>
  </w:num>
  <w:num w:numId="4">
    <w:abstractNumId w:val="112"/>
  </w:num>
  <w:num w:numId="5">
    <w:abstractNumId w:val="1"/>
  </w:num>
  <w:num w:numId="6">
    <w:abstractNumId w:val="86"/>
  </w:num>
  <w:num w:numId="7">
    <w:abstractNumId w:val="39"/>
  </w:num>
  <w:num w:numId="8">
    <w:abstractNumId w:val="131"/>
  </w:num>
  <w:num w:numId="9">
    <w:abstractNumId w:val="2"/>
  </w:num>
  <w:num w:numId="10">
    <w:abstractNumId w:val="115"/>
  </w:num>
  <w:num w:numId="11">
    <w:abstractNumId w:val="138"/>
  </w:num>
  <w:num w:numId="12">
    <w:abstractNumId w:val="0"/>
  </w:num>
  <w:num w:numId="13">
    <w:abstractNumId w:val="135"/>
  </w:num>
  <w:num w:numId="14">
    <w:abstractNumId w:val="14"/>
  </w:num>
  <w:num w:numId="15">
    <w:abstractNumId w:val="119"/>
  </w:num>
  <w:num w:numId="16">
    <w:abstractNumId w:val="62"/>
  </w:num>
  <w:num w:numId="17">
    <w:abstractNumId w:val="111"/>
  </w:num>
  <w:num w:numId="18">
    <w:abstractNumId w:val="129"/>
  </w:num>
  <w:num w:numId="19">
    <w:abstractNumId w:val="47"/>
  </w:num>
  <w:num w:numId="20">
    <w:abstractNumId w:val="121"/>
  </w:num>
  <w:num w:numId="21">
    <w:abstractNumId w:val="48"/>
  </w:num>
  <w:num w:numId="22">
    <w:abstractNumId w:val="23"/>
  </w:num>
  <w:num w:numId="23">
    <w:abstractNumId w:val="66"/>
  </w:num>
  <w:num w:numId="24">
    <w:abstractNumId w:val="19"/>
  </w:num>
  <w:num w:numId="25">
    <w:abstractNumId w:val="10"/>
  </w:num>
  <w:num w:numId="26">
    <w:abstractNumId w:val="63"/>
  </w:num>
  <w:num w:numId="27">
    <w:abstractNumId w:val="31"/>
  </w:num>
  <w:num w:numId="28">
    <w:abstractNumId w:val="68"/>
  </w:num>
  <w:num w:numId="29">
    <w:abstractNumId w:val="81"/>
  </w:num>
  <w:num w:numId="30">
    <w:abstractNumId w:val="6"/>
  </w:num>
  <w:num w:numId="31">
    <w:abstractNumId w:val="128"/>
  </w:num>
  <w:num w:numId="32">
    <w:abstractNumId w:val="30"/>
  </w:num>
  <w:num w:numId="33">
    <w:abstractNumId w:val="16"/>
  </w:num>
  <w:num w:numId="34">
    <w:abstractNumId w:val="22"/>
  </w:num>
  <w:num w:numId="35">
    <w:abstractNumId w:val="72"/>
  </w:num>
  <w:num w:numId="36">
    <w:abstractNumId w:val="46"/>
  </w:num>
  <w:num w:numId="37">
    <w:abstractNumId w:val="83"/>
  </w:num>
  <w:num w:numId="38">
    <w:abstractNumId w:val="127"/>
  </w:num>
  <w:num w:numId="39">
    <w:abstractNumId w:val="24"/>
  </w:num>
  <w:num w:numId="40">
    <w:abstractNumId w:val="84"/>
  </w:num>
  <w:num w:numId="41">
    <w:abstractNumId w:val="80"/>
  </w:num>
  <w:num w:numId="42">
    <w:abstractNumId w:val="95"/>
  </w:num>
  <w:num w:numId="43">
    <w:abstractNumId w:val="141"/>
  </w:num>
  <w:num w:numId="44">
    <w:abstractNumId w:val="67"/>
  </w:num>
  <w:num w:numId="45">
    <w:abstractNumId w:val="20"/>
  </w:num>
  <w:num w:numId="46">
    <w:abstractNumId w:val="108"/>
  </w:num>
  <w:num w:numId="47">
    <w:abstractNumId w:val="78"/>
  </w:num>
  <w:num w:numId="48">
    <w:abstractNumId w:val="117"/>
  </w:num>
  <w:num w:numId="49">
    <w:abstractNumId w:val="130"/>
  </w:num>
  <w:num w:numId="50">
    <w:abstractNumId w:val="70"/>
  </w:num>
  <w:num w:numId="51">
    <w:abstractNumId w:val="93"/>
  </w:num>
  <w:num w:numId="52">
    <w:abstractNumId w:val="36"/>
  </w:num>
  <w:num w:numId="53">
    <w:abstractNumId w:val="49"/>
  </w:num>
  <w:num w:numId="54">
    <w:abstractNumId w:val="100"/>
  </w:num>
  <w:num w:numId="55">
    <w:abstractNumId w:val="120"/>
  </w:num>
  <w:num w:numId="56">
    <w:abstractNumId w:val="101"/>
  </w:num>
  <w:num w:numId="57">
    <w:abstractNumId w:val="85"/>
  </w:num>
  <w:num w:numId="58">
    <w:abstractNumId w:val="136"/>
  </w:num>
  <w:num w:numId="59">
    <w:abstractNumId w:val="57"/>
  </w:num>
  <w:num w:numId="60">
    <w:abstractNumId w:val="4"/>
  </w:num>
  <w:num w:numId="61">
    <w:abstractNumId w:val="73"/>
  </w:num>
  <w:num w:numId="62">
    <w:abstractNumId w:val="8"/>
  </w:num>
  <w:num w:numId="63">
    <w:abstractNumId w:val="21"/>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0"/>
  </w:num>
  <w:num w:numId="66">
    <w:abstractNumId w:val="43"/>
  </w:num>
  <w:num w:numId="67">
    <w:abstractNumId w:val="126"/>
  </w:num>
  <w:num w:numId="68">
    <w:abstractNumId w:val="71"/>
  </w:num>
  <w:num w:numId="69">
    <w:abstractNumId w:val="102"/>
  </w:num>
  <w:num w:numId="70">
    <w:abstractNumId w:val="41"/>
  </w:num>
  <w:num w:numId="71">
    <w:abstractNumId w:val="107"/>
  </w:num>
  <w:num w:numId="72">
    <w:abstractNumId w:val="15"/>
  </w:num>
  <w:num w:numId="73">
    <w:abstractNumId w:val="45"/>
  </w:num>
  <w:num w:numId="74">
    <w:abstractNumId w:val="96"/>
  </w:num>
  <w:num w:numId="75">
    <w:abstractNumId w:val="77"/>
  </w:num>
  <w:num w:numId="76">
    <w:abstractNumId w:val="109"/>
  </w:num>
  <w:num w:numId="77">
    <w:abstractNumId w:val="37"/>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53"/>
  </w:num>
  <w:num w:numId="88">
    <w:abstractNumId w:val="137"/>
  </w:num>
  <w:num w:numId="89">
    <w:abstractNumId w:val="42"/>
  </w:num>
  <w:num w:numId="90">
    <w:abstractNumId w:val="76"/>
  </w:num>
  <w:num w:numId="91">
    <w:abstractNumId w:val="11"/>
  </w:num>
  <w:num w:numId="92">
    <w:abstractNumId w:val="134"/>
  </w:num>
  <w:num w:numId="93">
    <w:abstractNumId w:val="33"/>
  </w:num>
  <w:num w:numId="94">
    <w:abstractNumId w:val="113"/>
  </w:num>
  <w:num w:numId="95">
    <w:abstractNumId w:val="51"/>
  </w:num>
  <w:num w:numId="96">
    <w:abstractNumId w:val="99"/>
  </w:num>
  <w:num w:numId="97">
    <w:abstractNumId w:val="60"/>
  </w:num>
  <w:num w:numId="98">
    <w:abstractNumId w:val="124"/>
  </w:num>
  <w:num w:numId="99">
    <w:abstractNumId w:val="140"/>
  </w:num>
  <w:num w:numId="100">
    <w:abstractNumId w:val="9"/>
  </w:num>
  <w:num w:numId="101">
    <w:abstractNumId w:val="32"/>
  </w:num>
  <w:num w:numId="102">
    <w:abstractNumId w:val="125"/>
  </w:num>
  <w:num w:numId="103">
    <w:abstractNumId w:val="13"/>
  </w:num>
  <w:num w:numId="104">
    <w:abstractNumId w:val="75"/>
  </w:num>
  <w:num w:numId="105">
    <w:abstractNumId w:val="12"/>
  </w:num>
  <w:num w:numId="106">
    <w:abstractNumId w:val="139"/>
  </w:num>
  <w:num w:numId="107">
    <w:abstractNumId w:val="90"/>
  </w:num>
  <w:num w:numId="108">
    <w:abstractNumId w:val="74"/>
  </w:num>
  <w:num w:numId="109">
    <w:abstractNumId w:val="79"/>
  </w:num>
  <w:num w:numId="110">
    <w:abstractNumId w:val="82"/>
  </w:num>
  <w:num w:numId="111">
    <w:abstractNumId w:val="97"/>
  </w:num>
  <w:num w:numId="112">
    <w:abstractNumId w:val="34"/>
  </w:num>
  <w:num w:numId="113">
    <w:abstractNumId w:val="26"/>
  </w:num>
  <w:num w:numId="114">
    <w:abstractNumId w:val="100"/>
  </w:num>
  <w:num w:numId="115">
    <w:abstractNumId w:val="122"/>
  </w:num>
  <w:num w:numId="116">
    <w:abstractNumId w:val="132"/>
  </w:num>
  <w:num w:numId="117">
    <w:abstractNumId w:val="65"/>
  </w:num>
  <w:num w:numId="118">
    <w:abstractNumId w:val="18"/>
  </w:num>
  <w:num w:numId="119">
    <w:abstractNumId w:val="69"/>
  </w:num>
  <w:num w:numId="120">
    <w:abstractNumId w:val="44"/>
  </w:num>
  <w:num w:numId="121">
    <w:abstractNumId w:val="64"/>
  </w:num>
  <w:num w:numId="122">
    <w:abstractNumId w:val="54"/>
  </w:num>
  <w:num w:numId="123">
    <w:abstractNumId w:val="104"/>
  </w:num>
  <w:num w:numId="124">
    <w:abstractNumId w:val="52"/>
  </w:num>
  <w:num w:numId="125">
    <w:abstractNumId w:val="55"/>
  </w:num>
  <w:num w:numId="126">
    <w:abstractNumId w:val="105"/>
  </w:num>
  <w:num w:numId="127">
    <w:abstractNumId w:val="87"/>
  </w:num>
  <w:num w:numId="128">
    <w:abstractNumId w:val="25"/>
  </w:num>
  <w:num w:numId="129">
    <w:abstractNumId w:val="61"/>
  </w:num>
  <w:num w:numId="130">
    <w:abstractNumId w:val="118"/>
  </w:num>
  <w:num w:numId="131">
    <w:abstractNumId w:val="114"/>
  </w:num>
  <w:num w:numId="132">
    <w:abstractNumId w:val="35"/>
  </w:num>
  <w:num w:numId="133">
    <w:abstractNumId w:val="92"/>
  </w:num>
  <w:num w:numId="134">
    <w:abstractNumId w:val="27"/>
  </w:num>
  <w:num w:numId="135">
    <w:abstractNumId w:val="116"/>
  </w:num>
  <w:num w:numId="136">
    <w:abstractNumId w:val="94"/>
  </w:num>
  <w:num w:numId="137">
    <w:abstractNumId w:val="38"/>
  </w:num>
  <w:num w:numId="138">
    <w:abstractNumId w:val="133"/>
  </w:num>
  <w:num w:numId="139">
    <w:abstractNumId w:val="89"/>
  </w:num>
  <w:num w:numId="140">
    <w:abstractNumId w:val="56"/>
  </w:num>
  <w:num w:numId="141">
    <w:abstractNumId w:val="17"/>
  </w:num>
  <w:num w:numId="142">
    <w:abstractNumId w:val="106"/>
  </w:num>
  <w:num w:numId="143">
    <w:abstractNumId w:val="88"/>
  </w:num>
  <w:num w:numId="144">
    <w:abstractNumId w:val="58"/>
  </w:num>
  <w:num w:numId="145">
    <w:abstractNumId w:val="103"/>
  </w:num>
  <w:num w:numId="146">
    <w:abstractNumId w:val="50"/>
  </w:num>
  <w:num w:numId="147">
    <w:abstractNumId w:val="91"/>
  </w:num>
  <w:num w:numId="148">
    <w:abstractNumId w:val="7"/>
  </w:num>
  <w:num w:numId="149">
    <w:abstractNumId w:val="3"/>
  </w:num>
  <w:num w:numId="150">
    <w:abstractNumId w:val="28"/>
  </w:num>
  <w:num w:numId="151">
    <w:abstractNumId w:val="5"/>
  </w:num>
  <w:num w:numId="152">
    <w:abstractNumId w:val="98"/>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2ErY8cWglAzpxQiChw70efqYb+J7MxlQDO3HAYt4fLvkFXIp0eAPqg2a33KyBlYjlm2NFjHrhFaNoTqu7a+VLA==" w:salt="ZgYSQd6jpKFUxlZRiiDEjQ=="/>
  <w:defaultTabStop w:val="108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5D9"/>
    <w:rsid w:val="0000069C"/>
    <w:rsid w:val="00001F0E"/>
    <w:rsid w:val="00002BD4"/>
    <w:rsid w:val="00002D14"/>
    <w:rsid w:val="00002F1A"/>
    <w:rsid w:val="0000317F"/>
    <w:rsid w:val="0000370C"/>
    <w:rsid w:val="000038A1"/>
    <w:rsid w:val="000044BF"/>
    <w:rsid w:val="000053A2"/>
    <w:rsid w:val="0000662F"/>
    <w:rsid w:val="00006F2A"/>
    <w:rsid w:val="000076EE"/>
    <w:rsid w:val="00010066"/>
    <w:rsid w:val="000105E4"/>
    <w:rsid w:val="00010ABA"/>
    <w:rsid w:val="00011806"/>
    <w:rsid w:val="000118C0"/>
    <w:rsid w:val="000129CF"/>
    <w:rsid w:val="00012EFC"/>
    <w:rsid w:val="00013AE4"/>
    <w:rsid w:val="00015A1A"/>
    <w:rsid w:val="00015A9E"/>
    <w:rsid w:val="000162A9"/>
    <w:rsid w:val="00016C8F"/>
    <w:rsid w:val="00017A22"/>
    <w:rsid w:val="00017CD2"/>
    <w:rsid w:val="00020AE8"/>
    <w:rsid w:val="00020F38"/>
    <w:rsid w:val="000211E4"/>
    <w:rsid w:val="00021753"/>
    <w:rsid w:val="000234EB"/>
    <w:rsid w:val="00023CDA"/>
    <w:rsid w:val="00023FB9"/>
    <w:rsid w:val="00024544"/>
    <w:rsid w:val="00024D7D"/>
    <w:rsid w:val="00024EB4"/>
    <w:rsid w:val="00024EE5"/>
    <w:rsid w:val="00025336"/>
    <w:rsid w:val="00025473"/>
    <w:rsid w:val="000256C7"/>
    <w:rsid w:val="00025778"/>
    <w:rsid w:val="00025854"/>
    <w:rsid w:val="00025BD7"/>
    <w:rsid w:val="00026133"/>
    <w:rsid w:val="00027168"/>
    <w:rsid w:val="00027778"/>
    <w:rsid w:val="00027FC2"/>
    <w:rsid w:val="00030C00"/>
    <w:rsid w:val="00030EBB"/>
    <w:rsid w:val="000313BD"/>
    <w:rsid w:val="00031E9A"/>
    <w:rsid w:val="00033D55"/>
    <w:rsid w:val="00033E63"/>
    <w:rsid w:val="00034377"/>
    <w:rsid w:val="000344E6"/>
    <w:rsid w:val="00037C86"/>
    <w:rsid w:val="00040BBD"/>
    <w:rsid w:val="00040DC4"/>
    <w:rsid w:val="00040F97"/>
    <w:rsid w:val="00041480"/>
    <w:rsid w:val="000415C5"/>
    <w:rsid w:val="000421C1"/>
    <w:rsid w:val="0004237A"/>
    <w:rsid w:val="000426C8"/>
    <w:rsid w:val="00043D06"/>
    <w:rsid w:val="00043E3B"/>
    <w:rsid w:val="00044118"/>
    <w:rsid w:val="0004437F"/>
    <w:rsid w:val="00044EA6"/>
    <w:rsid w:val="0005134A"/>
    <w:rsid w:val="00052175"/>
    <w:rsid w:val="00054499"/>
    <w:rsid w:val="00054FFA"/>
    <w:rsid w:val="000556F8"/>
    <w:rsid w:val="0005678F"/>
    <w:rsid w:val="0006041F"/>
    <w:rsid w:val="00060BBE"/>
    <w:rsid w:val="000618CE"/>
    <w:rsid w:val="00062048"/>
    <w:rsid w:val="00062564"/>
    <w:rsid w:val="00062ED0"/>
    <w:rsid w:val="000636A0"/>
    <w:rsid w:val="00064448"/>
    <w:rsid w:val="000651CB"/>
    <w:rsid w:val="0006532D"/>
    <w:rsid w:val="00066A41"/>
    <w:rsid w:val="000674CB"/>
    <w:rsid w:val="000723A9"/>
    <w:rsid w:val="00072ED0"/>
    <w:rsid w:val="00072F07"/>
    <w:rsid w:val="000736C7"/>
    <w:rsid w:val="00074733"/>
    <w:rsid w:val="00074ABF"/>
    <w:rsid w:val="00076C0F"/>
    <w:rsid w:val="0007757E"/>
    <w:rsid w:val="000776CC"/>
    <w:rsid w:val="00077791"/>
    <w:rsid w:val="00077886"/>
    <w:rsid w:val="0008070C"/>
    <w:rsid w:val="000810CB"/>
    <w:rsid w:val="00082800"/>
    <w:rsid w:val="00083420"/>
    <w:rsid w:val="0008386D"/>
    <w:rsid w:val="00084339"/>
    <w:rsid w:val="00084C93"/>
    <w:rsid w:val="00085105"/>
    <w:rsid w:val="000851D2"/>
    <w:rsid w:val="00085226"/>
    <w:rsid w:val="00085BF0"/>
    <w:rsid w:val="0008700D"/>
    <w:rsid w:val="0009025B"/>
    <w:rsid w:val="00090626"/>
    <w:rsid w:val="0009104C"/>
    <w:rsid w:val="00091067"/>
    <w:rsid w:val="0009185A"/>
    <w:rsid w:val="0009265F"/>
    <w:rsid w:val="000926A1"/>
    <w:rsid w:val="00093CBE"/>
    <w:rsid w:val="00094685"/>
    <w:rsid w:val="00095058"/>
    <w:rsid w:val="000953BD"/>
    <w:rsid w:val="00095952"/>
    <w:rsid w:val="00096206"/>
    <w:rsid w:val="000970B6"/>
    <w:rsid w:val="00097D59"/>
    <w:rsid w:val="000A13A3"/>
    <w:rsid w:val="000A230D"/>
    <w:rsid w:val="000A299B"/>
    <w:rsid w:val="000A2B7F"/>
    <w:rsid w:val="000A2BE1"/>
    <w:rsid w:val="000A3652"/>
    <w:rsid w:val="000A36F0"/>
    <w:rsid w:val="000A3A3B"/>
    <w:rsid w:val="000A3DCF"/>
    <w:rsid w:val="000A4105"/>
    <w:rsid w:val="000A451C"/>
    <w:rsid w:val="000A46D5"/>
    <w:rsid w:val="000A4F00"/>
    <w:rsid w:val="000A50F0"/>
    <w:rsid w:val="000A739D"/>
    <w:rsid w:val="000B0433"/>
    <w:rsid w:val="000B0D8E"/>
    <w:rsid w:val="000B1240"/>
    <w:rsid w:val="000B14C1"/>
    <w:rsid w:val="000B18B1"/>
    <w:rsid w:val="000B1B01"/>
    <w:rsid w:val="000B1D24"/>
    <w:rsid w:val="000B1E49"/>
    <w:rsid w:val="000B1EC5"/>
    <w:rsid w:val="000B21A7"/>
    <w:rsid w:val="000B247A"/>
    <w:rsid w:val="000B2692"/>
    <w:rsid w:val="000B410F"/>
    <w:rsid w:val="000B415A"/>
    <w:rsid w:val="000B4323"/>
    <w:rsid w:val="000B4EB2"/>
    <w:rsid w:val="000B5765"/>
    <w:rsid w:val="000B5C5A"/>
    <w:rsid w:val="000B667A"/>
    <w:rsid w:val="000B6B1D"/>
    <w:rsid w:val="000B6C8F"/>
    <w:rsid w:val="000C050C"/>
    <w:rsid w:val="000C0650"/>
    <w:rsid w:val="000C0B08"/>
    <w:rsid w:val="000C0D05"/>
    <w:rsid w:val="000C1006"/>
    <w:rsid w:val="000C1A3F"/>
    <w:rsid w:val="000C2510"/>
    <w:rsid w:val="000C2BA2"/>
    <w:rsid w:val="000C2BF7"/>
    <w:rsid w:val="000C3F05"/>
    <w:rsid w:val="000C4457"/>
    <w:rsid w:val="000C4AE7"/>
    <w:rsid w:val="000C4C50"/>
    <w:rsid w:val="000C4EB2"/>
    <w:rsid w:val="000C50DC"/>
    <w:rsid w:val="000C589A"/>
    <w:rsid w:val="000C58A3"/>
    <w:rsid w:val="000C5C3D"/>
    <w:rsid w:val="000C6A17"/>
    <w:rsid w:val="000C7790"/>
    <w:rsid w:val="000C7D72"/>
    <w:rsid w:val="000D0061"/>
    <w:rsid w:val="000D147D"/>
    <w:rsid w:val="000D2554"/>
    <w:rsid w:val="000D3547"/>
    <w:rsid w:val="000D424E"/>
    <w:rsid w:val="000D57BC"/>
    <w:rsid w:val="000D5BBB"/>
    <w:rsid w:val="000D61BE"/>
    <w:rsid w:val="000D6618"/>
    <w:rsid w:val="000D66C9"/>
    <w:rsid w:val="000D6C57"/>
    <w:rsid w:val="000D6F0A"/>
    <w:rsid w:val="000D7288"/>
    <w:rsid w:val="000D7B00"/>
    <w:rsid w:val="000E05F0"/>
    <w:rsid w:val="000E119A"/>
    <w:rsid w:val="000E1667"/>
    <w:rsid w:val="000E1779"/>
    <w:rsid w:val="000E25DC"/>
    <w:rsid w:val="000E3057"/>
    <w:rsid w:val="000E3963"/>
    <w:rsid w:val="000E4DD0"/>
    <w:rsid w:val="000E51AF"/>
    <w:rsid w:val="000E7593"/>
    <w:rsid w:val="000E797A"/>
    <w:rsid w:val="000F006A"/>
    <w:rsid w:val="000F0431"/>
    <w:rsid w:val="000F29F5"/>
    <w:rsid w:val="000F3B5C"/>
    <w:rsid w:val="000F4A0B"/>
    <w:rsid w:val="000F4BA9"/>
    <w:rsid w:val="000F5013"/>
    <w:rsid w:val="000F64EC"/>
    <w:rsid w:val="000F7171"/>
    <w:rsid w:val="000F78FD"/>
    <w:rsid w:val="000F7F64"/>
    <w:rsid w:val="001000F6"/>
    <w:rsid w:val="00100389"/>
    <w:rsid w:val="0010043F"/>
    <w:rsid w:val="00100903"/>
    <w:rsid w:val="00100A66"/>
    <w:rsid w:val="00101A2D"/>
    <w:rsid w:val="00101CBE"/>
    <w:rsid w:val="0010228A"/>
    <w:rsid w:val="00102ABE"/>
    <w:rsid w:val="00102F2E"/>
    <w:rsid w:val="00103E61"/>
    <w:rsid w:val="001047B8"/>
    <w:rsid w:val="001047D7"/>
    <w:rsid w:val="00105805"/>
    <w:rsid w:val="00107C07"/>
    <w:rsid w:val="00111A26"/>
    <w:rsid w:val="00111D80"/>
    <w:rsid w:val="001128C1"/>
    <w:rsid w:val="00113156"/>
    <w:rsid w:val="0011491D"/>
    <w:rsid w:val="001151EB"/>
    <w:rsid w:val="00115C5D"/>
    <w:rsid w:val="00116A8D"/>
    <w:rsid w:val="00117317"/>
    <w:rsid w:val="00120B08"/>
    <w:rsid w:val="0012197A"/>
    <w:rsid w:val="00121B68"/>
    <w:rsid w:val="00122658"/>
    <w:rsid w:val="00122E02"/>
    <w:rsid w:val="00123BC0"/>
    <w:rsid w:val="00124080"/>
    <w:rsid w:val="0012540F"/>
    <w:rsid w:val="00125BD3"/>
    <w:rsid w:val="00125FF5"/>
    <w:rsid w:val="0012645A"/>
    <w:rsid w:val="0012780D"/>
    <w:rsid w:val="00131899"/>
    <w:rsid w:val="00131DB9"/>
    <w:rsid w:val="00131E68"/>
    <w:rsid w:val="00133294"/>
    <w:rsid w:val="0013509E"/>
    <w:rsid w:val="00135331"/>
    <w:rsid w:val="00135A2A"/>
    <w:rsid w:val="00136408"/>
    <w:rsid w:val="00136D8F"/>
    <w:rsid w:val="00140337"/>
    <w:rsid w:val="001406F4"/>
    <w:rsid w:val="00140DE6"/>
    <w:rsid w:val="00140EA8"/>
    <w:rsid w:val="00140F3E"/>
    <w:rsid w:val="00140FEC"/>
    <w:rsid w:val="00140FFC"/>
    <w:rsid w:val="00141D08"/>
    <w:rsid w:val="0014387A"/>
    <w:rsid w:val="00144BAB"/>
    <w:rsid w:val="0014519A"/>
    <w:rsid w:val="001454F7"/>
    <w:rsid w:val="001468D2"/>
    <w:rsid w:val="00146934"/>
    <w:rsid w:val="001477DA"/>
    <w:rsid w:val="00150D41"/>
    <w:rsid w:val="001512B0"/>
    <w:rsid w:val="00151879"/>
    <w:rsid w:val="001518B3"/>
    <w:rsid w:val="00154597"/>
    <w:rsid w:val="001555D7"/>
    <w:rsid w:val="00155915"/>
    <w:rsid w:val="00156E44"/>
    <w:rsid w:val="00157834"/>
    <w:rsid w:val="00157F8A"/>
    <w:rsid w:val="001603E3"/>
    <w:rsid w:val="001606F5"/>
    <w:rsid w:val="00161154"/>
    <w:rsid w:val="00161C69"/>
    <w:rsid w:val="00161C99"/>
    <w:rsid w:val="00161D20"/>
    <w:rsid w:val="00162364"/>
    <w:rsid w:val="00162CB3"/>
    <w:rsid w:val="00163212"/>
    <w:rsid w:val="00163E2B"/>
    <w:rsid w:val="001643E1"/>
    <w:rsid w:val="00164573"/>
    <w:rsid w:val="00164BF6"/>
    <w:rsid w:val="001658C8"/>
    <w:rsid w:val="00165E12"/>
    <w:rsid w:val="00166486"/>
    <w:rsid w:val="001667B3"/>
    <w:rsid w:val="0017015F"/>
    <w:rsid w:val="00170319"/>
    <w:rsid w:val="0017062B"/>
    <w:rsid w:val="0017117F"/>
    <w:rsid w:val="00171B97"/>
    <w:rsid w:val="0017273D"/>
    <w:rsid w:val="0017397E"/>
    <w:rsid w:val="00173EDA"/>
    <w:rsid w:val="00173F36"/>
    <w:rsid w:val="001748AA"/>
    <w:rsid w:val="0017522E"/>
    <w:rsid w:val="00175C84"/>
    <w:rsid w:val="0017637A"/>
    <w:rsid w:val="001768AF"/>
    <w:rsid w:val="001769A4"/>
    <w:rsid w:val="00176E35"/>
    <w:rsid w:val="001818D5"/>
    <w:rsid w:val="00181BAA"/>
    <w:rsid w:val="00182BDC"/>
    <w:rsid w:val="001831AB"/>
    <w:rsid w:val="001837F9"/>
    <w:rsid w:val="00183A3A"/>
    <w:rsid w:val="0018535E"/>
    <w:rsid w:val="0018557B"/>
    <w:rsid w:val="001858BF"/>
    <w:rsid w:val="001859CD"/>
    <w:rsid w:val="001865B6"/>
    <w:rsid w:val="00186E96"/>
    <w:rsid w:val="001877D4"/>
    <w:rsid w:val="001877E0"/>
    <w:rsid w:val="00187B54"/>
    <w:rsid w:val="00187D72"/>
    <w:rsid w:val="00187F6B"/>
    <w:rsid w:val="00187FD9"/>
    <w:rsid w:val="00190CDC"/>
    <w:rsid w:val="00190EB5"/>
    <w:rsid w:val="00191CFA"/>
    <w:rsid w:val="00191D9F"/>
    <w:rsid w:val="001930F1"/>
    <w:rsid w:val="001931AB"/>
    <w:rsid w:val="001931F2"/>
    <w:rsid w:val="00193EC4"/>
    <w:rsid w:val="0019535B"/>
    <w:rsid w:val="001953A5"/>
    <w:rsid w:val="0019548F"/>
    <w:rsid w:val="00196162"/>
    <w:rsid w:val="00196761"/>
    <w:rsid w:val="001A0617"/>
    <w:rsid w:val="001A06DC"/>
    <w:rsid w:val="001A07C5"/>
    <w:rsid w:val="001A1F96"/>
    <w:rsid w:val="001A2797"/>
    <w:rsid w:val="001A2B08"/>
    <w:rsid w:val="001A2EBF"/>
    <w:rsid w:val="001A37CD"/>
    <w:rsid w:val="001A48FB"/>
    <w:rsid w:val="001A4E2F"/>
    <w:rsid w:val="001A5BB1"/>
    <w:rsid w:val="001A5D92"/>
    <w:rsid w:val="001A6BF3"/>
    <w:rsid w:val="001A6E53"/>
    <w:rsid w:val="001A799A"/>
    <w:rsid w:val="001B14A6"/>
    <w:rsid w:val="001B162D"/>
    <w:rsid w:val="001B20A6"/>
    <w:rsid w:val="001B21AD"/>
    <w:rsid w:val="001B23D0"/>
    <w:rsid w:val="001B29D8"/>
    <w:rsid w:val="001B36B4"/>
    <w:rsid w:val="001B4AD8"/>
    <w:rsid w:val="001B4F2A"/>
    <w:rsid w:val="001B5771"/>
    <w:rsid w:val="001B604A"/>
    <w:rsid w:val="001B6180"/>
    <w:rsid w:val="001B6918"/>
    <w:rsid w:val="001B712C"/>
    <w:rsid w:val="001B7D8F"/>
    <w:rsid w:val="001C01A1"/>
    <w:rsid w:val="001C054F"/>
    <w:rsid w:val="001C0884"/>
    <w:rsid w:val="001C1C12"/>
    <w:rsid w:val="001C22D8"/>
    <w:rsid w:val="001C3D44"/>
    <w:rsid w:val="001C4A07"/>
    <w:rsid w:val="001C52E4"/>
    <w:rsid w:val="001C5310"/>
    <w:rsid w:val="001C6163"/>
    <w:rsid w:val="001C668D"/>
    <w:rsid w:val="001C7A54"/>
    <w:rsid w:val="001D025E"/>
    <w:rsid w:val="001D03AA"/>
    <w:rsid w:val="001D0B84"/>
    <w:rsid w:val="001D0D4F"/>
    <w:rsid w:val="001D11E4"/>
    <w:rsid w:val="001D1343"/>
    <w:rsid w:val="001D13E4"/>
    <w:rsid w:val="001D15CB"/>
    <w:rsid w:val="001D2254"/>
    <w:rsid w:val="001D26D5"/>
    <w:rsid w:val="001D2A64"/>
    <w:rsid w:val="001D2E31"/>
    <w:rsid w:val="001D3601"/>
    <w:rsid w:val="001D3762"/>
    <w:rsid w:val="001D4067"/>
    <w:rsid w:val="001D4772"/>
    <w:rsid w:val="001D482E"/>
    <w:rsid w:val="001D52C8"/>
    <w:rsid w:val="001D5363"/>
    <w:rsid w:val="001D6299"/>
    <w:rsid w:val="001D6C78"/>
    <w:rsid w:val="001D733D"/>
    <w:rsid w:val="001D749F"/>
    <w:rsid w:val="001D772E"/>
    <w:rsid w:val="001D7C12"/>
    <w:rsid w:val="001E0D31"/>
    <w:rsid w:val="001E0F7B"/>
    <w:rsid w:val="001E2FFF"/>
    <w:rsid w:val="001E30CA"/>
    <w:rsid w:val="001E3D8C"/>
    <w:rsid w:val="001E427E"/>
    <w:rsid w:val="001E481E"/>
    <w:rsid w:val="001E5EDB"/>
    <w:rsid w:val="001E70C0"/>
    <w:rsid w:val="001E7EF4"/>
    <w:rsid w:val="001F0800"/>
    <w:rsid w:val="001F08A6"/>
    <w:rsid w:val="001F2446"/>
    <w:rsid w:val="001F2834"/>
    <w:rsid w:val="001F28EA"/>
    <w:rsid w:val="001F2C3A"/>
    <w:rsid w:val="001F34FA"/>
    <w:rsid w:val="001F370A"/>
    <w:rsid w:val="001F3E35"/>
    <w:rsid w:val="001F438E"/>
    <w:rsid w:val="001F5039"/>
    <w:rsid w:val="001F5F4E"/>
    <w:rsid w:val="001F6029"/>
    <w:rsid w:val="001F679D"/>
    <w:rsid w:val="001F6BCF"/>
    <w:rsid w:val="001F6CB8"/>
    <w:rsid w:val="001F6D02"/>
    <w:rsid w:val="001F767B"/>
    <w:rsid w:val="001F79DF"/>
    <w:rsid w:val="00201257"/>
    <w:rsid w:val="00201519"/>
    <w:rsid w:val="00202DC1"/>
    <w:rsid w:val="00203A22"/>
    <w:rsid w:val="0020404D"/>
    <w:rsid w:val="002040EC"/>
    <w:rsid w:val="002061E2"/>
    <w:rsid w:val="0020685F"/>
    <w:rsid w:val="00206E8B"/>
    <w:rsid w:val="0020774C"/>
    <w:rsid w:val="002106E7"/>
    <w:rsid w:val="00210C34"/>
    <w:rsid w:val="00212496"/>
    <w:rsid w:val="00212AC7"/>
    <w:rsid w:val="002133AF"/>
    <w:rsid w:val="002154A9"/>
    <w:rsid w:val="00217E42"/>
    <w:rsid w:val="002215DF"/>
    <w:rsid w:val="00221F3F"/>
    <w:rsid w:val="0022216F"/>
    <w:rsid w:val="0022224B"/>
    <w:rsid w:val="00222810"/>
    <w:rsid w:val="002228B3"/>
    <w:rsid w:val="0022322A"/>
    <w:rsid w:val="00223DF4"/>
    <w:rsid w:val="00223F33"/>
    <w:rsid w:val="00225D8F"/>
    <w:rsid w:val="0022627C"/>
    <w:rsid w:val="00226834"/>
    <w:rsid w:val="002269A8"/>
    <w:rsid w:val="00227052"/>
    <w:rsid w:val="00227DE1"/>
    <w:rsid w:val="00227E73"/>
    <w:rsid w:val="00230229"/>
    <w:rsid w:val="00230CCE"/>
    <w:rsid w:val="002312D3"/>
    <w:rsid w:val="00233535"/>
    <w:rsid w:val="00235BAA"/>
    <w:rsid w:val="0023615B"/>
    <w:rsid w:val="0023629D"/>
    <w:rsid w:val="00236FAB"/>
    <w:rsid w:val="002373C6"/>
    <w:rsid w:val="00237CB6"/>
    <w:rsid w:val="00237F90"/>
    <w:rsid w:val="0024032A"/>
    <w:rsid w:val="00240B1E"/>
    <w:rsid w:val="002411E7"/>
    <w:rsid w:val="0024180B"/>
    <w:rsid w:val="0024257F"/>
    <w:rsid w:val="00243456"/>
    <w:rsid w:val="00243500"/>
    <w:rsid w:val="00243538"/>
    <w:rsid w:val="00243DEA"/>
    <w:rsid w:val="00244727"/>
    <w:rsid w:val="00244E98"/>
    <w:rsid w:val="00246059"/>
    <w:rsid w:val="0024720A"/>
    <w:rsid w:val="00247728"/>
    <w:rsid w:val="00247965"/>
    <w:rsid w:val="0025093C"/>
    <w:rsid w:val="00252074"/>
    <w:rsid w:val="00252DCF"/>
    <w:rsid w:val="00253A9D"/>
    <w:rsid w:val="00253BAD"/>
    <w:rsid w:val="00253D6E"/>
    <w:rsid w:val="0025429A"/>
    <w:rsid w:val="0025515D"/>
    <w:rsid w:val="00256C83"/>
    <w:rsid w:val="00257374"/>
    <w:rsid w:val="00257F9E"/>
    <w:rsid w:val="002601FB"/>
    <w:rsid w:val="00260288"/>
    <w:rsid w:val="00260F81"/>
    <w:rsid w:val="00262C85"/>
    <w:rsid w:val="0026326C"/>
    <w:rsid w:val="00263602"/>
    <w:rsid w:val="0026395A"/>
    <w:rsid w:val="00263C9C"/>
    <w:rsid w:val="00264386"/>
    <w:rsid w:val="002643A5"/>
    <w:rsid w:val="00264B9D"/>
    <w:rsid w:val="00264DD5"/>
    <w:rsid w:val="002655C3"/>
    <w:rsid w:val="00265D85"/>
    <w:rsid w:val="0026632E"/>
    <w:rsid w:val="00267112"/>
    <w:rsid w:val="002677D4"/>
    <w:rsid w:val="00267A25"/>
    <w:rsid w:val="00270796"/>
    <w:rsid w:val="002707A5"/>
    <w:rsid w:val="0027130E"/>
    <w:rsid w:val="00272204"/>
    <w:rsid w:val="0027389E"/>
    <w:rsid w:val="00273D03"/>
    <w:rsid w:val="00274126"/>
    <w:rsid w:val="0027448C"/>
    <w:rsid w:val="00280D0F"/>
    <w:rsid w:val="00280F06"/>
    <w:rsid w:val="0028119D"/>
    <w:rsid w:val="00282414"/>
    <w:rsid w:val="0028299A"/>
    <w:rsid w:val="002832BA"/>
    <w:rsid w:val="00283F69"/>
    <w:rsid w:val="00284599"/>
    <w:rsid w:val="00286A15"/>
    <w:rsid w:val="00287F6B"/>
    <w:rsid w:val="00290A5F"/>
    <w:rsid w:val="00291EA4"/>
    <w:rsid w:val="0029258F"/>
    <w:rsid w:val="00293C47"/>
    <w:rsid w:val="00293EAB"/>
    <w:rsid w:val="00295E5A"/>
    <w:rsid w:val="002A086D"/>
    <w:rsid w:val="002A12DD"/>
    <w:rsid w:val="002A12E6"/>
    <w:rsid w:val="002A265F"/>
    <w:rsid w:val="002A2FD9"/>
    <w:rsid w:val="002A3165"/>
    <w:rsid w:val="002A3A33"/>
    <w:rsid w:val="002A43BE"/>
    <w:rsid w:val="002A4A9A"/>
    <w:rsid w:val="002A4F2A"/>
    <w:rsid w:val="002A5FB0"/>
    <w:rsid w:val="002A6846"/>
    <w:rsid w:val="002A6E20"/>
    <w:rsid w:val="002A7A22"/>
    <w:rsid w:val="002B1417"/>
    <w:rsid w:val="002B1826"/>
    <w:rsid w:val="002B1957"/>
    <w:rsid w:val="002B2DD1"/>
    <w:rsid w:val="002B339B"/>
    <w:rsid w:val="002B3576"/>
    <w:rsid w:val="002B3A03"/>
    <w:rsid w:val="002B4171"/>
    <w:rsid w:val="002B44A4"/>
    <w:rsid w:val="002B59BC"/>
    <w:rsid w:val="002B5D9D"/>
    <w:rsid w:val="002B6228"/>
    <w:rsid w:val="002B6250"/>
    <w:rsid w:val="002B6568"/>
    <w:rsid w:val="002B658F"/>
    <w:rsid w:val="002B6A33"/>
    <w:rsid w:val="002B7A61"/>
    <w:rsid w:val="002C0D7D"/>
    <w:rsid w:val="002C12AB"/>
    <w:rsid w:val="002C12C7"/>
    <w:rsid w:val="002C1B03"/>
    <w:rsid w:val="002C1E28"/>
    <w:rsid w:val="002C2219"/>
    <w:rsid w:val="002C285F"/>
    <w:rsid w:val="002C5632"/>
    <w:rsid w:val="002C61AF"/>
    <w:rsid w:val="002C694C"/>
    <w:rsid w:val="002C699D"/>
    <w:rsid w:val="002C70A9"/>
    <w:rsid w:val="002D1D94"/>
    <w:rsid w:val="002D22A1"/>
    <w:rsid w:val="002D2531"/>
    <w:rsid w:val="002D2883"/>
    <w:rsid w:val="002D2935"/>
    <w:rsid w:val="002D30F6"/>
    <w:rsid w:val="002D3855"/>
    <w:rsid w:val="002D38CC"/>
    <w:rsid w:val="002D3C66"/>
    <w:rsid w:val="002D4A53"/>
    <w:rsid w:val="002D4F2E"/>
    <w:rsid w:val="002D5151"/>
    <w:rsid w:val="002D5A9E"/>
    <w:rsid w:val="002D65B6"/>
    <w:rsid w:val="002D6EAE"/>
    <w:rsid w:val="002D7776"/>
    <w:rsid w:val="002D8C03"/>
    <w:rsid w:val="002E021B"/>
    <w:rsid w:val="002E0287"/>
    <w:rsid w:val="002E03C7"/>
    <w:rsid w:val="002E0517"/>
    <w:rsid w:val="002E05DA"/>
    <w:rsid w:val="002E1E36"/>
    <w:rsid w:val="002E4F3E"/>
    <w:rsid w:val="002E53C1"/>
    <w:rsid w:val="002E55D0"/>
    <w:rsid w:val="002E5822"/>
    <w:rsid w:val="002E66E1"/>
    <w:rsid w:val="002E6C5A"/>
    <w:rsid w:val="002E7653"/>
    <w:rsid w:val="002E7D78"/>
    <w:rsid w:val="002F05D6"/>
    <w:rsid w:val="002F0C75"/>
    <w:rsid w:val="002F12D0"/>
    <w:rsid w:val="002F1691"/>
    <w:rsid w:val="002F25C5"/>
    <w:rsid w:val="002F3077"/>
    <w:rsid w:val="002F3AA9"/>
    <w:rsid w:val="002F3C02"/>
    <w:rsid w:val="002F457B"/>
    <w:rsid w:val="002F4A8C"/>
    <w:rsid w:val="002F4E6E"/>
    <w:rsid w:val="002F5226"/>
    <w:rsid w:val="002F5F90"/>
    <w:rsid w:val="002F6BC4"/>
    <w:rsid w:val="002F6ECF"/>
    <w:rsid w:val="002F7508"/>
    <w:rsid w:val="00301BFC"/>
    <w:rsid w:val="00301D4C"/>
    <w:rsid w:val="0030258C"/>
    <w:rsid w:val="00302790"/>
    <w:rsid w:val="00302B1B"/>
    <w:rsid w:val="00302DF0"/>
    <w:rsid w:val="00304D2F"/>
    <w:rsid w:val="00304EBE"/>
    <w:rsid w:val="00305D9B"/>
    <w:rsid w:val="00305EB4"/>
    <w:rsid w:val="003060B5"/>
    <w:rsid w:val="00306D8B"/>
    <w:rsid w:val="00307AFD"/>
    <w:rsid w:val="00307F86"/>
    <w:rsid w:val="0031219C"/>
    <w:rsid w:val="00312D7F"/>
    <w:rsid w:val="003136D3"/>
    <w:rsid w:val="003151F4"/>
    <w:rsid w:val="003157ED"/>
    <w:rsid w:val="00316029"/>
    <w:rsid w:val="00316628"/>
    <w:rsid w:val="003172F7"/>
    <w:rsid w:val="00317B5B"/>
    <w:rsid w:val="00320344"/>
    <w:rsid w:val="003208CE"/>
    <w:rsid w:val="003214A6"/>
    <w:rsid w:val="003214CF"/>
    <w:rsid w:val="00321563"/>
    <w:rsid w:val="00321927"/>
    <w:rsid w:val="00322219"/>
    <w:rsid w:val="003225F9"/>
    <w:rsid w:val="00322630"/>
    <w:rsid w:val="00322B83"/>
    <w:rsid w:val="00322D30"/>
    <w:rsid w:val="0032316B"/>
    <w:rsid w:val="003250C6"/>
    <w:rsid w:val="00325409"/>
    <w:rsid w:val="00325A06"/>
    <w:rsid w:val="0032636D"/>
    <w:rsid w:val="00326A68"/>
    <w:rsid w:val="00326F27"/>
    <w:rsid w:val="00327707"/>
    <w:rsid w:val="00330C3C"/>
    <w:rsid w:val="00332799"/>
    <w:rsid w:val="00332C13"/>
    <w:rsid w:val="0033391C"/>
    <w:rsid w:val="00334815"/>
    <w:rsid w:val="00335AA6"/>
    <w:rsid w:val="0033615C"/>
    <w:rsid w:val="0033616C"/>
    <w:rsid w:val="0033684C"/>
    <w:rsid w:val="00337AB2"/>
    <w:rsid w:val="00337F2B"/>
    <w:rsid w:val="00340594"/>
    <w:rsid w:val="00340B57"/>
    <w:rsid w:val="00343A32"/>
    <w:rsid w:val="00343CA5"/>
    <w:rsid w:val="00346934"/>
    <w:rsid w:val="00346A7A"/>
    <w:rsid w:val="00346E79"/>
    <w:rsid w:val="00347ACE"/>
    <w:rsid w:val="00347EDB"/>
    <w:rsid w:val="0035007B"/>
    <w:rsid w:val="00351123"/>
    <w:rsid w:val="003513EC"/>
    <w:rsid w:val="00351F56"/>
    <w:rsid w:val="00352DC0"/>
    <w:rsid w:val="00353696"/>
    <w:rsid w:val="0035388C"/>
    <w:rsid w:val="00353A6C"/>
    <w:rsid w:val="003546F6"/>
    <w:rsid w:val="00354F2B"/>
    <w:rsid w:val="0035591C"/>
    <w:rsid w:val="00355F29"/>
    <w:rsid w:val="003560C0"/>
    <w:rsid w:val="003561B1"/>
    <w:rsid w:val="00356835"/>
    <w:rsid w:val="00357DA9"/>
    <w:rsid w:val="0036034C"/>
    <w:rsid w:val="0036075E"/>
    <w:rsid w:val="00360D71"/>
    <w:rsid w:val="003622E6"/>
    <w:rsid w:val="0036250B"/>
    <w:rsid w:val="00363469"/>
    <w:rsid w:val="00364402"/>
    <w:rsid w:val="00364596"/>
    <w:rsid w:val="003649B2"/>
    <w:rsid w:val="003669BD"/>
    <w:rsid w:val="00366E91"/>
    <w:rsid w:val="00367148"/>
    <w:rsid w:val="0037184A"/>
    <w:rsid w:val="00371B18"/>
    <w:rsid w:val="00371C31"/>
    <w:rsid w:val="00371E58"/>
    <w:rsid w:val="00372097"/>
    <w:rsid w:val="00373053"/>
    <w:rsid w:val="003737C9"/>
    <w:rsid w:val="00373BB7"/>
    <w:rsid w:val="00373C04"/>
    <w:rsid w:val="0037423A"/>
    <w:rsid w:val="00374CCA"/>
    <w:rsid w:val="003751C4"/>
    <w:rsid w:val="00376568"/>
    <w:rsid w:val="0037663E"/>
    <w:rsid w:val="00376682"/>
    <w:rsid w:val="00376ABB"/>
    <w:rsid w:val="00376ACF"/>
    <w:rsid w:val="00377F27"/>
    <w:rsid w:val="0038097D"/>
    <w:rsid w:val="0038112E"/>
    <w:rsid w:val="0038132E"/>
    <w:rsid w:val="003817EA"/>
    <w:rsid w:val="00382469"/>
    <w:rsid w:val="00383A7A"/>
    <w:rsid w:val="003845BD"/>
    <w:rsid w:val="00384B45"/>
    <w:rsid w:val="00384B8B"/>
    <w:rsid w:val="00390D71"/>
    <w:rsid w:val="00391C9A"/>
    <w:rsid w:val="00392028"/>
    <w:rsid w:val="00393BFA"/>
    <w:rsid w:val="00393C86"/>
    <w:rsid w:val="0039560A"/>
    <w:rsid w:val="00395B60"/>
    <w:rsid w:val="00396A0A"/>
    <w:rsid w:val="00397F07"/>
    <w:rsid w:val="003A0BFA"/>
    <w:rsid w:val="003A146B"/>
    <w:rsid w:val="003A1644"/>
    <w:rsid w:val="003A26F1"/>
    <w:rsid w:val="003A2B64"/>
    <w:rsid w:val="003A316B"/>
    <w:rsid w:val="003A3804"/>
    <w:rsid w:val="003A39D5"/>
    <w:rsid w:val="003A411D"/>
    <w:rsid w:val="003A4195"/>
    <w:rsid w:val="003A54B4"/>
    <w:rsid w:val="003A58F7"/>
    <w:rsid w:val="003A6288"/>
    <w:rsid w:val="003A62B8"/>
    <w:rsid w:val="003A66E8"/>
    <w:rsid w:val="003A7413"/>
    <w:rsid w:val="003B07A8"/>
    <w:rsid w:val="003B0984"/>
    <w:rsid w:val="003B0F34"/>
    <w:rsid w:val="003B186D"/>
    <w:rsid w:val="003B18D1"/>
    <w:rsid w:val="003B25E4"/>
    <w:rsid w:val="003B2913"/>
    <w:rsid w:val="003B2EDC"/>
    <w:rsid w:val="003B311F"/>
    <w:rsid w:val="003B3314"/>
    <w:rsid w:val="003B3D9B"/>
    <w:rsid w:val="003B42D1"/>
    <w:rsid w:val="003B4315"/>
    <w:rsid w:val="003B4716"/>
    <w:rsid w:val="003B5545"/>
    <w:rsid w:val="003B68C3"/>
    <w:rsid w:val="003B6BC5"/>
    <w:rsid w:val="003C02D8"/>
    <w:rsid w:val="003C214A"/>
    <w:rsid w:val="003C245E"/>
    <w:rsid w:val="003C35D6"/>
    <w:rsid w:val="003C364A"/>
    <w:rsid w:val="003C43D0"/>
    <w:rsid w:val="003C481C"/>
    <w:rsid w:val="003C48D6"/>
    <w:rsid w:val="003C4921"/>
    <w:rsid w:val="003C710F"/>
    <w:rsid w:val="003C73E6"/>
    <w:rsid w:val="003C7F3F"/>
    <w:rsid w:val="003D108A"/>
    <w:rsid w:val="003D1E36"/>
    <w:rsid w:val="003D1F34"/>
    <w:rsid w:val="003D242D"/>
    <w:rsid w:val="003D2B04"/>
    <w:rsid w:val="003D35C7"/>
    <w:rsid w:val="003D5036"/>
    <w:rsid w:val="003D536D"/>
    <w:rsid w:val="003D6820"/>
    <w:rsid w:val="003D68A4"/>
    <w:rsid w:val="003E0163"/>
    <w:rsid w:val="003E0EF5"/>
    <w:rsid w:val="003E2B80"/>
    <w:rsid w:val="003E3AE7"/>
    <w:rsid w:val="003E4C5C"/>
    <w:rsid w:val="003E4F12"/>
    <w:rsid w:val="003E5321"/>
    <w:rsid w:val="003E55ED"/>
    <w:rsid w:val="003E74FB"/>
    <w:rsid w:val="003E78A8"/>
    <w:rsid w:val="003E7AA1"/>
    <w:rsid w:val="003F00A2"/>
    <w:rsid w:val="003F0131"/>
    <w:rsid w:val="003F0CEF"/>
    <w:rsid w:val="003F2251"/>
    <w:rsid w:val="003F30C6"/>
    <w:rsid w:val="003F4820"/>
    <w:rsid w:val="003F5B04"/>
    <w:rsid w:val="003F61C1"/>
    <w:rsid w:val="003F772B"/>
    <w:rsid w:val="0040153C"/>
    <w:rsid w:val="00401690"/>
    <w:rsid w:val="0040294C"/>
    <w:rsid w:val="004044A2"/>
    <w:rsid w:val="0040515A"/>
    <w:rsid w:val="0040524A"/>
    <w:rsid w:val="00405601"/>
    <w:rsid w:val="00405BC7"/>
    <w:rsid w:val="00405F6C"/>
    <w:rsid w:val="00406618"/>
    <w:rsid w:val="00406746"/>
    <w:rsid w:val="004073EC"/>
    <w:rsid w:val="004077F9"/>
    <w:rsid w:val="00407D73"/>
    <w:rsid w:val="00410595"/>
    <w:rsid w:val="004116A4"/>
    <w:rsid w:val="0041218F"/>
    <w:rsid w:val="004123FE"/>
    <w:rsid w:val="00413252"/>
    <w:rsid w:val="004132E2"/>
    <w:rsid w:val="00413CDB"/>
    <w:rsid w:val="00414650"/>
    <w:rsid w:val="00415989"/>
    <w:rsid w:val="004162DF"/>
    <w:rsid w:val="0041686F"/>
    <w:rsid w:val="00416C09"/>
    <w:rsid w:val="00416C82"/>
    <w:rsid w:val="004171FA"/>
    <w:rsid w:val="00417460"/>
    <w:rsid w:val="004179C2"/>
    <w:rsid w:val="00417E1E"/>
    <w:rsid w:val="00420D79"/>
    <w:rsid w:val="00421395"/>
    <w:rsid w:val="00421BB1"/>
    <w:rsid w:val="004221AC"/>
    <w:rsid w:val="004222C0"/>
    <w:rsid w:val="004226D9"/>
    <w:rsid w:val="00423284"/>
    <w:rsid w:val="00423368"/>
    <w:rsid w:val="00423771"/>
    <w:rsid w:val="0042402B"/>
    <w:rsid w:val="00424BC6"/>
    <w:rsid w:val="00424EBE"/>
    <w:rsid w:val="00425450"/>
    <w:rsid w:val="004259BA"/>
    <w:rsid w:val="0042644A"/>
    <w:rsid w:val="00426AFC"/>
    <w:rsid w:val="004311E5"/>
    <w:rsid w:val="00431B77"/>
    <w:rsid w:val="00431F61"/>
    <w:rsid w:val="00431FFA"/>
    <w:rsid w:val="00432B84"/>
    <w:rsid w:val="00432BC4"/>
    <w:rsid w:val="0043320A"/>
    <w:rsid w:val="00433D0B"/>
    <w:rsid w:val="00434008"/>
    <w:rsid w:val="00434176"/>
    <w:rsid w:val="00434841"/>
    <w:rsid w:val="00434846"/>
    <w:rsid w:val="004357A6"/>
    <w:rsid w:val="00435E80"/>
    <w:rsid w:val="00436A48"/>
    <w:rsid w:val="00436F63"/>
    <w:rsid w:val="004375E9"/>
    <w:rsid w:val="00441F60"/>
    <w:rsid w:val="00442F72"/>
    <w:rsid w:val="00443117"/>
    <w:rsid w:val="0044374C"/>
    <w:rsid w:val="00444791"/>
    <w:rsid w:val="00444DF0"/>
    <w:rsid w:val="00446034"/>
    <w:rsid w:val="0044772D"/>
    <w:rsid w:val="004506D4"/>
    <w:rsid w:val="004507FE"/>
    <w:rsid w:val="004510BA"/>
    <w:rsid w:val="004521F3"/>
    <w:rsid w:val="00452ADC"/>
    <w:rsid w:val="00453073"/>
    <w:rsid w:val="0045388D"/>
    <w:rsid w:val="00453CDF"/>
    <w:rsid w:val="004555F6"/>
    <w:rsid w:val="0045564B"/>
    <w:rsid w:val="00456334"/>
    <w:rsid w:val="00457DB9"/>
    <w:rsid w:val="004602F2"/>
    <w:rsid w:val="004619E0"/>
    <w:rsid w:val="00461AAB"/>
    <w:rsid w:val="004622BE"/>
    <w:rsid w:val="00464C73"/>
    <w:rsid w:val="00464D9E"/>
    <w:rsid w:val="00466678"/>
    <w:rsid w:val="00470755"/>
    <w:rsid w:val="00471534"/>
    <w:rsid w:val="00471706"/>
    <w:rsid w:val="004719C8"/>
    <w:rsid w:val="00471A11"/>
    <w:rsid w:val="00471FC5"/>
    <w:rsid w:val="00472370"/>
    <w:rsid w:val="00472447"/>
    <w:rsid w:val="00473714"/>
    <w:rsid w:val="00473FDB"/>
    <w:rsid w:val="00474133"/>
    <w:rsid w:val="00474E93"/>
    <w:rsid w:val="004752CB"/>
    <w:rsid w:val="00475C92"/>
    <w:rsid w:val="004777C8"/>
    <w:rsid w:val="00480415"/>
    <w:rsid w:val="004808E9"/>
    <w:rsid w:val="00480E06"/>
    <w:rsid w:val="00482E0A"/>
    <w:rsid w:val="00483113"/>
    <w:rsid w:val="0048372B"/>
    <w:rsid w:val="0048384A"/>
    <w:rsid w:val="0048467B"/>
    <w:rsid w:val="004848F9"/>
    <w:rsid w:val="004857A2"/>
    <w:rsid w:val="00486864"/>
    <w:rsid w:val="004873FD"/>
    <w:rsid w:val="004909B1"/>
    <w:rsid w:val="00490BAF"/>
    <w:rsid w:val="00490E47"/>
    <w:rsid w:val="00490EC0"/>
    <w:rsid w:val="00490F6C"/>
    <w:rsid w:val="004916A5"/>
    <w:rsid w:val="00491947"/>
    <w:rsid w:val="00492C0A"/>
    <w:rsid w:val="004930D2"/>
    <w:rsid w:val="004943CD"/>
    <w:rsid w:val="00495179"/>
    <w:rsid w:val="004952AB"/>
    <w:rsid w:val="00495AB1"/>
    <w:rsid w:val="00496A35"/>
    <w:rsid w:val="00497122"/>
    <w:rsid w:val="004979D7"/>
    <w:rsid w:val="00497AD5"/>
    <w:rsid w:val="004A00C6"/>
    <w:rsid w:val="004A014E"/>
    <w:rsid w:val="004A01FB"/>
    <w:rsid w:val="004A0279"/>
    <w:rsid w:val="004A08BA"/>
    <w:rsid w:val="004A0D31"/>
    <w:rsid w:val="004A14CB"/>
    <w:rsid w:val="004A1E99"/>
    <w:rsid w:val="004A204F"/>
    <w:rsid w:val="004A21AB"/>
    <w:rsid w:val="004A331E"/>
    <w:rsid w:val="004A3EA2"/>
    <w:rsid w:val="004A3FD0"/>
    <w:rsid w:val="004A5222"/>
    <w:rsid w:val="004A6256"/>
    <w:rsid w:val="004B0B45"/>
    <w:rsid w:val="004B13D9"/>
    <w:rsid w:val="004B19C6"/>
    <w:rsid w:val="004B29F1"/>
    <w:rsid w:val="004B2D7B"/>
    <w:rsid w:val="004B3122"/>
    <w:rsid w:val="004B3423"/>
    <w:rsid w:val="004B376C"/>
    <w:rsid w:val="004B3B84"/>
    <w:rsid w:val="004B3D50"/>
    <w:rsid w:val="004B49E3"/>
    <w:rsid w:val="004B5E88"/>
    <w:rsid w:val="004B619B"/>
    <w:rsid w:val="004B64E8"/>
    <w:rsid w:val="004B6AB2"/>
    <w:rsid w:val="004B72C6"/>
    <w:rsid w:val="004B7525"/>
    <w:rsid w:val="004B7708"/>
    <w:rsid w:val="004B7984"/>
    <w:rsid w:val="004C0A02"/>
    <w:rsid w:val="004C0DEE"/>
    <w:rsid w:val="004C1681"/>
    <w:rsid w:val="004C20E8"/>
    <w:rsid w:val="004C26E8"/>
    <w:rsid w:val="004C2AB3"/>
    <w:rsid w:val="004C335A"/>
    <w:rsid w:val="004C3CCC"/>
    <w:rsid w:val="004C4C9B"/>
    <w:rsid w:val="004C5AC1"/>
    <w:rsid w:val="004C6BC7"/>
    <w:rsid w:val="004C7279"/>
    <w:rsid w:val="004D19D6"/>
    <w:rsid w:val="004D1B16"/>
    <w:rsid w:val="004D1DA3"/>
    <w:rsid w:val="004D2161"/>
    <w:rsid w:val="004D24E8"/>
    <w:rsid w:val="004D2635"/>
    <w:rsid w:val="004D26E9"/>
    <w:rsid w:val="004D28A8"/>
    <w:rsid w:val="004D4433"/>
    <w:rsid w:val="004D4DA0"/>
    <w:rsid w:val="004D6172"/>
    <w:rsid w:val="004D6862"/>
    <w:rsid w:val="004D6A96"/>
    <w:rsid w:val="004D762D"/>
    <w:rsid w:val="004D7ADD"/>
    <w:rsid w:val="004E0101"/>
    <w:rsid w:val="004E1023"/>
    <w:rsid w:val="004E1260"/>
    <w:rsid w:val="004E1E95"/>
    <w:rsid w:val="004E2055"/>
    <w:rsid w:val="004E23FD"/>
    <w:rsid w:val="004E285E"/>
    <w:rsid w:val="004E2D9E"/>
    <w:rsid w:val="004E3709"/>
    <w:rsid w:val="004E3A9C"/>
    <w:rsid w:val="004E55CD"/>
    <w:rsid w:val="004E59A9"/>
    <w:rsid w:val="004E61F3"/>
    <w:rsid w:val="004E6215"/>
    <w:rsid w:val="004E6A16"/>
    <w:rsid w:val="004E710A"/>
    <w:rsid w:val="004F0BC4"/>
    <w:rsid w:val="004F0CE8"/>
    <w:rsid w:val="004F11DA"/>
    <w:rsid w:val="004F1589"/>
    <w:rsid w:val="004F2147"/>
    <w:rsid w:val="004F6711"/>
    <w:rsid w:val="004F6BA3"/>
    <w:rsid w:val="004F6E36"/>
    <w:rsid w:val="005006D4"/>
    <w:rsid w:val="00500C74"/>
    <w:rsid w:val="00501BCC"/>
    <w:rsid w:val="0050269D"/>
    <w:rsid w:val="005028A6"/>
    <w:rsid w:val="00502B2A"/>
    <w:rsid w:val="00502FB8"/>
    <w:rsid w:val="00503EB1"/>
    <w:rsid w:val="00503ED9"/>
    <w:rsid w:val="00505C40"/>
    <w:rsid w:val="00506A16"/>
    <w:rsid w:val="00506AAE"/>
    <w:rsid w:val="005072B8"/>
    <w:rsid w:val="00507D3F"/>
    <w:rsid w:val="005119A0"/>
    <w:rsid w:val="0051255C"/>
    <w:rsid w:val="005135FA"/>
    <w:rsid w:val="005136AE"/>
    <w:rsid w:val="00513989"/>
    <w:rsid w:val="00514E61"/>
    <w:rsid w:val="005155C0"/>
    <w:rsid w:val="0051587D"/>
    <w:rsid w:val="0051662E"/>
    <w:rsid w:val="0051687D"/>
    <w:rsid w:val="00517BF3"/>
    <w:rsid w:val="00520219"/>
    <w:rsid w:val="00520DE1"/>
    <w:rsid w:val="0052152A"/>
    <w:rsid w:val="005216FE"/>
    <w:rsid w:val="005218E0"/>
    <w:rsid w:val="00521C9C"/>
    <w:rsid w:val="0052212B"/>
    <w:rsid w:val="00522244"/>
    <w:rsid w:val="00522531"/>
    <w:rsid w:val="00522AD6"/>
    <w:rsid w:val="005235C3"/>
    <w:rsid w:val="005236BB"/>
    <w:rsid w:val="005244F2"/>
    <w:rsid w:val="00524A5D"/>
    <w:rsid w:val="00524E97"/>
    <w:rsid w:val="005253FF"/>
    <w:rsid w:val="005255C3"/>
    <w:rsid w:val="0052585E"/>
    <w:rsid w:val="005278F7"/>
    <w:rsid w:val="0053049B"/>
    <w:rsid w:val="00530569"/>
    <w:rsid w:val="005308AD"/>
    <w:rsid w:val="00530A92"/>
    <w:rsid w:val="00530BF6"/>
    <w:rsid w:val="005310D9"/>
    <w:rsid w:val="005313DE"/>
    <w:rsid w:val="00531B41"/>
    <w:rsid w:val="0053228B"/>
    <w:rsid w:val="005323CC"/>
    <w:rsid w:val="005344F6"/>
    <w:rsid w:val="00534925"/>
    <w:rsid w:val="00534A70"/>
    <w:rsid w:val="005350CD"/>
    <w:rsid w:val="0053611A"/>
    <w:rsid w:val="00536B49"/>
    <w:rsid w:val="0053744B"/>
    <w:rsid w:val="00537658"/>
    <w:rsid w:val="00540507"/>
    <w:rsid w:val="00540514"/>
    <w:rsid w:val="005410AC"/>
    <w:rsid w:val="005412E3"/>
    <w:rsid w:val="0054247A"/>
    <w:rsid w:val="005424B6"/>
    <w:rsid w:val="00542AEB"/>
    <w:rsid w:val="00542C16"/>
    <w:rsid w:val="00542C86"/>
    <w:rsid w:val="00543EA7"/>
    <w:rsid w:val="005444FC"/>
    <w:rsid w:val="00544DA4"/>
    <w:rsid w:val="00544DE4"/>
    <w:rsid w:val="00545D12"/>
    <w:rsid w:val="00546098"/>
    <w:rsid w:val="005461D9"/>
    <w:rsid w:val="00546753"/>
    <w:rsid w:val="005469E1"/>
    <w:rsid w:val="00546B10"/>
    <w:rsid w:val="00547B1C"/>
    <w:rsid w:val="00547B87"/>
    <w:rsid w:val="00551F41"/>
    <w:rsid w:val="0055242A"/>
    <w:rsid w:val="00552D9E"/>
    <w:rsid w:val="00553936"/>
    <w:rsid w:val="0055459B"/>
    <w:rsid w:val="00554904"/>
    <w:rsid w:val="00555B52"/>
    <w:rsid w:val="005563CC"/>
    <w:rsid w:val="00556863"/>
    <w:rsid w:val="00556CF4"/>
    <w:rsid w:val="0055729F"/>
    <w:rsid w:val="00557DC8"/>
    <w:rsid w:val="00557FA9"/>
    <w:rsid w:val="0055FC52"/>
    <w:rsid w:val="005602F9"/>
    <w:rsid w:val="005606E2"/>
    <w:rsid w:val="00560999"/>
    <w:rsid w:val="00560A9F"/>
    <w:rsid w:val="00560E44"/>
    <w:rsid w:val="00562023"/>
    <w:rsid w:val="00562665"/>
    <w:rsid w:val="005641FB"/>
    <w:rsid w:val="0056431A"/>
    <w:rsid w:val="00565483"/>
    <w:rsid w:val="00566169"/>
    <w:rsid w:val="0056649B"/>
    <w:rsid w:val="00566827"/>
    <w:rsid w:val="0056709A"/>
    <w:rsid w:val="00567B41"/>
    <w:rsid w:val="005704D7"/>
    <w:rsid w:val="00571D08"/>
    <w:rsid w:val="00571DC9"/>
    <w:rsid w:val="0057250A"/>
    <w:rsid w:val="00572562"/>
    <w:rsid w:val="0057354F"/>
    <w:rsid w:val="00574534"/>
    <w:rsid w:val="00574583"/>
    <w:rsid w:val="005746EA"/>
    <w:rsid w:val="005752C4"/>
    <w:rsid w:val="00575662"/>
    <w:rsid w:val="005757DE"/>
    <w:rsid w:val="00576B02"/>
    <w:rsid w:val="00576D77"/>
    <w:rsid w:val="005770D5"/>
    <w:rsid w:val="0058009E"/>
    <w:rsid w:val="00581185"/>
    <w:rsid w:val="005813B9"/>
    <w:rsid w:val="00582596"/>
    <w:rsid w:val="005827C1"/>
    <w:rsid w:val="005835AB"/>
    <w:rsid w:val="00583D97"/>
    <w:rsid w:val="0058402D"/>
    <w:rsid w:val="00584C33"/>
    <w:rsid w:val="0058501F"/>
    <w:rsid w:val="00585327"/>
    <w:rsid w:val="00585943"/>
    <w:rsid w:val="005862CC"/>
    <w:rsid w:val="00586BD3"/>
    <w:rsid w:val="00586C87"/>
    <w:rsid w:val="00587857"/>
    <w:rsid w:val="00587B9F"/>
    <w:rsid w:val="005900F8"/>
    <w:rsid w:val="005903BE"/>
    <w:rsid w:val="00590DAA"/>
    <w:rsid w:val="0059308B"/>
    <w:rsid w:val="00593A47"/>
    <w:rsid w:val="00593CE4"/>
    <w:rsid w:val="0059519C"/>
    <w:rsid w:val="00595489"/>
    <w:rsid w:val="00595723"/>
    <w:rsid w:val="00596017"/>
    <w:rsid w:val="005966C1"/>
    <w:rsid w:val="00596809"/>
    <w:rsid w:val="00597188"/>
    <w:rsid w:val="005974D0"/>
    <w:rsid w:val="005A0397"/>
    <w:rsid w:val="005A0855"/>
    <w:rsid w:val="005A08B7"/>
    <w:rsid w:val="005A1080"/>
    <w:rsid w:val="005A1356"/>
    <w:rsid w:val="005A1731"/>
    <w:rsid w:val="005A1A12"/>
    <w:rsid w:val="005A203D"/>
    <w:rsid w:val="005A4081"/>
    <w:rsid w:val="005A4115"/>
    <w:rsid w:val="005A4DA8"/>
    <w:rsid w:val="005A6DF3"/>
    <w:rsid w:val="005A72E1"/>
    <w:rsid w:val="005B0107"/>
    <w:rsid w:val="005B1D82"/>
    <w:rsid w:val="005B1E4B"/>
    <w:rsid w:val="005B1EB6"/>
    <w:rsid w:val="005B254A"/>
    <w:rsid w:val="005B32C0"/>
    <w:rsid w:val="005B369B"/>
    <w:rsid w:val="005B5820"/>
    <w:rsid w:val="005B5917"/>
    <w:rsid w:val="005B7AB9"/>
    <w:rsid w:val="005C04C4"/>
    <w:rsid w:val="005C06A6"/>
    <w:rsid w:val="005C109E"/>
    <w:rsid w:val="005C135C"/>
    <w:rsid w:val="005C18AF"/>
    <w:rsid w:val="005C1A45"/>
    <w:rsid w:val="005C1B84"/>
    <w:rsid w:val="005C21E9"/>
    <w:rsid w:val="005C288F"/>
    <w:rsid w:val="005C29E1"/>
    <w:rsid w:val="005C2E51"/>
    <w:rsid w:val="005C336E"/>
    <w:rsid w:val="005C4DA5"/>
    <w:rsid w:val="005C67CF"/>
    <w:rsid w:val="005C76B4"/>
    <w:rsid w:val="005D04A5"/>
    <w:rsid w:val="005D0FBB"/>
    <w:rsid w:val="005D1685"/>
    <w:rsid w:val="005D1E4E"/>
    <w:rsid w:val="005D2791"/>
    <w:rsid w:val="005D297B"/>
    <w:rsid w:val="005D2E76"/>
    <w:rsid w:val="005D30C1"/>
    <w:rsid w:val="005D4E3E"/>
    <w:rsid w:val="005D531E"/>
    <w:rsid w:val="005D74D2"/>
    <w:rsid w:val="005D7634"/>
    <w:rsid w:val="005D7924"/>
    <w:rsid w:val="005D7ACD"/>
    <w:rsid w:val="005E080B"/>
    <w:rsid w:val="005E1189"/>
    <w:rsid w:val="005E2518"/>
    <w:rsid w:val="005E3B95"/>
    <w:rsid w:val="005E4877"/>
    <w:rsid w:val="005E57E8"/>
    <w:rsid w:val="005E6C36"/>
    <w:rsid w:val="005E7742"/>
    <w:rsid w:val="005F05CD"/>
    <w:rsid w:val="005F1A48"/>
    <w:rsid w:val="005F2181"/>
    <w:rsid w:val="005F22FA"/>
    <w:rsid w:val="005F2754"/>
    <w:rsid w:val="005F2C73"/>
    <w:rsid w:val="005F366F"/>
    <w:rsid w:val="005F49D2"/>
    <w:rsid w:val="005F5281"/>
    <w:rsid w:val="005F59EE"/>
    <w:rsid w:val="005F5C92"/>
    <w:rsid w:val="005F5D4B"/>
    <w:rsid w:val="005F6FBD"/>
    <w:rsid w:val="005F77C8"/>
    <w:rsid w:val="005F7B2D"/>
    <w:rsid w:val="005F7FEF"/>
    <w:rsid w:val="00600957"/>
    <w:rsid w:val="0060134B"/>
    <w:rsid w:val="006017C7"/>
    <w:rsid w:val="006040E1"/>
    <w:rsid w:val="00604358"/>
    <w:rsid w:val="0060438E"/>
    <w:rsid w:val="0060460B"/>
    <w:rsid w:val="00605C90"/>
    <w:rsid w:val="006062AB"/>
    <w:rsid w:val="0060672B"/>
    <w:rsid w:val="0061206C"/>
    <w:rsid w:val="0061225E"/>
    <w:rsid w:val="006122A4"/>
    <w:rsid w:val="00612359"/>
    <w:rsid w:val="00614166"/>
    <w:rsid w:val="006141B7"/>
    <w:rsid w:val="00614AAD"/>
    <w:rsid w:val="00614D9F"/>
    <w:rsid w:val="00615155"/>
    <w:rsid w:val="0061522B"/>
    <w:rsid w:val="00615F4F"/>
    <w:rsid w:val="00616521"/>
    <w:rsid w:val="0061670C"/>
    <w:rsid w:val="0061681B"/>
    <w:rsid w:val="00616EEF"/>
    <w:rsid w:val="006177E7"/>
    <w:rsid w:val="00617F51"/>
    <w:rsid w:val="0062090C"/>
    <w:rsid w:val="00620AAF"/>
    <w:rsid w:val="00620F0D"/>
    <w:rsid w:val="0062173D"/>
    <w:rsid w:val="00621917"/>
    <w:rsid w:val="00621C16"/>
    <w:rsid w:val="00621D88"/>
    <w:rsid w:val="00622EF6"/>
    <w:rsid w:val="00624305"/>
    <w:rsid w:val="006246A2"/>
    <w:rsid w:val="00624D18"/>
    <w:rsid w:val="00625C50"/>
    <w:rsid w:val="00625FE9"/>
    <w:rsid w:val="00627AAF"/>
    <w:rsid w:val="0063066C"/>
    <w:rsid w:val="006313B3"/>
    <w:rsid w:val="006320F1"/>
    <w:rsid w:val="0063237F"/>
    <w:rsid w:val="006324A8"/>
    <w:rsid w:val="00633326"/>
    <w:rsid w:val="0063372B"/>
    <w:rsid w:val="00633ED2"/>
    <w:rsid w:val="00634196"/>
    <w:rsid w:val="006342AC"/>
    <w:rsid w:val="006344C1"/>
    <w:rsid w:val="006351CE"/>
    <w:rsid w:val="00636015"/>
    <w:rsid w:val="006360D4"/>
    <w:rsid w:val="00636982"/>
    <w:rsid w:val="00636B61"/>
    <w:rsid w:val="006378AB"/>
    <w:rsid w:val="006400E9"/>
    <w:rsid w:val="00641B63"/>
    <w:rsid w:val="00642024"/>
    <w:rsid w:val="006425C6"/>
    <w:rsid w:val="00642717"/>
    <w:rsid w:val="00643870"/>
    <w:rsid w:val="0064442C"/>
    <w:rsid w:val="00644583"/>
    <w:rsid w:val="00644B43"/>
    <w:rsid w:val="00645AC6"/>
    <w:rsid w:val="00650AF6"/>
    <w:rsid w:val="00650B76"/>
    <w:rsid w:val="00652364"/>
    <w:rsid w:val="0065240A"/>
    <w:rsid w:val="006525BF"/>
    <w:rsid w:val="0065282B"/>
    <w:rsid w:val="00652DA1"/>
    <w:rsid w:val="00652DAE"/>
    <w:rsid w:val="00654809"/>
    <w:rsid w:val="0065483A"/>
    <w:rsid w:val="00654A85"/>
    <w:rsid w:val="00654E8F"/>
    <w:rsid w:val="00655464"/>
    <w:rsid w:val="00656B34"/>
    <w:rsid w:val="00660739"/>
    <w:rsid w:val="006619DC"/>
    <w:rsid w:val="00661BE4"/>
    <w:rsid w:val="00661E66"/>
    <w:rsid w:val="00662190"/>
    <w:rsid w:val="006623A6"/>
    <w:rsid w:val="006634DE"/>
    <w:rsid w:val="006638ED"/>
    <w:rsid w:val="006642AE"/>
    <w:rsid w:val="006646EE"/>
    <w:rsid w:val="006649B4"/>
    <w:rsid w:val="00664BD8"/>
    <w:rsid w:val="00665FD4"/>
    <w:rsid w:val="0066621B"/>
    <w:rsid w:val="006664CC"/>
    <w:rsid w:val="006671A4"/>
    <w:rsid w:val="00667298"/>
    <w:rsid w:val="006677F4"/>
    <w:rsid w:val="00667E27"/>
    <w:rsid w:val="00670D0C"/>
    <w:rsid w:val="006712D3"/>
    <w:rsid w:val="0067161B"/>
    <w:rsid w:val="00671BD2"/>
    <w:rsid w:val="00671D61"/>
    <w:rsid w:val="006725A9"/>
    <w:rsid w:val="00673CE5"/>
    <w:rsid w:val="00674BA9"/>
    <w:rsid w:val="00675096"/>
    <w:rsid w:val="00675884"/>
    <w:rsid w:val="0067644C"/>
    <w:rsid w:val="00676946"/>
    <w:rsid w:val="006801D5"/>
    <w:rsid w:val="006802F7"/>
    <w:rsid w:val="00680DF2"/>
    <w:rsid w:val="00680EE6"/>
    <w:rsid w:val="00681029"/>
    <w:rsid w:val="00681B85"/>
    <w:rsid w:val="00681B99"/>
    <w:rsid w:val="00681CD7"/>
    <w:rsid w:val="006828EF"/>
    <w:rsid w:val="006829E6"/>
    <w:rsid w:val="00682B8F"/>
    <w:rsid w:val="00682C8C"/>
    <w:rsid w:val="00682E1F"/>
    <w:rsid w:val="006834C9"/>
    <w:rsid w:val="00684F60"/>
    <w:rsid w:val="0068516C"/>
    <w:rsid w:val="00685667"/>
    <w:rsid w:val="006858DE"/>
    <w:rsid w:val="006868FB"/>
    <w:rsid w:val="00686BA8"/>
    <w:rsid w:val="00686E68"/>
    <w:rsid w:val="00687B1C"/>
    <w:rsid w:val="0068F09B"/>
    <w:rsid w:val="006902A8"/>
    <w:rsid w:val="00690DA2"/>
    <w:rsid w:val="0069181B"/>
    <w:rsid w:val="00692239"/>
    <w:rsid w:val="0069395C"/>
    <w:rsid w:val="0069504A"/>
    <w:rsid w:val="0069588F"/>
    <w:rsid w:val="00695D8A"/>
    <w:rsid w:val="006967C4"/>
    <w:rsid w:val="00696D1E"/>
    <w:rsid w:val="00696E29"/>
    <w:rsid w:val="006A0505"/>
    <w:rsid w:val="006A0A30"/>
    <w:rsid w:val="006A1208"/>
    <w:rsid w:val="006A2956"/>
    <w:rsid w:val="006A296C"/>
    <w:rsid w:val="006A2A41"/>
    <w:rsid w:val="006A3495"/>
    <w:rsid w:val="006A4963"/>
    <w:rsid w:val="006A586D"/>
    <w:rsid w:val="006A5B63"/>
    <w:rsid w:val="006A5DCF"/>
    <w:rsid w:val="006A6AD7"/>
    <w:rsid w:val="006A741E"/>
    <w:rsid w:val="006A76D3"/>
    <w:rsid w:val="006A770D"/>
    <w:rsid w:val="006A78AF"/>
    <w:rsid w:val="006A7E7E"/>
    <w:rsid w:val="006B02BE"/>
    <w:rsid w:val="006B036B"/>
    <w:rsid w:val="006B0729"/>
    <w:rsid w:val="006B0D74"/>
    <w:rsid w:val="006B0E95"/>
    <w:rsid w:val="006B11BE"/>
    <w:rsid w:val="006B1921"/>
    <w:rsid w:val="006B2DF6"/>
    <w:rsid w:val="006B32D1"/>
    <w:rsid w:val="006B3A4D"/>
    <w:rsid w:val="006B4294"/>
    <w:rsid w:val="006B43F2"/>
    <w:rsid w:val="006B53ED"/>
    <w:rsid w:val="006B579E"/>
    <w:rsid w:val="006C0033"/>
    <w:rsid w:val="006C01FD"/>
    <w:rsid w:val="006C036A"/>
    <w:rsid w:val="006C08C5"/>
    <w:rsid w:val="006C09A1"/>
    <w:rsid w:val="006C0CC2"/>
    <w:rsid w:val="006C17DE"/>
    <w:rsid w:val="006C25C2"/>
    <w:rsid w:val="006C2850"/>
    <w:rsid w:val="006C2EFD"/>
    <w:rsid w:val="006C3094"/>
    <w:rsid w:val="006C3543"/>
    <w:rsid w:val="006C534C"/>
    <w:rsid w:val="006C571B"/>
    <w:rsid w:val="006C5B7F"/>
    <w:rsid w:val="006C66A5"/>
    <w:rsid w:val="006C6A8F"/>
    <w:rsid w:val="006C709F"/>
    <w:rsid w:val="006C7412"/>
    <w:rsid w:val="006D01CD"/>
    <w:rsid w:val="006D0207"/>
    <w:rsid w:val="006D04AE"/>
    <w:rsid w:val="006D0566"/>
    <w:rsid w:val="006D2068"/>
    <w:rsid w:val="006D2140"/>
    <w:rsid w:val="006D3B82"/>
    <w:rsid w:val="006D3BA3"/>
    <w:rsid w:val="006D4D2E"/>
    <w:rsid w:val="006D5442"/>
    <w:rsid w:val="006D5751"/>
    <w:rsid w:val="006D5804"/>
    <w:rsid w:val="006D5FFF"/>
    <w:rsid w:val="006D63A8"/>
    <w:rsid w:val="006D6598"/>
    <w:rsid w:val="006D6BCA"/>
    <w:rsid w:val="006D78A0"/>
    <w:rsid w:val="006E0238"/>
    <w:rsid w:val="006E171B"/>
    <w:rsid w:val="006E34F7"/>
    <w:rsid w:val="006E4CBC"/>
    <w:rsid w:val="006E4DB6"/>
    <w:rsid w:val="006E5495"/>
    <w:rsid w:val="006E583C"/>
    <w:rsid w:val="006E612F"/>
    <w:rsid w:val="006E61B6"/>
    <w:rsid w:val="006E6BF5"/>
    <w:rsid w:val="006E7763"/>
    <w:rsid w:val="006F179A"/>
    <w:rsid w:val="006F19A2"/>
    <w:rsid w:val="006F2320"/>
    <w:rsid w:val="006F260F"/>
    <w:rsid w:val="006F2A1F"/>
    <w:rsid w:val="006F2C55"/>
    <w:rsid w:val="006F2CD1"/>
    <w:rsid w:val="006F2FE1"/>
    <w:rsid w:val="006F3A6A"/>
    <w:rsid w:val="006F4745"/>
    <w:rsid w:val="006F5219"/>
    <w:rsid w:val="006F6504"/>
    <w:rsid w:val="006F6D58"/>
    <w:rsid w:val="006F70CE"/>
    <w:rsid w:val="006F7304"/>
    <w:rsid w:val="006F751C"/>
    <w:rsid w:val="006F78E5"/>
    <w:rsid w:val="00700932"/>
    <w:rsid w:val="00701C42"/>
    <w:rsid w:val="00701E45"/>
    <w:rsid w:val="007028F9"/>
    <w:rsid w:val="00703081"/>
    <w:rsid w:val="00703C21"/>
    <w:rsid w:val="007052FB"/>
    <w:rsid w:val="00706942"/>
    <w:rsid w:val="00706AFF"/>
    <w:rsid w:val="007078A4"/>
    <w:rsid w:val="007110A1"/>
    <w:rsid w:val="00711283"/>
    <w:rsid w:val="00712857"/>
    <w:rsid w:val="00712DEF"/>
    <w:rsid w:val="007152B8"/>
    <w:rsid w:val="007154A5"/>
    <w:rsid w:val="00715FE6"/>
    <w:rsid w:val="00716167"/>
    <w:rsid w:val="0071688F"/>
    <w:rsid w:val="00717C90"/>
    <w:rsid w:val="007216B2"/>
    <w:rsid w:val="00722778"/>
    <w:rsid w:val="00722D9C"/>
    <w:rsid w:val="00723782"/>
    <w:rsid w:val="00724300"/>
    <w:rsid w:val="007244D8"/>
    <w:rsid w:val="0072532F"/>
    <w:rsid w:val="00726E12"/>
    <w:rsid w:val="007276DF"/>
    <w:rsid w:val="00727740"/>
    <w:rsid w:val="00727C13"/>
    <w:rsid w:val="00730D75"/>
    <w:rsid w:val="00730D9F"/>
    <w:rsid w:val="007315A1"/>
    <w:rsid w:val="00732BCC"/>
    <w:rsid w:val="00734449"/>
    <w:rsid w:val="00734A4D"/>
    <w:rsid w:val="00735C0B"/>
    <w:rsid w:val="0073635D"/>
    <w:rsid w:val="00736BFB"/>
    <w:rsid w:val="00736FE9"/>
    <w:rsid w:val="00740352"/>
    <w:rsid w:val="007418BF"/>
    <w:rsid w:val="007419A6"/>
    <w:rsid w:val="00741D44"/>
    <w:rsid w:val="007426D5"/>
    <w:rsid w:val="00742C5B"/>
    <w:rsid w:val="007435EA"/>
    <w:rsid w:val="00743C4E"/>
    <w:rsid w:val="00743FF7"/>
    <w:rsid w:val="007445E5"/>
    <w:rsid w:val="00744618"/>
    <w:rsid w:val="00744645"/>
    <w:rsid w:val="00745673"/>
    <w:rsid w:val="00745C00"/>
    <w:rsid w:val="007465F2"/>
    <w:rsid w:val="00746F14"/>
    <w:rsid w:val="007502CE"/>
    <w:rsid w:val="00750A61"/>
    <w:rsid w:val="00750C57"/>
    <w:rsid w:val="00750CED"/>
    <w:rsid w:val="0075234C"/>
    <w:rsid w:val="00752C09"/>
    <w:rsid w:val="00752D5D"/>
    <w:rsid w:val="007531AC"/>
    <w:rsid w:val="00753204"/>
    <w:rsid w:val="00753780"/>
    <w:rsid w:val="0075479A"/>
    <w:rsid w:val="00754A48"/>
    <w:rsid w:val="00754B3C"/>
    <w:rsid w:val="00754B65"/>
    <w:rsid w:val="00754BB9"/>
    <w:rsid w:val="00755DF5"/>
    <w:rsid w:val="0075797A"/>
    <w:rsid w:val="00757A13"/>
    <w:rsid w:val="00757D26"/>
    <w:rsid w:val="00761BAF"/>
    <w:rsid w:val="007628CA"/>
    <w:rsid w:val="00763565"/>
    <w:rsid w:val="0076367F"/>
    <w:rsid w:val="0076416A"/>
    <w:rsid w:val="007649D3"/>
    <w:rsid w:val="00764D5B"/>
    <w:rsid w:val="007660F0"/>
    <w:rsid w:val="00766443"/>
    <w:rsid w:val="00766669"/>
    <w:rsid w:val="00766EBE"/>
    <w:rsid w:val="00767013"/>
    <w:rsid w:val="007671F9"/>
    <w:rsid w:val="00767835"/>
    <w:rsid w:val="00770580"/>
    <w:rsid w:val="007707B0"/>
    <w:rsid w:val="00770B00"/>
    <w:rsid w:val="00770C68"/>
    <w:rsid w:val="00771859"/>
    <w:rsid w:val="00771B17"/>
    <w:rsid w:val="007724AC"/>
    <w:rsid w:val="00772505"/>
    <w:rsid w:val="00772960"/>
    <w:rsid w:val="00774299"/>
    <w:rsid w:val="00774D8A"/>
    <w:rsid w:val="00774F10"/>
    <w:rsid w:val="007752A7"/>
    <w:rsid w:val="007753CC"/>
    <w:rsid w:val="00775D44"/>
    <w:rsid w:val="00776349"/>
    <w:rsid w:val="00776F9C"/>
    <w:rsid w:val="00777D26"/>
    <w:rsid w:val="0077A788"/>
    <w:rsid w:val="00780EC6"/>
    <w:rsid w:val="00781119"/>
    <w:rsid w:val="007814CF"/>
    <w:rsid w:val="00781765"/>
    <w:rsid w:val="007820A3"/>
    <w:rsid w:val="007824E8"/>
    <w:rsid w:val="007827AE"/>
    <w:rsid w:val="007831ED"/>
    <w:rsid w:val="0078350F"/>
    <w:rsid w:val="00783895"/>
    <w:rsid w:val="007847CB"/>
    <w:rsid w:val="0078508F"/>
    <w:rsid w:val="007863E3"/>
    <w:rsid w:val="00786D7B"/>
    <w:rsid w:val="007872CD"/>
    <w:rsid w:val="00787730"/>
    <w:rsid w:val="00787A4E"/>
    <w:rsid w:val="00787FA3"/>
    <w:rsid w:val="007900AA"/>
    <w:rsid w:val="007927E3"/>
    <w:rsid w:val="00792F77"/>
    <w:rsid w:val="007931B0"/>
    <w:rsid w:val="0079399A"/>
    <w:rsid w:val="00794E1A"/>
    <w:rsid w:val="007957D3"/>
    <w:rsid w:val="00795A01"/>
    <w:rsid w:val="00795C90"/>
    <w:rsid w:val="00795E91"/>
    <w:rsid w:val="00796669"/>
    <w:rsid w:val="00796A3B"/>
    <w:rsid w:val="00797135"/>
    <w:rsid w:val="007A08DC"/>
    <w:rsid w:val="007A19BA"/>
    <w:rsid w:val="007A2FBD"/>
    <w:rsid w:val="007A3326"/>
    <w:rsid w:val="007A3D5A"/>
    <w:rsid w:val="007A4BB8"/>
    <w:rsid w:val="007A53BE"/>
    <w:rsid w:val="007A5A93"/>
    <w:rsid w:val="007A5F4B"/>
    <w:rsid w:val="007A76F2"/>
    <w:rsid w:val="007B0002"/>
    <w:rsid w:val="007B0071"/>
    <w:rsid w:val="007B031A"/>
    <w:rsid w:val="007B0565"/>
    <w:rsid w:val="007B067F"/>
    <w:rsid w:val="007B085C"/>
    <w:rsid w:val="007B1B40"/>
    <w:rsid w:val="007B1C27"/>
    <w:rsid w:val="007B1FD8"/>
    <w:rsid w:val="007B2616"/>
    <w:rsid w:val="007B2DFA"/>
    <w:rsid w:val="007B2F50"/>
    <w:rsid w:val="007B3E24"/>
    <w:rsid w:val="007B4A17"/>
    <w:rsid w:val="007B4D42"/>
    <w:rsid w:val="007B5958"/>
    <w:rsid w:val="007B5BC4"/>
    <w:rsid w:val="007C0909"/>
    <w:rsid w:val="007C2104"/>
    <w:rsid w:val="007C2CC6"/>
    <w:rsid w:val="007C2CE1"/>
    <w:rsid w:val="007C3450"/>
    <w:rsid w:val="007C3A26"/>
    <w:rsid w:val="007C47C8"/>
    <w:rsid w:val="007C6D5F"/>
    <w:rsid w:val="007C7C7D"/>
    <w:rsid w:val="007CB421"/>
    <w:rsid w:val="007D04DE"/>
    <w:rsid w:val="007D0767"/>
    <w:rsid w:val="007D0E51"/>
    <w:rsid w:val="007D17AC"/>
    <w:rsid w:val="007D1B1F"/>
    <w:rsid w:val="007D1DDC"/>
    <w:rsid w:val="007D1DE5"/>
    <w:rsid w:val="007D2FBE"/>
    <w:rsid w:val="007D35EC"/>
    <w:rsid w:val="007D39A2"/>
    <w:rsid w:val="007D3A18"/>
    <w:rsid w:val="007D453C"/>
    <w:rsid w:val="007D481C"/>
    <w:rsid w:val="007D4D28"/>
    <w:rsid w:val="007D6B5F"/>
    <w:rsid w:val="007E3164"/>
    <w:rsid w:val="007E3C85"/>
    <w:rsid w:val="007E4F5F"/>
    <w:rsid w:val="007E5226"/>
    <w:rsid w:val="007E6C93"/>
    <w:rsid w:val="007E7249"/>
    <w:rsid w:val="007E7F9C"/>
    <w:rsid w:val="007F101F"/>
    <w:rsid w:val="007F3BDF"/>
    <w:rsid w:val="007F5709"/>
    <w:rsid w:val="007F5CB0"/>
    <w:rsid w:val="007F7330"/>
    <w:rsid w:val="008001EF"/>
    <w:rsid w:val="00800347"/>
    <w:rsid w:val="0080150A"/>
    <w:rsid w:val="008074BD"/>
    <w:rsid w:val="00810C36"/>
    <w:rsid w:val="0081198F"/>
    <w:rsid w:val="008121E4"/>
    <w:rsid w:val="00812BFA"/>
    <w:rsid w:val="008133D2"/>
    <w:rsid w:val="00814B96"/>
    <w:rsid w:val="00815551"/>
    <w:rsid w:val="008155C6"/>
    <w:rsid w:val="008158C7"/>
    <w:rsid w:val="00815C65"/>
    <w:rsid w:val="00816443"/>
    <w:rsid w:val="0081722B"/>
    <w:rsid w:val="008174DD"/>
    <w:rsid w:val="00820076"/>
    <w:rsid w:val="00820B71"/>
    <w:rsid w:val="0082148A"/>
    <w:rsid w:val="0082208A"/>
    <w:rsid w:val="00822704"/>
    <w:rsid w:val="00822833"/>
    <w:rsid w:val="00822EC7"/>
    <w:rsid w:val="00823A3D"/>
    <w:rsid w:val="00824024"/>
    <w:rsid w:val="00825DA5"/>
    <w:rsid w:val="00827B9D"/>
    <w:rsid w:val="00830DB5"/>
    <w:rsid w:val="008310CC"/>
    <w:rsid w:val="008313AE"/>
    <w:rsid w:val="00831E03"/>
    <w:rsid w:val="008323E3"/>
    <w:rsid w:val="0083261A"/>
    <w:rsid w:val="00832A51"/>
    <w:rsid w:val="00834746"/>
    <w:rsid w:val="00834AFF"/>
    <w:rsid w:val="008359BE"/>
    <w:rsid w:val="0083656E"/>
    <w:rsid w:val="0083665C"/>
    <w:rsid w:val="00836BA7"/>
    <w:rsid w:val="00836E5B"/>
    <w:rsid w:val="00837B04"/>
    <w:rsid w:val="00837E47"/>
    <w:rsid w:val="0084005A"/>
    <w:rsid w:val="00840A0A"/>
    <w:rsid w:val="00840C3D"/>
    <w:rsid w:val="0084196A"/>
    <w:rsid w:val="008419A4"/>
    <w:rsid w:val="00842AF7"/>
    <w:rsid w:val="008441EB"/>
    <w:rsid w:val="008442D1"/>
    <w:rsid w:val="008465CA"/>
    <w:rsid w:val="00847F39"/>
    <w:rsid w:val="0085129B"/>
    <w:rsid w:val="00851895"/>
    <w:rsid w:val="00851A95"/>
    <w:rsid w:val="008529B5"/>
    <w:rsid w:val="00853582"/>
    <w:rsid w:val="00853A49"/>
    <w:rsid w:val="008548B6"/>
    <w:rsid w:val="008549F5"/>
    <w:rsid w:val="00854C5E"/>
    <w:rsid w:val="00855598"/>
    <w:rsid w:val="00857436"/>
    <w:rsid w:val="00857480"/>
    <w:rsid w:val="008613BD"/>
    <w:rsid w:val="008629FB"/>
    <w:rsid w:val="00862BE2"/>
    <w:rsid w:val="00862EE9"/>
    <w:rsid w:val="0086344A"/>
    <w:rsid w:val="00863F95"/>
    <w:rsid w:val="008643B1"/>
    <w:rsid w:val="008646B6"/>
    <w:rsid w:val="00864EB0"/>
    <w:rsid w:val="00864FDA"/>
    <w:rsid w:val="008655F3"/>
    <w:rsid w:val="00865702"/>
    <w:rsid w:val="0086637B"/>
    <w:rsid w:val="00866D6B"/>
    <w:rsid w:val="00867518"/>
    <w:rsid w:val="00870A8F"/>
    <w:rsid w:val="008710C8"/>
    <w:rsid w:val="00871581"/>
    <w:rsid w:val="008715EA"/>
    <w:rsid w:val="008718F5"/>
    <w:rsid w:val="00871BDA"/>
    <w:rsid w:val="00871E64"/>
    <w:rsid w:val="008729F0"/>
    <w:rsid w:val="008735D5"/>
    <w:rsid w:val="00873D47"/>
    <w:rsid w:val="0087415F"/>
    <w:rsid w:val="0087490D"/>
    <w:rsid w:val="00875476"/>
    <w:rsid w:val="00881C2C"/>
    <w:rsid w:val="00882105"/>
    <w:rsid w:val="00882D7D"/>
    <w:rsid w:val="008839B1"/>
    <w:rsid w:val="00884D4C"/>
    <w:rsid w:val="008850EF"/>
    <w:rsid w:val="008852D7"/>
    <w:rsid w:val="00885AA0"/>
    <w:rsid w:val="008875A6"/>
    <w:rsid w:val="008876E6"/>
    <w:rsid w:val="008920A2"/>
    <w:rsid w:val="00892A6B"/>
    <w:rsid w:val="008945E3"/>
    <w:rsid w:val="00894FC8"/>
    <w:rsid w:val="0089528E"/>
    <w:rsid w:val="0089552C"/>
    <w:rsid w:val="00896734"/>
    <w:rsid w:val="00896BF8"/>
    <w:rsid w:val="008970F2"/>
    <w:rsid w:val="0089FC0B"/>
    <w:rsid w:val="008A0589"/>
    <w:rsid w:val="008A13A6"/>
    <w:rsid w:val="008A13AB"/>
    <w:rsid w:val="008A2EEC"/>
    <w:rsid w:val="008A343C"/>
    <w:rsid w:val="008A3E29"/>
    <w:rsid w:val="008A4116"/>
    <w:rsid w:val="008A463F"/>
    <w:rsid w:val="008A49C3"/>
    <w:rsid w:val="008A4B12"/>
    <w:rsid w:val="008A5A77"/>
    <w:rsid w:val="008A5C4F"/>
    <w:rsid w:val="008A61E4"/>
    <w:rsid w:val="008A6253"/>
    <w:rsid w:val="008A6B72"/>
    <w:rsid w:val="008A7A12"/>
    <w:rsid w:val="008A7E62"/>
    <w:rsid w:val="008B01D8"/>
    <w:rsid w:val="008B151C"/>
    <w:rsid w:val="008B1B92"/>
    <w:rsid w:val="008B32E9"/>
    <w:rsid w:val="008B36CB"/>
    <w:rsid w:val="008B37E7"/>
    <w:rsid w:val="008B420A"/>
    <w:rsid w:val="008B49AC"/>
    <w:rsid w:val="008B5859"/>
    <w:rsid w:val="008B734C"/>
    <w:rsid w:val="008B73C9"/>
    <w:rsid w:val="008B75AA"/>
    <w:rsid w:val="008C0B45"/>
    <w:rsid w:val="008C2775"/>
    <w:rsid w:val="008C2807"/>
    <w:rsid w:val="008C2912"/>
    <w:rsid w:val="008C2CFE"/>
    <w:rsid w:val="008C3490"/>
    <w:rsid w:val="008C371F"/>
    <w:rsid w:val="008C3D32"/>
    <w:rsid w:val="008C46C0"/>
    <w:rsid w:val="008C49B5"/>
    <w:rsid w:val="008C6324"/>
    <w:rsid w:val="008C71BD"/>
    <w:rsid w:val="008C7C5F"/>
    <w:rsid w:val="008D057F"/>
    <w:rsid w:val="008D286C"/>
    <w:rsid w:val="008D347D"/>
    <w:rsid w:val="008D39DB"/>
    <w:rsid w:val="008D44B6"/>
    <w:rsid w:val="008D45F4"/>
    <w:rsid w:val="008D4810"/>
    <w:rsid w:val="008D4946"/>
    <w:rsid w:val="008D54C9"/>
    <w:rsid w:val="008D5C35"/>
    <w:rsid w:val="008D5F9D"/>
    <w:rsid w:val="008D6088"/>
    <w:rsid w:val="008D7687"/>
    <w:rsid w:val="008E165F"/>
    <w:rsid w:val="008E1695"/>
    <w:rsid w:val="008E1728"/>
    <w:rsid w:val="008E22FE"/>
    <w:rsid w:val="008E478A"/>
    <w:rsid w:val="008E4ECD"/>
    <w:rsid w:val="008E4FDF"/>
    <w:rsid w:val="008E5039"/>
    <w:rsid w:val="008E535C"/>
    <w:rsid w:val="008E6639"/>
    <w:rsid w:val="008E6A82"/>
    <w:rsid w:val="008E7BED"/>
    <w:rsid w:val="008F17DF"/>
    <w:rsid w:val="008F24B1"/>
    <w:rsid w:val="008F2D79"/>
    <w:rsid w:val="008F42B5"/>
    <w:rsid w:val="008F4E31"/>
    <w:rsid w:val="008F5209"/>
    <w:rsid w:val="008F621C"/>
    <w:rsid w:val="008F6962"/>
    <w:rsid w:val="008F78BA"/>
    <w:rsid w:val="008F79F7"/>
    <w:rsid w:val="00901157"/>
    <w:rsid w:val="009016E7"/>
    <w:rsid w:val="00901AD9"/>
    <w:rsid w:val="00901BD2"/>
    <w:rsid w:val="00901DBC"/>
    <w:rsid w:val="009021FF"/>
    <w:rsid w:val="00902C4E"/>
    <w:rsid w:val="009039DD"/>
    <w:rsid w:val="00903DBE"/>
    <w:rsid w:val="00904A50"/>
    <w:rsid w:val="00906161"/>
    <w:rsid w:val="0090686C"/>
    <w:rsid w:val="009069F8"/>
    <w:rsid w:val="009079C9"/>
    <w:rsid w:val="00910215"/>
    <w:rsid w:val="00910467"/>
    <w:rsid w:val="009107DA"/>
    <w:rsid w:val="00911557"/>
    <w:rsid w:val="009119C3"/>
    <w:rsid w:val="00911E3C"/>
    <w:rsid w:val="0091375A"/>
    <w:rsid w:val="00913F6B"/>
    <w:rsid w:val="0091458E"/>
    <w:rsid w:val="00914EB8"/>
    <w:rsid w:val="009161F8"/>
    <w:rsid w:val="009166A3"/>
    <w:rsid w:val="00917B77"/>
    <w:rsid w:val="00920EA7"/>
    <w:rsid w:val="00922266"/>
    <w:rsid w:val="00922566"/>
    <w:rsid w:val="00923263"/>
    <w:rsid w:val="009243D3"/>
    <w:rsid w:val="00924A16"/>
    <w:rsid w:val="00927508"/>
    <w:rsid w:val="0092750B"/>
    <w:rsid w:val="009276CF"/>
    <w:rsid w:val="009276E0"/>
    <w:rsid w:val="0093146E"/>
    <w:rsid w:val="00931486"/>
    <w:rsid w:val="00931C1E"/>
    <w:rsid w:val="00931C44"/>
    <w:rsid w:val="0093315B"/>
    <w:rsid w:val="00934EF6"/>
    <w:rsid w:val="00935EE4"/>
    <w:rsid w:val="00937189"/>
    <w:rsid w:val="0093726A"/>
    <w:rsid w:val="00940304"/>
    <w:rsid w:val="00941A99"/>
    <w:rsid w:val="009440F4"/>
    <w:rsid w:val="00944A86"/>
    <w:rsid w:val="00945040"/>
    <w:rsid w:val="00945401"/>
    <w:rsid w:val="00945B86"/>
    <w:rsid w:val="00947AAD"/>
    <w:rsid w:val="00947B8D"/>
    <w:rsid w:val="00947E66"/>
    <w:rsid w:val="0095176F"/>
    <w:rsid w:val="00952935"/>
    <w:rsid w:val="00952C34"/>
    <w:rsid w:val="00952CC5"/>
    <w:rsid w:val="00952F14"/>
    <w:rsid w:val="00953868"/>
    <w:rsid w:val="00953A42"/>
    <w:rsid w:val="00953F15"/>
    <w:rsid w:val="00953FFC"/>
    <w:rsid w:val="00954642"/>
    <w:rsid w:val="009549F6"/>
    <w:rsid w:val="009554AD"/>
    <w:rsid w:val="00955B8D"/>
    <w:rsid w:val="009565D5"/>
    <w:rsid w:val="0095674A"/>
    <w:rsid w:val="009569D1"/>
    <w:rsid w:val="00960A50"/>
    <w:rsid w:val="0096304A"/>
    <w:rsid w:val="00963273"/>
    <w:rsid w:val="00963E30"/>
    <w:rsid w:val="00964C5A"/>
    <w:rsid w:val="00964FF9"/>
    <w:rsid w:val="0096578A"/>
    <w:rsid w:val="009659EF"/>
    <w:rsid w:val="00966B8C"/>
    <w:rsid w:val="0096710F"/>
    <w:rsid w:val="009700AC"/>
    <w:rsid w:val="00970176"/>
    <w:rsid w:val="00970225"/>
    <w:rsid w:val="00972B4E"/>
    <w:rsid w:val="00972BBD"/>
    <w:rsid w:val="00972D21"/>
    <w:rsid w:val="00974223"/>
    <w:rsid w:val="00974300"/>
    <w:rsid w:val="00974738"/>
    <w:rsid w:val="00974ADF"/>
    <w:rsid w:val="009750C2"/>
    <w:rsid w:val="0097694F"/>
    <w:rsid w:val="00976DC8"/>
    <w:rsid w:val="00977935"/>
    <w:rsid w:val="00980211"/>
    <w:rsid w:val="009806A6"/>
    <w:rsid w:val="00980ABB"/>
    <w:rsid w:val="00982A9F"/>
    <w:rsid w:val="00982AAD"/>
    <w:rsid w:val="00984333"/>
    <w:rsid w:val="00984C13"/>
    <w:rsid w:val="009850EE"/>
    <w:rsid w:val="009850FF"/>
    <w:rsid w:val="00986B18"/>
    <w:rsid w:val="00987AA0"/>
    <w:rsid w:val="00987EEF"/>
    <w:rsid w:val="009900E7"/>
    <w:rsid w:val="009902FC"/>
    <w:rsid w:val="009917DD"/>
    <w:rsid w:val="009931AF"/>
    <w:rsid w:val="00993221"/>
    <w:rsid w:val="00993FD3"/>
    <w:rsid w:val="00994521"/>
    <w:rsid w:val="009948B1"/>
    <w:rsid w:val="00996FB8"/>
    <w:rsid w:val="0099720E"/>
    <w:rsid w:val="00997F23"/>
    <w:rsid w:val="009A128F"/>
    <w:rsid w:val="009A1BD6"/>
    <w:rsid w:val="009A200B"/>
    <w:rsid w:val="009A2249"/>
    <w:rsid w:val="009A26EB"/>
    <w:rsid w:val="009A27A7"/>
    <w:rsid w:val="009A28AD"/>
    <w:rsid w:val="009A343D"/>
    <w:rsid w:val="009A435B"/>
    <w:rsid w:val="009A5340"/>
    <w:rsid w:val="009A6087"/>
    <w:rsid w:val="009A6315"/>
    <w:rsid w:val="009A64E2"/>
    <w:rsid w:val="009A6A27"/>
    <w:rsid w:val="009A6A60"/>
    <w:rsid w:val="009A7BA2"/>
    <w:rsid w:val="009B081E"/>
    <w:rsid w:val="009B1FEB"/>
    <w:rsid w:val="009B2104"/>
    <w:rsid w:val="009B2957"/>
    <w:rsid w:val="009B2A87"/>
    <w:rsid w:val="009B3351"/>
    <w:rsid w:val="009B343B"/>
    <w:rsid w:val="009B37FB"/>
    <w:rsid w:val="009B4824"/>
    <w:rsid w:val="009B5145"/>
    <w:rsid w:val="009B54F3"/>
    <w:rsid w:val="009B55B8"/>
    <w:rsid w:val="009B5703"/>
    <w:rsid w:val="009B7191"/>
    <w:rsid w:val="009B744B"/>
    <w:rsid w:val="009C0C34"/>
    <w:rsid w:val="009C0C39"/>
    <w:rsid w:val="009C1A05"/>
    <w:rsid w:val="009C273B"/>
    <w:rsid w:val="009C315D"/>
    <w:rsid w:val="009C38CA"/>
    <w:rsid w:val="009C3C12"/>
    <w:rsid w:val="009C527F"/>
    <w:rsid w:val="009C55E2"/>
    <w:rsid w:val="009C56F4"/>
    <w:rsid w:val="009C6CA3"/>
    <w:rsid w:val="009C76D6"/>
    <w:rsid w:val="009D0DA9"/>
    <w:rsid w:val="009D188D"/>
    <w:rsid w:val="009D22E9"/>
    <w:rsid w:val="009D4A1F"/>
    <w:rsid w:val="009D539A"/>
    <w:rsid w:val="009D5CE1"/>
    <w:rsid w:val="009D698E"/>
    <w:rsid w:val="009E00C3"/>
    <w:rsid w:val="009E0217"/>
    <w:rsid w:val="009E141F"/>
    <w:rsid w:val="009E2A81"/>
    <w:rsid w:val="009E3521"/>
    <w:rsid w:val="009E37B3"/>
    <w:rsid w:val="009E388A"/>
    <w:rsid w:val="009E40D2"/>
    <w:rsid w:val="009E5069"/>
    <w:rsid w:val="009E5ED9"/>
    <w:rsid w:val="009E5FC5"/>
    <w:rsid w:val="009E61BD"/>
    <w:rsid w:val="009E6203"/>
    <w:rsid w:val="009E6528"/>
    <w:rsid w:val="009F020E"/>
    <w:rsid w:val="009F0F6D"/>
    <w:rsid w:val="009F178A"/>
    <w:rsid w:val="009F3EBE"/>
    <w:rsid w:val="009F5042"/>
    <w:rsid w:val="009F6384"/>
    <w:rsid w:val="009F7A0D"/>
    <w:rsid w:val="00A002A9"/>
    <w:rsid w:val="00A013E3"/>
    <w:rsid w:val="00A0152B"/>
    <w:rsid w:val="00A02BB1"/>
    <w:rsid w:val="00A032DE"/>
    <w:rsid w:val="00A0722C"/>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A24"/>
    <w:rsid w:val="00A13D96"/>
    <w:rsid w:val="00A13F98"/>
    <w:rsid w:val="00A1401E"/>
    <w:rsid w:val="00A16F32"/>
    <w:rsid w:val="00A17D64"/>
    <w:rsid w:val="00A17E33"/>
    <w:rsid w:val="00A202D7"/>
    <w:rsid w:val="00A207E5"/>
    <w:rsid w:val="00A2175E"/>
    <w:rsid w:val="00A21898"/>
    <w:rsid w:val="00A222B2"/>
    <w:rsid w:val="00A225F3"/>
    <w:rsid w:val="00A22946"/>
    <w:rsid w:val="00A2299E"/>
    <w:rsid w:val="00A22BB6"/>
    <w:rsid w:val="00A24A1C"/>
    <w:rsid w:val="00A25557"/>
    <w:rsid w:val="00A25A99"/>
    <w:rsid w:val="00A2760A"/>
    <w:rsid w:val="00A27739"/>
    <w:rsid w:val="00A27924"/>
    <w:rsid w:val="00A27DC9"/>
    <w:rsid w:val="00A3035D"/>
    <w:rsid w:val="00A319D8"/>
    <w:rsid w:val="00A31CF1"/>
    <w:rsid w:val="00A3217E"/>
    <w:rsid w:val="00A332F0"/>
    <w:rsid w:val="00A341A8"/>
    <w:rsid w:val="00A34680"/>
    <w:rsid w:val="00A34B73"/>
    <w:rsid w:val="00A35305"/>
    <w:rsid w:val="00A35479"/>
    <w:rsid w:val="00A35D71"/>
    <w:rsid w:val="00A35E8A"/>
    <w:rsid w:val="00A360E0"/>
    <w:rsid w:val="00A36305"/>
    <w:rsid w:val="00A373A0"/>
    <w:rsid w:val="00A3776C"/>
    <w:rsid w:val="00A37D3F"/>
    <w:rsid w:val="00A423CB"/>
    <w:rsid w:val="00A4290C"/>
    <w:rsid w:val="00A4485D"/>
    <w:rsid w:val="00A44B62"/>
    <w:rsid w:val="00A4540C"/>
    <w:rsid w:val="00A46AB9"/>
    <w:rsid w:val="00A477AB"/>
    <w:rsid w:val="00A479E3"/>
    <w:rsid w:val="00A47AF2"/>
    <w:rsid w:val="00A51B15"/>
    <w:rsid w:val="00A533E5"/>
    <w:rsid w:val="00A53DEB"/>
    <w:rsid w:val="00A546B6"/>
    <w:rsid w:val="00A552B7"/>
    <w:rsid w:val="00A56C5C"/>
    <w:rsid w:val="00A56CC3"/>
    <w:rsid w:val="00A56DBD"/>
    <w:rsid w:val="00A57008"/>
    <w:rsid w:val="00A57204"/>
    <w:rsid w:val="00A60045"/>
    <w:rsid w:val="00A605B6"/>
    <w:rsid w:val="00A606A1"/>
    <w:rsid w:val="00A6098D"/>
    <w:rsid w:val="00A61260"/>
    <w:rsid w:val="00A61895"/>
    <w:rsid w:val="00A63167"/>
    <w:rsid w:val="00A63812"/>
    <w:rsid w:val="00A648AD"/>
    <w:rsid w:val="00A66276"/>
    <w:rsid w:val="00A67A7D"/>
    <w:rsid w:val="00A67C55"/>
    <w:rsid w:val="00A704FE"/>
    <w:rsid w:val="00A712A9"/>
    <w:rsid w:val="00A72274"/>
    <w:rsid w:val="00A72456"/>
    <w:rsid w:val="00A7251E"/>
    <w:rsid w:val="00A736A5"/>
    <w:rsid w:val="00A74857"/>
    <w:rsid w:val="00A74DC2"/>
    <w:rsid w:val="00A75887"/>
    <w:rsid w:val="00A761E5"/>
    <w:rsid w:val="00A7677C"/>
    <w:rsid w:val="00A7740A"/>
    <w:rsid w:val="00A80311"/>
    <w:rsid w:val="00A82133"/>
    <w:rsid w:val="00A82C56"/>
    <w:rsid w:val="00A82E45"/>
    <w:rsid w:val="00A82F70"/>
    <w:rsid w:val="00A839B3"/>
    <w:rsid w:val="00A84A64"/>
    <w:rsid w:val="00A8630C"/>
    <w:rsid w:val="00A86EB9"/>
    <w:rsid w:val="00A87477"/>
    <w:rsid w:val="00A9115C"/>
    <w:rsid w:val="00A91CE1"/>
    <w:rsid w:val="00A92326"/>
    <w:rsid w:val="00A92E6F"/>
    <w:rsid w:val="00A93E29"/>
    <w:rsid w:val="00A95379"/>
    <w:rsid w:val="00A956BC"/>
    <w:rsid w:val="00A958D5"/>
    <w:rsid w:val="00A959CF"/>
    <w:rsid w:val="00A960C8"/>
    <w:rsid w:val="00A9664F"/>
    <w:rsid w:val="00A976B2"/>
    <w:rsid w:val="00A97D18"/>
    <w:rsid w:val="00AA0273"/>
    <w:rsid w:val="00AA0D4A"/>
    <w:rsid w:val="00AA1ED4"/>
    <w:rsid w:val="00AA2685"/>
    <w:rsid w:val="00AA32D9"/>
    <w:rsid w:val="00AA3B79"/>
    <w:rsid w:val="00AA5395"/>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40B5"/>
    <w:rsid w:val="00AB42D0"/>
    <w:rsid w:val="00AB4A62"/>
    <w:rsid w:val="00AB4D58"/>
    <w:rsid w:val="00AB5B80"/>
    <w:rsid w:val="00AB5E41"/>
    <w:rsid w:val="00AB63CA"/>
    <w:rsid w:val="00AB67E6"/>
    <w:rsid w:val="00AB748E"/>
    <w:rsid w:val="00AB75CA"/>
    <w:rsid w:val="00AC0B1A"/>
    <w:rsid w:val="00AC13E6"/>
    <w:rsid w:val="00AC18BA"/>
    <w:rsid w:val="00AC248F"/>
    <w:rsid w:val="00AC3184"/>
    <w:rsid w:val="00AC38FA"/>
    <w:rsid w:val="00AC4373"/>
    <w:rsid w:val="00AC4AB3"/>
    <w:rsid w:val="00AC71D1"/>
    <w:rsid w:val="00AC79CD"/>
    <w:rsid w:val="00AC7BCF"/>
    <w:rsid w:val="00AD0496"/>
    <w:rsid w:val="00AD0562"/>
    <w:rsid w:val="00AD2429"/>
    <w:rsid w:val="00AD4D00"/>
    <w:rsid w:val="00AD5385"/>
    <w:rsid w:val="00AD5704"/>
    <w:rsid w:val="00AD5F3D"/>
    <w:rsid w:val="00AD6CA7"/>
    <w:rsid w:val="00AD7881"/>
    <w:rsid w:val="00AD7BD6"/>
    <w:rsid w:val="00AD7C81"/>
    <w:rsid w:val="00AD7CED"/>
    <w:rsid w:val="00AE06ED"/>
    <w:rsid w:val="00AE0CAE"/>
    <w:rsid w:val="00AE1D5B"/>
    <w:rsid w:val="00AE1EF0"/>
    <w:rsid w:val="00AE20BB"/>
    <w:rsid w:val="00AE21E6"/>
    <w:rsid w:val="00AE305B"/>
    <w:rsid w:val="00AE4BA8"/>
    <w:rsid w:val="00AE521C"/>
    <w:rsid w:val="00AE5433"/>
    <w:rsid w:val="00AE71BE"/>
    <w:rsid w:val="00AE71C6"/>
    <w:rsid w:val="00AE75B6"/>
    <w:rsid w:val="00AF153F"/>
    <w:rsid w:val="00AF20A5"/>
    <w:rsid w:val="00AF2688"/>
    <w:rsid w:val="00AF27C5"/>
    <w:rsid w:val="00AF391D"/>
    <w:rsid w:val="00AF4141"/>
    <w:rsid w:val="00AF51E3"/>
    <w:rsid w:val="00AF54C3"/>
    <w:rsid w:val="00AF6F79"/>
    <w:rsid w:val="00AF73EA"/>
    <w:rsid w:val="00B01329"/>
    <w:rsid w:val="00B01554"/>
    <w:rsid w:val="00B015A8"/>
    <w:rsid w:val="00B032B1"/>
    <w:rsid w:val="00B05D48"/>
    <w:rsid w:val="00B060A0"/>
    <w:rsid w:val="00B06945"/>
    <w:rsid w:val="00B07567"/>
    <w:rsid w:val="00B07EF7"/>
    <w:rsid w:val="00B10C3C"/>
    <w:rsid w:val="00B10FD2"/>
    <w:rsid w:val="00B12A42"/>
    <w:rsid w:val="00B13763"/>
    <w:rsid w:val="00B14FF0"/>
    <w:rsid w:val="00B1684E"/>
    <w:rsid w:val="00B16ABE"/>
    <w:rsid w:val="00B1755E"/>
    <w:rsid w:val="00B17689"/>
    <w:rsid w:val="00B17712"/>
    <w:rsid w:val="00B17753"/>
    <w:rsid w:val="00B17FB2"/>
    <w:rsid w:val="00B20015"/>
    <w:rsid w:val="00B217DD"/>
    <w:rsid w:val="00B21C70"/>
    <w:rsid w:val="00B2281E"/>
    <w:rsid w:val="00B229BF"/>
    <w:rsid w:val="00B2564A"/>
    <w:rsid w:val="00B261BD"/>
    <w:rsid w:val="00B263E8"/>
    <w:rsid w:val="00B3082F"/>
    <w:rsid w:val="00B32D36"/>
    <w:rsid w:val="00B3362F"/>
    <w:rsid w:val="00B33791"/>
    <w:rsid w:val="00B33990"/>
    <w:rsid w:val="00B34556"/>
    <w:rsid w:val="00B34A4B"/>
    <w:rsid w:val="00B34C60"/>
    <w:rsid w:val="00B35534"/>
    <w:rsid w:val="00B355AC"/>
    <w:rsid w:val="00B371D0"/>
    <w:rsid w:val="00B3790C"/>
    <w:rsid w:val="00B40231"/>
    <w:rsid w:val="00B40DFA"/>
    <w:rsid w:val="00B44876"/>
    <w:rsid w:val="00B45179"/>
    <w:rsid w:val="00B45302"/>
    <w:rsid w:val="00B45341"/>
    <w:rsid w:val="00B457C3"/>
    <w:rsid w:val="00B46AD3"/>
    <w:rsid w:val="00B472E4"/>
    <w:rsid w:val="00B47B60"/>
    <w:rsid w:val="00B47CA8"/>
    <w:rsid w:val="00B50177"/>
    <w:rsid w:val="00B50386"/>
    <w:rsid w:val="00B50F60"/>
    <w:rsid w:val="00B5163E"/>
    <w:rsid w:val="00B52001"/>
    <w:rsid w:val="00B5299A"/>
    <w:rsid w:val="00B52B42"/>
    <w:rsid w:val="00B52D8A"/>
    <w:rsid w:val="00B53A12"/>
    <w:rsid w:val="00B5425B"/>
    <w:rsid w:val="00B54294"/>
    <w:rsid w:val="00B54D4E"/>
    <w:rsid w:val="00B55454"/>
    <w:rsid w:val="00B55488"/>
    <w:rsid w:val="00B564D6"/>
    <w:rsid w:val="00B57715"/>
    <w:rsid w:val="00B57B67"/>
    <w:rsid w:val="00B61087"/>
    <w:rsid w:val="00B620C4"/>
    <w:rsid w:val="00B6219C"/>
    <w:rsid w:val="00B62247"/>
    <w:rsid w:val="00B6247E"/>
    <w:rsid w:val="00B625EA"/>
    <w:rsid w:val="00B626A1"/>
    <w:rsid w:val="00B629AB"/>
    <w:rsid w:val="00B62BBD"/>
    <w:rsid w:val="00B63067"/>
    <w:rsid w:val="00B64CD2"/>
    <w:rsid w:val="00B65145"/>
    <w:rsid w:val="00B656FA"/>
    <w:rsid w:val="00B65830"/>
    <w:rsid w:val="00B665CF"/>
    <w:rsid w:val="00B66D81"/>
    <w:rsid w:val="00B670A9"/>
    <w:rsid w:val="00B677C9"/>
    <w:rsid w:val="00B6790C"/>
    <w:rsid w:val="00B707FB"/>
    <w:rsid w:val="00B714F8"/>
    <w:rsid w:val="00B71856"/>
    <w:rsid w:val="00B72180"/>
    <w:rsid w:val="00B72D46"/>
    <w:rsid w:val="00B72ED4"/>
    <w:rsid w:val="00B74423"/>
    <w:rsid w:val="00B7497D"/>
    <w:rsid w:val="00B74D77"/>
    <w:rsid w:val="00B75625"/>
    <w:rsid w:val="00B75628"/>
    <w:rsid w:val="00B76176"/>
    <w:rsid w:val="00B7651F"/>
    <w:rsid w:val="00B76F7A"/>
    <w:rsid w:val="00B77064"/>
    <w:rsid w:val="00B77F5F"/>
    <w:rsid w:val="00B800EB"/>
    <w:rsid w:val="00B80163"/>
    <w:rsid w:val="00B80B53"/>
    <w:rsid w:val="00B812F0"/>
    <w:rsid w:val="00B8181A"/>
    <w:rsid w:val="00B8210F"/>
    <w:rsid w:val="00B82153"/>
    <w:rsid w:val="00B84194"/>
    <w:rsid w:val="00B853A8"/>
    <w:rsid w:val="00B858A6"/>
    <w:rsid w:val="00B85C63"/>
    <w:rsid w:val="00B862DA"/>
    <w:rsid w:val="00B865BE"/>
    <w:rsid w:val="00B86F48"/>
    <w:rsid w:val="00B8788B"/>
    <w:rsid w:val="00B87D21"/>
    <w:rsid w:val="00B87FCF"/>
    <w:rsid w:val="00B92828"/>
    <w:rsid w:val="00B941AD"/>
    <w:rsid w:val="00B94F60"/>
    <w:rsid w:val="00B9657F"/>
    <w:rsid w:val="00B974BF"/>
    <w:rsid w:val="00B97597"/>
    <w:rsid w:val="00BA007F"/>
    <w:rsid w:val="00BA0368"/>
    <w:rsid w:val="00BA042A"/>
    <w:rsid w:val="00BA0A8D"/>
    <w:rsid w:val="00BA2B5A"/>
    <w:rsid w:val="00BA2EBE"/>
    <w:rsid w:val="00BA3187"/>
    <w:rsid w:val="00BA5310"/>
    <w:rsid w:val="00BA598E"/>
    <w:rsid w:val="00BA5AC9"/>
    <w:rsid w:val="00BA69CF"/>
    <w:rsid w:val="00BA773B"/>
    <w:rsid w:val="00BB00B2"/>
    <w:rsid w:val="00BB278C"/>
    <w:rsid w:val="00BB2B0B"/>
    <w:rsid w:val="00BB3DD8"/>
    <w:rsid w:val="00BB4794"/>
    <w:rsid w:val="00BB4DDB"/>
    <w:rsid w:val="00BB501D"/>
    <w:rsid w:val="00BB574D"/>
    <w:rsid w:val="00BB6B75"/>
    <w:rsid w:val="00BB6C85"/>
    <w:rsid w:val="00BB7B04"/>
    <w:rsid w:val="00BB7EC6"/>
    <w:rsid w:val="00BC03B4"/>
    <w:rsid w:val="00BC042B"/>
    <w:rsid w:val="00BC1496"/>
    <w:rsid w:val="00BC209A"/>
    <w:rsid w:val="00BC2A7A"/>
    <w:rsid w:val="00BC2B30"/>
    <w:rsid w:val="00BC357C"/>
    <w:rsid w:val="00BC3CE0"/>
    <w:rsid w:val="00BC6AFC"/>
    <w:rsid w:val="00BC6C6C"/>
    <w:rsid w:val="00BD0B8B"/>
    <w:rsid w:val="00BD255C"/>
    <w:rsid w:val="00BD2812"/>
    <w:rsid w:val="00BD2FBB"/>
    <w:rsid w:val="00BD35CE"/>
    <w:rsid w:val="00BD519D"/>
    <w:rsid w:val="00BD6C67"/>
    <w:rsid w:val="00BD7FC4"/>
    <w:rsid w:val="00BE0535"/>
    <w:rsid w:val="00BE0748"/>
    <w:rsid w:val="00BE0C1D"/>
    <w:rsid w:val="00BE1229"/>
    <w:rsid w:val="00BE16F7"/>
    <w:rsid w:val="00BE284E"/>
    <w:rsid w:val="00BE2ECB"/>
    <w:rsid w:val="00BE3640"/>
    <w:rsid w:val="00BE3BF0"/>
    <w:rsid w:val="00BE41DC"/>
    <w:rsid w:val="00BE42C3"/>
    <w:rsid w:val="00BE444A"/>
    <w:rsid w:val="00BE510E"/>
    <w:rsid w:val="00BE5669"/>
    <w:rsid w:val="00BE57A7"/>
    <w:rsid w:val="00BE5B0F"/>
    <w:rsid w:val="00BE6D35"/>
    <w:rsid w:val="00BE7D7F"/>
    <w:rsid w:val="00BF0604"/>
    <w:rsid w:val="00BF0D53"/>
    <w:rsid w:val="00BF106B"/>
    <w:rsid w:val="00BF351F"/>
    <w:rsid w:val="00BF3774"/>
    <w:rsid w:val="00BF3AE4"/>
    <w:rsid w:val="00BF3C70"/>
    <w:rsid w:val="00BF43D4"/>
    <w:rsid w:val="00BF63CB"/>
    <w:rsid w:val="00BF7E05"/>
    <w:rsid w:val="00BF7EDB"/>
    <w:rsid w:val="00C00AF1"/>
    <w:rsid w:val="00C01070"/>
    <w:rsid w:val="00C014C7"/>
    <w:rsid w:val="00C01F12"/>
    <w:rsid w:val="00C03C14"/>
    <w:rsid w:val="00C05331"/>
    <w:rsid w:val="00C07A66"/>
    <w:rsid w:val="00C1227B"/>
    <w:rsid w:val="00C12928"/>
    <w:rsid w:val="00C12EC8"/>
    <w:rsid w:val="00C13AA3"/>
    <w:rsid w:val="00C14A44"/>
    <w:rsid w:val="00C14D85"/>
    <w:rsid w:val="00C1584A"/>
    <w:rsid w:val="00C16B0B"/>
    <w:rsid w:val="00C17C73"/>
    <w:rsid w:val="00C202F9"/>
    <w:rsid w:val="00C20567"/>
    <w:rsid w:val="00C20A96"/>
    <w:rsid w:val="00C20B8B"/>
    <w:rsid w:val="00C219E6"/>
    <w:rsid w:val="00C23364"/>
    <w:rsid w:val="00C233B6"/>
    <w:rsid w:val="00C241AC"/>
    <w:rsid w:val="00C24E0F"/>
    <w:rsid w:val="00C2565B"/>
    <w:rsid w:val="00C25683"/>
    <w:rsid w:val="00C25B66"/>
    <w:rsid w:val="00C27800"/>
    <w:rsid w:val="00C2784B"/>
    <w:rsid w:val="00C27B19"/>
    <w:rsid w:val="00C27FA3"/>
    <w:rsid w:val="00C30144"/>
    <w:rsid w:val="00C3093D"/>
    <w:rsid w:val="00C30D50"/>
    <w:rsid w:val="00C31A4C"/>
    <w:rsid w:val="00C31B47"/>
    <w:rsid w:val="00C320AF"/>
    <w:rsid w:val="00C34341"/>
    <w:rsid w:val="00C34AE4"/>
    <w:rsid w:val="00C34F61"/>
    <w:rsid w:val="00C35B0B"/>
    <w:rsid w:val="00C35C11"/>
    <w:rsid w:val="00C360BB"/>
    <w:rsid w:val="00C374F7"/>
    <w:rsid w:val="00C40F6D"/>
    <w:rsid w:val="00C412C1"/>
    <w:rsid w:val="00C412E6"/>
    <w:rsid w:val="00C41806"/>
    <w:rsid w:val="00C4219B"/>
    <w:rsid w:val="00C42431"/>
    <w:rsid w:val="00C42F18"/>
    <w:rsid w:val="00C4382F"/>
    <w:rsid w:val="00C457EF"/>
    <w:rsid w:val="00C466CC"/>
    <w:rsid w:val="00C474F0"/>
    <w:rsid w:val="00C47819"/>
    <w:rsid w:val="00C47E4A"/>
    <w:rsid w:val="00C50723"/>
    <w:rsid w:val="00C50F81"/>
    <w:rsid w:val="00C50F88"/>
    <w:rsid w:val="00C513A1"/>
    <w:rsid w:val="00C517EE"/>
    <w:rsid w:val="00C51DA2"/>
    <w:rsid w:val="00C5212D"/>
    <w:rsid w:val="00C522AB"/>
    <w:rsid w:val="00C5260F"/>
    <w:rsid w:val="00C526A2"/>
    <w:rsid w:val="00C52AB6"/>
    <w:rsid w:val="00C53BB3"/>
    <w:rsid w:val="00C540A8"/>
    <w:rsid w:val="00C54674"/>
    <w:rsid w:val="00C5482C"/>
    <w:rsid w:val="00C55898"/>
    <w:rsid w:val="00C55BE0"/>
    <w:rsid w:val="00C56B77"/>
    <w:rsid w:val="00C56C1E"/>
    <w:rsid w:val="00C56C9B"/>
    <w:rsid w:val="00C6220A"/>
    <w:rsid w:val="00C6232A"/>
    <w:rsid w:val="00C62BC6"/>
    <w:rsid w:val="00C63A1D"/>
    <w:rsid w:val="00C63BD9"/>
    <w:rsid w:val="00C64DE3"/>
    <w:rsid w:val="00C65D75"/>
    <w:rsid w:val="00C6633F"/>
    <w:rsid w:val="00C66887"/>
    <w:rsid w:val="00C67173"/>
    <w:rsid w:val="00C67319"/>
    <w:rsid w:val="00C67DCA"/>
    <w:rsid w:val="00C71C3A"/>
    <w:rsid w:val="00C73055"/>
    <w:rsid w:val="00C74269"/>
    <w:rsid w:val="00C747D6"/>
    <w:rsid w:val="00C749B1"/>
    <w:rsid w:val="00C750BE"/>
    <w:rsid w:val="00C750E4"/>
    <w:rsid w:val="00C75472"/>
    <w:rsid w:val="00C76E5C"/>
    <w:rsid w:val="00C80424"/>
    <w:rsid w:val="00C8090A"/>
    <w:rsid w:val="00C80969"/>
    <w:rsid w:val="00C834F8"/>
    <w:rsid w:val="00C837C1"/>
    <w:rsid w:val="00C83AC7"/>
    <w:rsid w:val="00C841F3"/>
    <w:rsid w:val="00C845E8"/>
    <w:rsid w:val="00C84A08"/>
    <w:rsid w:val="00C84B7A"/>
    <w:rsid w:val="00C858AF"/>
    <w:rsid w:val="00C8639B"/>
    <w:rsid w:val="00C865EE"/>
    <w:rsid w:val="00C86BFF"/>
    <w:rsid w:val="00C8753D"/>
    <w:rsid w:val="00C90A36"/>
    <w:rsid w:val="00C90E00"/>
    <w:rsid w:val="00C90F82"/>
    <w:rsid w:val="00C9227B"/>
    <w:rsid w:val="00C930CB"/>
    <w:rsid w:val="00C940FA"/>
    <w:rsid w:val="00C954A3"/>
    <w:rsid w:val="00C95544"/>
    <w:rsid w:val="00C95F9F"/>
    <w:rsid w:val="00C96372"/>
    <w:rsid w:val="00C96E1A"/>
    <w:rsid w:val="00C97632"/>
    <w:rsid w:val="00C976D5"/>
    <w:rsid w:val="00C97E5F"/>
    <w:rsid w:val="00C97EC3"/>
    <w:rsid w:val="00CA0045"/>
    <w:rsid w:val="00CA0D70"/>
    <w:rsid w:val="00CA1D93"/>
    <w:rsid w:val="00CA3395"/>
    <w:rsid w:val="00CA3DFC"/>
    <w:rsid w:val="00CA580B"/>
    <w:rsid w:val="00CA5875"/>
    <w:rsid w:val="00CA5C15"/>
    <w:rsid w:val="00CA7045"/>
    <w:rsid w:val="00CB0FAE"/>
    <w:rsid w:val="00CB15D0"/>
    <w:rsid w:val="00CB1DA9"/>
    <w:rsid w:val="00CB2263"/>
    <w:rsid w:val="00CB384E"/>
    <w:rsid w:val="00CB413F"/>
    <w:rsid w:val="00CB43C7"/>
    <w:rsid w:val="00CB43F2"/>
    <w:rsid w:val="00CB477F"/>
    <w:rsid w:val="00CB5320"/>
    <w:rsid w:val="00CB6884"/>
    <w:rsid w:val="00CB6B72"/>
    <w:rsid w:val="00CC052A"/>
    <w:rsid w:val="00CC28CE"/>
    <w:rsid w:val="00CC4097"/>
    <w:rsid w:val="00CC46B1"/>
    <w:rsid w:val="00CC4D3A"/>
    <w:rsid w:val="00CC6731"/>
    <w:rsid w:val="00CC6B0B"/>
    <w:rsid w:val="00CC746F"/>
    <w:rsid w:val="00CC76BB"/>
    <w:rsid w:val="00CC7C70"/>
    <w:rsid w:val="00CC7EB2"/>
    <w:rsid w:val="00CD0266"/>
    <w:rsid w:val="00CD08CD"/>
    <w:rsid w:val="00CD0C67"/>
    <w:rsid w:val="00CD1116"/>
    <w:rsid w:val="00CD17F4"/>
    <w:rsid w:val="00CD18D2"/>
    <w:rsid w:val="00CD1C7C"/>
    <w:rsid w:val="00CD3AB0"/>
    <w:rsid w:val="00CD3C57"/>
    <w:rsid w:val="00CD76D2"/>
    <w:rsid w:val="00CD770E"/>
    <w:rsid w:val="00CD7715"/>
    <w:rsid w:val="00CD78B0"/>
    <w:rsid w:val="00CE02EC"/>
    <w:rsid w:val="00CE0F91"/>
    <w:rsid w:val="00CE2002"/>
    <w:rsid w:val="00CE2A2F"/>
    <w:rsid w:val="00CE2C05"/>
    <w:rsid w:val="00CE317E"/>
    <w:rsid w:val="00CE5300"/>
    <w:rsid w:val="00CE53B0"/>
    <w:rsid w:val="00CE5915"/>
    <w:rsid w:val="00CE6775"/>
    <w:rsid w:val="00CE702E"/>
    <w:rsid w:val="00CE7AFA"/>
    <w:rsid w:val="00CE7CB8"/>
    <w:rsid w:val="00CF0A6E"/>
    <w:rsid w:val="00CF1353"/>
    <w:rsid w:val="00CF2930"/>
    <w:rsid w:val="00CF3285"/>
    <w:rsid w:val="00CF3C04"/>
    <w:rsid w:val="00CF3E53"/>
    <w:rsid w:val="00CF5A71"/>
    <w:rsid w:val="00CF6290"/>
    <w:rsid w:val="00CF711B"/>
    <w:rsid w:val="00CF7B05"/>
    <w:rsid w:val="00CF7B18"/>
    <w:rsid w:val="00CF7CBC"/>
    <w:rsid w:val="00D035B8"/>
    <w:rsid w:val="00D0473C"/>
    <w:rsid w:val="00D04F76"/>
    <w:rsid w:val="00D05B3B"/>
    <w:rsid w:val="00D06308"/>
    <w:rsid w:val="00D072E8"/>
    <w:rsid w:val="00D075BC"/>
    <w:rsid w:val="00D075E1"/>
    <w:rsid w:val="00D100DD"/>
    <w:rsid w:val="00D1059C"/>
    <w:rsid w:val="00D121F0"/>
    <w:rsid w:val="00D1360A"/>
    <w:rsid w:val="00D14DAC"/>
    <w:rsid w:val="00D15E42"/>
    <w:rsid w:val="00D16173"/>
    <w:rsid w:val="00D171E5"/>
    <w:rsid w:val="00D17317"/>
    <w:rsid w:val="00D17EAC"/>
    <w:rsid w:val="00D2155C"/>
    <w:rsid w:val="00D21BB0"/>
    <w:rsid w:val="00D225EE"/>
    <w:rsid w:val="00D2385A"/>
    <w:rsid w:val="00D23BCF"/>
    <w:rsid w:val="00D23F08"/>
    <w:rsid w:val="00D257E5"/>
    <w:rsid w:val="00D25F28"/>
    <w:rsid w:val="00D26821"/>
    <w:rsid w:val="00D26C0C"/>
    <w:rsid w:val="00D26FD5"/>
    <w:rsid w:val="00D27598"/>
    <w:rsid w:val="00D3022F"/>
    <w:rsid w:val="00D313C5"/>
    <w:rsid w:val="00D316EE"/>
    <w:rsid w:val="00D321AA"/>
    <w:rsid w:val="00D32867"/>
    <w:rsid w:val="00D339AB"/>
    <w:rsid w:val="00D349E3"/>
    <w:rsid w:val="00D353DD"/>
    <w:rsid w:val="00D354F4"/>
    <w:rsid w:val="00D35A48"/>
    <w:rsid w:val="00D35E04"/>
    <w:rsid w:val="00D36226"/>
    <w:rsid w:val="00D40BF1"/>
    <w:rsid w:val="00D41C75"/>
    <w:rsid w:val="00D43810"/>
    <w:rsid w:val="00D44542"/>
    <w:rsid w:val="00D44FB8"/>
    <w:rsid w:val="00D44FDD"/>
    <w:rsid w:val="00D4574F"/>
    <w:rsid w:val="00D46060"/>
    <w:rsid w:val="00D46C8A"/>
    <w:rsid w:val="00D47045"/>
    <w:rsid w:val="00D501AD"/>
    <w:rsid w:val="00D50F8A"/>
    <w:rsid w:val="00D5157C"/>
    <w:rsid w:val="00D51B4F"/>
    <w:rsid w:val="00D524E4"/>
    <w:rsid w:val="00D52623"/>
    <w:rsid w:val="00D53D65"/>
    <w:rsid w:val="00D53FDD"/>
    <w:rsid w:val="00D55852"/>
    <w:rsid w:val="00D562C5"/>
    <w:rsid w:val="00D568F0"/>
    <w:rsid w:val="00D56C86"/>
    <w:rsid w:val="00D57CCC"/>
    <w:rsid w:val="00D57F54"/>
    <w:rsid w:val="00D57F79"/>
    <w:rsid w:val="00D60127"/>
    <w:rsid w:val="00D6034B"/>
    <w:rsid w:val="00D6059A"/>
    <w:rsid w:val="00D613F2"/>
    <w:rsid w:val="00D61887"/>
    <w:rsid w:val="00D61A68"/>
    <w:rsid w:val="00D621FA"/>
    <w:rsid w:val="00D6260F"/>
    <w:rsid w:val="00D62E9A"/>
    <w:rsid w:val="00D63B6D"/>
    <w:rsid w:val="00D6403A"/>
    <w:rsid w:val="00D64719"/>
    <w:rsid w:val="00D64BF8"/>
    <w:rsid w:val="00D66155"/>
    <w:rsid w:val="00D66660"/>
    <w:rsid w:val="00D67454"/>
    <w:rsid w:val="00D67A92"/>
    <w:rsid w:val="00D67FAB"/>
    <w:rsid w:val="00D704FB"/>
    <w:rsid w:val="00D70552"/>
    <w:rsid w:val="00D70A47"/>
    <w:rsid w:val="00D70D45"/>
    <w:rsid w:val="00D7132D"/>
    <w:rsid w:val="00D71D7F"/>
    <w:rsid w:val="00D724B5"/>
    <w:rsid w:val="00D731AC"/>
    <w:rsid w:val="00D74656"/>
    <w:rsid w:val="00D749F8"/>
    <w:rsid w:val="00D74B6F"/>
    <w:rsid w:val="00D7667C"/>
    <w:rsid w:val="00D8035B"/>
    <w:rsid w:val="00D80A28"/>
    <w:rsid w:val="00D812A0"/>
    <w:rsid w:val="00D84D4B"/>
    <w:rsid w:val="00D85117"/>
    <w:rsid w:val="00D85833"/>
    <w:rsid w:val="00D862B5"/>
    <w:rsid w:val="00D8665C"/>
    <w:rsid w:val="00D87E7B"/>
    <w:rsid w:val="00D90449"/>
    <w:rsid w:val="00D90507"/>
    <w:rsid w:val="00D91670"/>
    <w:rsid w:val="00D91A3A"/>
    <w:rsid w:val="00D91B8D"/>
    <w:rsid w:val="00D91ECC"/>
    <w:rsid w:val="00D92FB3"/>
    <w:rsid w:val="00D93A39"/>
    <w:rsid w:val="00D940AD"/>
    <w:rsid w:val="00D952E3"/>
    <w:rsid w:val="00D953D6"/>
    <w:rsid w:val="00D9546A"/>
    <w:rsid w:val="00D9666C"/>
    <w:rsid w:val="00D966E1"/>
    <w:rsid w:val="00D96FDF"/>
    <w:rsid w:val="00DA0105"/>
    <w:rsid w:val="00DA2471"/>
    <w:rsid w:val="00DA3D6E"/>
    <w:rsid w:val="00DA43C6"/>
    <w:rsid w:val="00DA4755"/>
    <w:rsid w:val="00DA60DD"/>
    <w:rsid w:val="00DA65D8"/>
    <w:rsid w:val="00DA6710"/>
    <w:rsid w:val="00DA6985"/>
    <w:rsid w:val="00DA70F8"/>
    <w:rsid w:val="00DA7E2C"/>
    <w:rsid w:val="00DA7E80"/>
    <w:rsid w:val="00DA7F6E"/>
    <w:rsid w:val="00DB00FA"/>
    <w:rsid w:val="00DB10E9"/>
    <w:rsid w:val="00DB1C03"/>
    <w:rsid w:val="00DB27C1"/>
    <w:rsid w:val="00DB3632"/>
    <w:rsid w:val="00DB3E00"/>
    <w:rsid w:val="00DB4752"/>
    <w:rsid w:val="00DB48D5"/>
    <w:rsid w:val="00DB4B97"/>
    <w:rsid w:val="00DB5349"/>
    <w:rsid w:val="00DB570F"/>
    <w:rsid w:val="00DB5CA4"/>
    <w:rsid w:val="00DB5FE9"/>
    <w:rsid w:val="00DB6121"/>
    <w:rsid w:val="00DB6292"/>
    <w:rsid w:val="00DB683D"/>
    <w:rsid w:val="00DC146C"/>
    <w:rsid w:val="00DC1F13"/>
    <w:rsid w:val="00DC2FE7"/>
    <w:rsid w:val="00DC34EA"/>
    <w:rsid w:val="00DC47C3"/>
    <w:rsid w:val="00DC4CCC"/>
    <w:rsid w:val="00DC557B"/>
    <w:rsid w:val="00DC5809"/>
    <w:rsid w:val="00DC5F02"/>
    <w:rsid w:val="00DC7690"/>
    <w:rsid w:val="00DC7E71"/>
    <w:rsid w:val="00DD005F"/>
    <w:rsid w:val="00DD014D"/>
    <w:rsid w:val="00DD0525"/>
    <w:rsid w:val="00DD0CC9"/>
    <w:rsid w:val="00DD1C97"/>
    <w:rsid w:val="00DD246D"/>
    <w:rsid w:val="00DD305C"/>
    <w:rsid w:val="00DD3BDD"/>
    <w:rsid w:val="00DD3CB4"/>
    <w:rsid w:val="00DD4736"/>
    <w:rsid w:val="00DD4FC6"/>
    <w:rsid w:val="00DD50E3"/>
    <w:rsid w:val="00DD5D90"/>
    <w:rsid w:val="00DD5E69"/>
    <w:rsid w:val="00DD68FC"/>
    <w:rsid w:val="00DE06C8"/>
    <w:rsid w:val="00DE0D00"/>
    <w:rsid w:val="00DE0D65"/>
    <w:rsid w:val="00DE12E9"/>
    <w:rsid w:val="00DE1610"/>
    <w:rsid w:val="00DE168E"/>
    <w:rsid w:val="00DE1F78"/>
    <w:rsid w:val="00DE3293"/>
    <w:rsid w:val="00DE36C4"/>
    <w:rsid w:val="00DE3799"/>
    <w:rsid w:val="00DE38D8"/>
    <w:rsid w:val="00DE38DB"/>
    <w:rsid w:val="00DE3B1D"/>
    <w:rsid w:val="00DE3C60"/>
    <w:rsid w:val="00DE3EA7"/>
    <w:rsid w:val="00DE447C"/>
    <w:rsid w:val="00DE4A79"/>
    <w:rsid w:val="00DE5FA5"/>
    <w:rsid w:val="00DE604D"/>
    <w:rsid w:val="00DE61B4"/>
    <w:rsid w:val="00DE6A5A"/>
    <w:rsid w:val="00DE725A"/>
    <w:rsid w:val="00DE7C57"/>
    <w:rsid w:val="00DED1B5"/>
    <w:rsid w:val="00DF0AEC"/>
    <w:rsid w:val="00DF168A"/>
    <w:rsid w:val="00DF2C46"/>
    <w:rsid w:val="00DF3C85"/>
    <w:rsid w:val="00DF4FD1"/>
    <w:rsid w:val="00DF5A44"/>
    <w:rsid w:val="00DF5EB2"/>
    <w:rsid w:val="00DF65C1"/>
    <w:rsid w:val="00DF6D0C"/>
    <w:rsid w:val="00DF6ECA"/>
    <w:rsid w:val="00DF7B01"/>
    <w:rsid w:val="00E008F4"/>
    <w:rsid w:val="00E015AA"/>
    <w:rsid w:val="00E02BEB"/>
    <w:rsid w:val="00E02D94"/>
    <w:rsid w:val="00E03789"/>
    <w:rsid w:val="00E053BF"/>
    <w:rsid w:val="00E0650F"/>
    <w:rsid w:val="00E0696A"/>
    <w:rsid w:val="00E07178"/>
    <w:rsid w:val="00E072B1"/>
    <w:rsid w:val="00E079F1"/>
    <w:rsid w:val="00E07EB2"/>
    <w:rsid w:val="00E1057C"/>
    <w:rsid w:val="00E11B96"/>
    <w:rsid w:val="00E120C6"/>
    <w:rsid w:val="00E14AA0"/>
    <w:rsid w:val="00E14C9B"/>
    <w:rsid w:val="00E14D55"/>
    <w:rsid w:val="00E15585"/>
    <w:rsid w:val="00E15C0F"/>
    <w:rsid w:val="00E161B8"/>
    <w:rsid w:val="00E173E9"/>
    <w:rsid w:val="00E20105"/>
    <w:rsid w:val="00E204A9"/>
    <w:rsid w:val="00E208D4"/>
    <w:rsid w:val="00E208F9"/>
    <w:rsid w:val="00E2171B"/>
    <w:rsid w:val="00E24586"/>
    <w:rsid w:val="00E2492F"/>
    <w:rsid w:val="00E24F95"/>
    <w:rsid w:val="00E25901"/>
    <w:rsid w:val="00E2673B"/>
    <w:rsid w:val="00E3027F"/>
    <w:rsid w:val="00E306A2"/>
    <w:rsid w:val="00E309AF"/>
    <w:rsid w:val="00E3132C"/>
    <w:rsid w:val="00E31B1C"/>
    <w:rsid w:val="00E3277C"/>
    <w:rsid w:val="00E327D9"/>
    <w:rsid w:val="00E32DAE"/>
    <w:rsid w:val="00E33ADC"/>
    <w:rsid w:val="00E33BA4"/>
    <w:rsid w:val="00E34C93"/>
    <w:rsid w:val="00E359D5"/>
    <w:rsid w:val="00E363DE"/>
    <w:rsid w:val="00E36ACC"/>
    <w:rsid w:val="00E3797A"/>
    <w:rsid w:val="00E37F9C"/>
    <w:rsid w:val="00E400DB"/>
    <w:rsid w:val="00E401B8"/>
    <w:rsid w:val="00E40988"/>
    <w:rsid w:val="00E40AC1"/>
    <w:rsid w:val="00E4184F"/>
    <w:rsid w:val="00E41B85"/>
    <w:rsid w:val="00E41E1D"/>
    <w:rsid w:val="00E443F5"/>
    <w:rsid w:val="00E44889"/>
    <w:rsid w:val="00E45412"/>
    <w:rsid w:val="00E45615"/>
    <w:rsid w:val="00E46BB4"/>
    <w:rsid w:val="00E46E74"/>
    <w:rsid w:val="00E47FDB"/>
    <w:rsid w:val="00E5017A"/>
    <w:rsid w:val="00E5051B"/>
    <w:rsid w:val="00E51134"/>
    <w:rsid w:val="00E52533"/>
    <w:rsid w:val="00E5294B"/>
    <w:rsid w:val="00E53BEF"/>
    <w:rsid w:val="00E53D76"/>
    <w:rsid w:val="00E5548F"/>
    <w:rsid w:val="00E5595B"/>
    <w:rsid w:val="00E5692A"/>
    <w:rsid w:val="00E60380"/>
    <w:rsid w:val="00E604E5"/>
    <w:rsid w:val="00E6286F"/>
    <w:rsid w:val="00E634AF"/>
    <w:rsid w:val="00E637AA"/>
    <w:rsid w:val="00E63E98"/>
    <w:rsid w:val="00E63F05"/>
    <w:rsid w:val="00E6583C"/>
    <w:rsid w:val="00E65E44"/>
    <w:rsid w:val="00E66E5E"/>
    <w:rsid w:val="00E672A9"/>
    <w:rsid w:val="00E70596"/>
    <w:rsid w:val="00E70629"/>
    <w:rsid w:val="00E717D7"/>
    <w:rsid w:val="00E71802"/>
    <w:rsid w:val="00E71D70"/>
    <w:rsid w:val="00E72329"/>
    <w:rsid w:val="00E73087"/>
    <w:rsid w:val="00E73703"/>
    <w:rsid w:val="00E74E80"/>
    <w:rsid w:val="00E74F1B"/>
    <w:rsid w:val="00E75969"/>
    <w:rsid w:val="00E7661D"/>
    <w:rsid w:val="00E771BB"/>
    <w:rsid w:val="00E8243A"/>
    <w:rsid w:val="00E8280A"/>
    <w:rsid w:val="00E83AB6"/>
    <w:rsid w:val="00E84C84"/>
    <w:rsid w:val="00E85910"/>
    <w:rsid w:val="00E85A10"/>
    <w:rsid w:val="00E85D17"/>
    <w:rsid w:val="00E87B0C"/>
    <w:rsid w:val="00E87BF2"/>
    <w:rsid w:val="00E87C56"/>
    <w:rsid w:val="00E92182"/>
    <w:rsid w:val="00E9320E"/>
    <w:rsid w:val="00E9331B"/>
    <w:rsid w:val="00E934FC"/>
    <w:rsid w:val="00E939B1"/>
    <w:rsid w:val="00E95D81"/>
    <w:rsid w:val="00E97842"/>
    <w:rsid w:val="00EA0DC7"/>
    <w:rsid w:val="00EA150C"/>
    <w:rsid w:val="00EA17B2"/>
    <w:rsid w:val="00EA1876"/>
    <w:rsid w:val="00EA18D9"/>
    <w:rsid w:val="00EA1D78"/>
    <w:rsid w:val="00EA2235"/>
    <w:rsid w:val="00EA2EFA"/>
    <w:rsid w:val="00EA47ED"/>
    <w:rsid w:val="00EA49B1"/>
    <w:rsid w:val="00EA4A78"/>
    <w:rsid w:val="00EA4A9A"/>
    <w:rsid w:val="00EA4BE2"/>
    <w:rsid w:val="00EA4BFF"/>
    <w:rsid w:val="00EA4C0A"/>
    <w:rsid w:val="00EA4D65"/>
    <w:rsid w:val="00EA5EFC"/>
    <w:rsid w:val="00EA6407"/>
    <w:rsid w:val="00EA68D4"/>
    <w:rsid w:val="00EA70C9"/>
    <w:rsid w:val="00EA76D0"/>
    <w:rsid w:val="00EA7A87"/>
    <w:rsid w:val="00EB02E9"/>
    <w:rsid w:val="00EB26B1"/>
    <w:rsid w:val="00EB2951"/>
    <w:rsid w:val="00EB359A"/>
    <w:rsid w:val="00EB3790"/>
    <w:rsid w:val="00EB3BFE"/>
    <w:rsid w:val="00EB4615"/>
    <w:rsid w:val="00EB4823"/>
    <w:rsid w:val="00EB4B00"/>
    <w:rsid w:val="00EB51FC"/>
    <w:rsid w:val="00EB5238"/>
    <w:rsid w:val="00EB6765"/>
    <w:rsid w:val="00EB6927"/>
    <w:rsid w:val="00EB6B2F"/>
    <w:rsid w:val="00EB715D"/>
    <w:rsid w:val="00EB7557"/>
    <w:rsid w:val="00EB75BA"/>
    <w:rsid w:val="00EB7C99"/>
    <w:rsid w:val="00EB7DAA"/>
    <w:rsid w:val="00EC09F0"/>
    <w:rsid w:val="00EC1FB6"/>
    <w:rsid w:val="00EC2ABA"/>
    <w:rsid w:val="00EC392B"/>
    <w:rsid w:val="00EC3F56"/>
    <w:rsid w:val="00EC4E24"/>
    <w:rsid w:val="00EC6AF9"/>
    <w:rsid w:val="00EC73CE"/>
    <w:rsid w:val="00EC73F9"/>
    <w:rsid w:val="00EC74BC"/>
    <w:rsid w:val="00EC7D8E"/>
    <w:rsid w:val="00ED0523"/>
    <w:rsid w:val="00ED06CD"/>
    <w:rsid w:val="00ED2427"/>
    <w:rsid w:val="00ED26C8"/>
    <w:rsid w:val="00ED3C84"/>
    <w:rsid w:val="00ED44D2"/>
    <w:rsid w:val="00ED47E2"/>
    <w:rsid w:val="00ED4C60"/>
    <w:rsid w:val="00ED7599"/>
    <w:rsid w:val="00ED7F84"/>
    <w:rsid w:val="00EE0931"/>
    <w:rsid w:val="00EE095B"/>
    <w:rsid w:val="00EE16B5"/>
    <w:rsid w:val="00EE19AF"/>
    <w:rsid w:val="00EE2337"/>
    <w:rsid w:val="00EE2399"/>
    <w:rsid w:val="00EE2768"/>
    <w:rsid w:val="00EE3766"/>
    <w:rsid w:val="00EE3FD1"/>
    <w:rsid w:val="00EE469D"/>
    <w:rsid w:val="00EE5346"/>
    <w:rsid w:val="00EE53A3"/>
    <w:rsid w:val="00EE58F8"/>
    <w:rsid w:val="00EE5D84"/>
    <w:rsid w:val="00EE6362"/>
    <w:rsid w:val="00EE74CF"/>
    <w:rsid w:val="00EE7A0B"/>
    <w:rsid w:val="00EF1019"/>
    <w:rsid w:val="00EF10BA"/>
    <w:rsid w:val="00EF1DCD"/>
    <w:rsid w:val="00EF1E49"/>
    <w:rsid w:val="00EF29FC"/>
    <w:rsid w:val="00EF2F63"/>
    <w:rsid w:val="00EF390D"/>
    <w:rsid w:val="00EF49B1"/>
    <w:rsid w:val="00EF4CF5"/>
    <w:rsid w:val="00EF5605"/>
    <w:rsid w:val="00EF56D3"/>
    <w:rsid w:val="00EF5D0E"/>
    <w:rsid w:val="00EF5F52"/>
    <w:rsid w:val="00EF6B87"/>
    <w:rsid w:val="00EF7DE1"/>
    <w:rsid w:val="00F01459"/>
    <w:rsid w:val="00F0149B"/>
    <w:rsid w:val="00F019DC"/>
    <w:rsid w:val="00F01AF6"/>
    <w:rsid w:val="00F03327"/>
    <w:rsid w:val="00F0332B"/>
    <w:rsid w:val="00F0395A"/>
    <w:rsid w:val="00F03A27"/>
    <w:rsid w:val="00F03AF7"/>
    <w:rsid w:val="00F03B8B"/>
    <w:rsid w:val="00F0435B"/>
    <w:rsid w:val="00F044DC"/>
    <w:rsid w:val="00F04B54"/>
    <w:rsid w:val="00F04C74"/>
    <w:rsid w:val="00F0542A"/>
    <w:rsid w:val="00F059B9"/>
    <w:rsid w:val="00F05C87"/>
    <w:rsid w:val="00F06B73"/>
    <w:rsid w:val="00F0752E"/>
    <w:rsid w:val="00F07544"/>
    <w:rsid w:val="00F11839"/>
    <w:rsid w:val="00F11E95"/>
    <w:rsid w:val="00F12A7F"/>
    <w:rsid w:val="00F12E93"/>
    <w:rsid w:val="00F12F81"/>
    <w:rsid w:val="00F13551"/>
    <w:rsid w:val="00F13DB1"/>
    <w:rsid w:val="00F13E47"/>
    <w:rsid w:val="00F14374"/>
    <w:rsid w:val="00F14E4F"/>
    <w:rsid w:val="00F15194"/>
    <w:rsid w:val="00F15524"/>
    <w:rsid w:val="00F15A4F"/>
    <w:rsid w:val="00F16359"/>
    <w:rsid w:val="00F1660A"/>
    <w:rsid w:val="00F168B2"/>
    <w:rsid w:val="00F1743C"/>
    <w:rsid w:val="00F2111C"/>
    <w:rsid w:val="00F21C90"/>
    <w:rsid w:val="00F21F8B"/>
    <w:rsid w:val="00F22CA2"/>
    <w:rsid w:val="00F230A8"/>
    <w:rsid w:val="00F2377D"/>
    <w:rsid w:val="00F23920"/>
    <w:rsid w:val="00F23CCD"/>
    <w:rsid w:val="00F23EB3"/>
    <w:rsid w:val="00F25F42"/>
    <w:rsid w:val="00F26537"/>
    <w:rsid w:val="00F26EED"/>
    <w:rsid w:val="00F27572"/>
    <w:rsid w:val="00F27C89"/>
    <w:rsid w:val="00F303A7"/>
    <w:rsid w:val="00F305EF"/>
    <w:rsid w:val="00F30C78"/>
    <w:rsid w:val="00F31BCF"/>
    <w:rsid w:val="00F3597E"/>
    <w:rsid w:val="00F36440"/>
    <w:rsid w:val="00F3699B"/>
    <w:rsid w:val="00F37176"/>
    <w:rsid w:val="00F37ED9"/>
    <w:rsid w:val="00F40086"/>
    <w:rsid w:val="00F40405"/>
    <w:rsid w:val="00F40627"/>
    <w:rsid w:val="00F410DC"/>
    <w:rsid w:val="00F41F84"/>
    <w:rsid w:val="00F4223F"/>
    <w:rsid w:val="00F426A2"/>
    <w:rsid w:val="00F43177"/>
    <w:rsid w:val="00F43DD8"/>
    <w:rsid w:val="00F44AB5"/>
    <w:rsid w:val="00F46067"/>
    <w:rsid w:val="00F46AD6"/>
    <w:rsid w:val="00F50438"/>
    <w:rsid w:val="00F5048F"/>
    <w:rsid w:val="00F506CD"/>
    <w:rsid w:val="00F50833"/>
    <w:rsid w:val="00F51605"/>
    <w:rsid w:val="00F5210F"/>
    <w:rsid w:val="00F52EBD"/>
    <w:rsid w:val="00F546F9"/>
    <w:rsid w:val="00F55693"/>
    <w:rsid w:val="00F557C3"/>
    <w:rsid w:val="00F55D89"/>
    <w:rsid w:val="00F55FCF"/>
    <w:rsid w:val="00F567F6"/>
    <w:rsid w:val="00F56896"/>
    <w:rsid w:val="00F57320"/>
    <w:rsid w:val="00F61C3D"/>
    <w:rsid w:val="00F62582"/>
    <w:rsid w:val="00F626C9"/>
    <w:rsid w:val="00F62E33"/>
    <w:rsid w:val="00F6388E"/>
    <w:rsid w:val="00F648EB"/>
    <w:rsid w:val="00F64F6B"/>
    <w:rsid w:val="00F64FBC"/>
    <w:rsid w:val="00F6658D"/>
    <w:rsid w:val="00F6688C"/>
    <w:rsid w:val="00F66C93"/>
    <w:rsid w:val="00F7307C"/>
    <w:rsid w:val="00F733D8"/>
    <w:rsid w:val="00F741AF"/>
    <w:rsid w:val="00F74431"/>
    <w:rsid w:val="00F74BEC"/>
    <w:rsid w:val="00F75DA7"/>
    <w:rsid w:val="00F76D5D"/>
    <w:rsid w:val="00F77DEE"/>
    <w:rsid w:val="00F800D2"/>
    <w:rsid w:val="00F814EB"/>
    <w:rsid w:val="00F81F86"/>
    <w:rsid w:val="00F823F7"/>
    <w:rsid w:val="00F845CF"/>
    <w:rsid w:val="00F84D3F"/>
    <w:rsid w:val="00F8529C"/>
    <w:rsid w:val="00F91AB9"/>
    <w:rsid w:val="00F922B3"/>
    <w:rsid w:val="00F923D1"/>
    <w:rsid w:val="00F92FB3"/>
    <w:rsid w:val="00F9308B"/>
    <w:rsid w:val="00F9369C"/>
    <w:rsid w:val="00F93E21"/>
    <w:rsid w:val="00F93F2C"/>
    <w:rsid w:val="00F94881"/>
    <w:rsid w:val="00F955AD"/>
    <w:rsid w:val="00F95F2F"/>
    <w:rsid w:val="00F9604B"/>
    <w:rsid w:val="00F96590"/>
    <w:rsid w:val="00F9675D"/>
    <w:rsid w:val="00F96844"/>
    <w:rsid w:val="00F96C14"/>
    <w:rsid w:val="00F97B3C"/>
    <w:rsid w:val="00FA07DB"/>
    <w:rsid w:val="00FA09CA"/>
    <w:rsid w:val="00FA1624"/>
    <w:rsid w:val="00FA1ECD"/>
    <w:rsid w:val="00FA2618"/>
    <w:rsid w:val="00FA282D"/>
    <w:rsid w:val="00FA2952"/>
    <w:rsid w:val="00FA309D"/>
    <w:rsid w:val="00FA3157"/>
    <w:rsid w:val="00FA3503"/>
    <w:rsid w:val="00FA373F"/>
    <w:rsid w:val="00FA459C"/>
    <w:rsid w:val="00FA45CC"/>
    <w:rsid w:val="00FA4E34"/>
    <w:rsid w:val="00FA5577"/>
    <w:rsid w:val="00FA6FD0"/>
    <w:rsid w:val="00FA758A"/>
    <w:rsid w:val="00FA7860"/>
    <w:rsid w:val="00FA79D7"/>
    <w:rsid w:val="00FB07D8"/>
    <w:rsid w:val="00FB08F2"/>
    <w:rsid w:val="00FB1112"/>
    <w:rsid w:val="00FB1CBD"/>
    <w:rsid w:val="00FB34F9"/>
    <w:rsid w:val="00FB378F"/>
    <w:rsid w:val="00FB4451"/>
    <w:rsid w:val="00FB4764"/>
    <w:rsid w:val="00FB542F"/>
    <w:rsid w:val="00FB6CFE"/>
    <w:rsid w:val="00FC10C2"/>
    <w:rsid w:val="00FC19BE"/>
    <w:rsid w:val="00FC1D17"/>
    <w:rsid w:val="00FC29D0"/>
    <w:rsid w:val="00FC2B59"/>
    <w:rsid w:val="00FC2E23"/>
    <w:rsid w:val="00FC2F9A"/>
    <w:rsid w:val="00FC3FB3"/>
    <w:rsid w:val="00FC4923"/>
    <w:rsid w:val="00FC4C7E"/>
    <w:rsid w:val="00FC546B"/>
    <w:rsid w:val="00FC55DE"/>
    <w:rsid w:val="00FC6171"/>
    <w:rsid w:val="00FC65CB"/>
    <w:rsid w:val="00FC6F50"/>
    <w:rsid w:val="00FD067F"/>
    <w:rsid w:val="00FD07AD"/>
    <w:rsid w:val="00FD0AD9"/>
    <w:rsid w:val="00FD1354"/>
    <w:rsid w:val="00FD167B"/>
    <w:rsid w:val="00FD182A"/>
    <w:rsid w:val="00FD3003"/>
    <w:rsid w:val="00FD484A"/>
    <w:rsid w:val="00FD4AD7"/>
    <w:rsid w:val="00FD503A"/>
    <w:rsid w:val="00FD694A"/>
    <w:rsid w:val="00FD6DDE"/>
    <w:rsid w:val="00FD6E27"/>
    <w:rsid w:val="00FD70A4"/>
    <w:rsid w:val="00FD7132"/>
    <w:rsid w:val="00FD71B1"/>
    <w:rsid w:val="00FD7ACC"/>
    <w:rsid w:val="00FE0214"/>
    <w:rsid w:val="00FE067E"/>
    <w:rsid w:val="00FE0FAA"/>
    <w:rsid w:val="00FE16CC"/>
    <w:rsid w:val="00FE1B44"/>
    <w:rsid w:val="00FE2D33"/>
    <w:rsid w:val="00FE2DC4"/>
    <w:rsid w:val="00FE4BE0"/>
    <w:rsid w:val="00FE5006"/>
    <w:rsid w:val="00FE5030"/>
    <w:rsid w:val="00FE51EA"/>
    <w:rsid w:val="00FE607D"/>
    <w:rsid w:val="00FE6C5C"/>
    <w:rsid w:val="00FE75B1"/>
    <w:rsid w:val="00FE7972"/>
    <w:rsid w:val="00FF00F6"/>
    <w:rsid w:val="00FF0B91"/>
    <w:rsid w:val="00FF0EE5"/>
    <w:rsid w:val="00FF101E"/>
    <w:rsid w:val="00FF1759"/>
    <w:rsid w:val="00FF1ABD"/>
    <w:rsid w:val="00FF1EED"/>
    <w:rsid w:val="00FF2209"/>
    <w:rsid w:val="00FF424C"/>
    <w:rsid w:val="00FF4E16"/>
    <w:rsid w:val="00FF781B"/>
    <w:rsid w:val="00FF7F89"/>
    <w:rsid w:val="010E0034"/>
    <w:rsid w:val="0113BF84"/>
    <w:rsid w:val="011D2C19"/>
    <w:rsid w:val="0153B87A"/>
    <w:rsid w:val="015BF248"/>
    <w:rsid w:val="0180674E"/>
    <w:rsid w:val="01807C08"/>
    <w:rsid w:val="01834A6E"/>
    <w:rsid w:val="01DA89BE"/>
    <w:rsid w:val="01E63E47"/>
    <w:rsid w:val="01F3502A"/>
    <w:rsid w:val="02038FD8"/>
    <w:rsid w:val="020D27CA"/>
    <w:rsid w:val="02112468"/>
    <w:rsid w:val="0217C4CB"/>
    <w:rsid w:val="02204818"/>
    <w:rsid w:val="022EA84A"/>
    <w:rsid w:val="023E9564"/>
    <w:rsid w:val="02666716"/>
    <w:rsid w:val="027ECFEC"/>
    <w:rsid w:val="02805077"/>
    <w:rsid w:val="0284D5F3"/>
    <w:rsid w:val="02C7ADC9"/>
    <w:rsid w:val="02CF42CE"/>
    <w:rsid w:val="02EF66D2"/>
    <w:rsid w:val="02F3CA90"/>
    <w:rsid w:val="03028422"/>
    <w:rsid w:val="0306CCF8"/>
    <w:rsid w:val="031FC6DC"/>
    <w:rsid w:val="034105B8"/>
    <w:rsid w:val="038E1BB8"/>
    <w:rsid w:val="0395A60D"/>
    <w:rsid w:val="039CB978"/>
    <w:rsid w:val="03A0915D"/>
    <w:rsid w:val="03C44CC3"/>
    <w:rsid w:val="03DA2685"/>
    <w:rsid w:val="03F574B0"/>
    <w:rsid w:val="03FEF174"/>
    <w:rsid w:val="040E5C81"/>
    <w:rsid w:val="0421F504"/>
    <w:rsid w:val="042AAD2D"/>
    <w:rsid w:val="0441BEBD"/>
    <w:rsid w:val="044238A0"/>
    <w:rsid w:val="046AABEB"/>
    <w:rsid w:val="04998B9D"/>
    <w:rsid w:val="04A746E8"/>
    <w:rsid w:val="04B75471"/>
    <w:rsid w:val="04CED01B"/>
    <w:rsid w:val="04E0055C"/>
    <w:rsid w:val="04FD726E"/>
    <w:rsid w:val="0519DCD0"/>
    <w:rsid w:val="052F242C"/>
    <w:rsid w:val="05474B4A"/>
    <w:rsid w:val="054B6124"/>
    <w:rsid w:val="0565A3C7"/>
    <w:rsid w:val="0575B18A"/>
    <w:rsid w:val="057EB293"/>
    <w:rsid w:val="057F5FCF"/>
    <w:rsid w:val="05B5B91A"/>
    <w:rsid w:val="05C57A68"/>
    <w:rsid w:val="05C5AC66"/>
    <w:rsid w:val="05CAAAB6"/>
    <w:rsid w:val="05CB490C"/>
    <w:rsid w:val="05D9EE7C"/>
    <w:rsid w:val="05DA5911"/>
    <w:rsid w:val="05EF8500"/>
    <w:rsid w:val="05F3A337"/>
    <w:rsid w:val="05FE295F"/>
    <w:rsid w:val="0613F0DC"/>
    <w:rsid w:val="0618C2F0"/>
    <w:rsid w:val="062207A2"/>
    <w:rsid w:val="0637EDEA"/>
    <w:rsid w:val="0640C083"/>
    <w:rsid w:val="064188E1"/>
    <w:rsid w:val="065BBC93"/>
    <w:rsid w:val="06631592"/>
    <w:rsid w:val="067A7344"/>
    <w:rsid w:val="067D2DC7"/>
    <w:rsid w:val="06886B7B"/>
    <w:rsid w:val="06ABB7BD"/>
    <w:rsid w:val="0700BF3B"/>
    <w:rsid w:val="070E9E5E"/>
    <w:rsid w:val="0717E7F2"/>
    <w:rsid w:val="0720DA06"/>
    <w:rsid w:val="07252910"/>
    <w:rsid w:val="075B6784"/>
    <w:rsid w:val="075E6D25"/>
    <w:rsid w:val="0760180D"/>
    <w:rsid w:val="0782A041"/>
    <w:rsid w:val="078C2F8A"/>
    <w:rsid w:val="07934DC2"/>
    <w:rsid w:val="079805A1"/>
    <w:rsid w:val="07A0EAAB"/>
    <w:rsid w:val="07A629D6"/>
    <w:rsid w:val="07CCBC2C"/>
    <w:rsid w:val="07CD6376"/>
    <w:rsid w:val="07F9A4B7"/>
    <w:rsid w:val="08003C62"/>
    <w:rsid w:val="082013DA"/>
    <w:rsid w:val="0820ADDD"/>
    <w:rsid w:val="08229663"/>
    <w:rsid w:val="082A2893"/>
    <w:rsid w:val="08408B49"/>
    <w:rsid w:val="0850DA03"/>
    <w:rsid w:val="085A2E2C"/>
    <w:rsid w:val="086D3356"/>
    <w:rsid w:val="08C90BE1"/>
    <w:rsid w:val="08FA031B"/>
    <w:rsid w:val="090BD23D"/>
    <w:rsid w:val="095AABFB"/>
    <w:rsid w:val="09756278"/>
    <w:rsid w:val="0990F21F"/>
    <w:rsid w:val="09A9F063"/>
    <w:rsid w:val="09C6F2EF"/>
    <w:rsid w:val="09D115A2"/>
    <w:rsid w:val="09D1CB68"/>
    <w:rsid w:val="09E11CCF"/>
    <w:rsid w:val="0A51BB3F"/>
    <w:rsid w:val="0A6934A5"/>
    <w:rsid w:val="0A6A9A17"/>
    <w:rsid w:val="0A7146AB"/>
    <w:rsid w:val="0A72DF2A"/>
    <w:rsid w:val="0A85AACE"/>
    <w:rsid w:val="0AA21596"/>
    <w:rsid w:val="0AAEBCA0"/>
    <w:rsid w:val="0AD77D9D"/>
    <w:rsid w:val="0B02833C"/>
    <w:rsid w:val="0B1A950B"/>
    <w:rsid w:val="0B3F3E4D"/>
    <w:rsid w:val="0B4052C3"/>
    <w:rsid w:val="0B5E5D0A"/>
    <w:rsid w:val="0B6116D5"/>
    <w:rsid w:val="0B7A29C7"/>
    <w:rsid w:val="0B7EFB44"/>
    <w:rsid w:val="0BA03C8C"/>
    <w:rsid w:val="0BAE7964"/>
    <w:rsid w:val="0BB31F9D"/>
    <w:rsid w:val="0BCAAD82"/>
    <w:rsid w:val="0BDB720D"/>
    <w:rsid w:val="0BE7A714"/>
    <w:rsid w:val="0C0FC6BB"/>
    <w:rsid w:val="0C21B2A3"/>
    <w:rsid w:val="0C22A742"/>
    <w:rsid w:val="0C2440A5"/>
    <w:rsid w:val="0C299F0E"/>
    <w:rsid w:val="0C31B8A2"/>
    <w:rsid w:val="0C38E980"/>
    <w:rsid w:val="0C51C104"/>
    <w:rsid w:val="0C5747D7"/>
    <w:rsid w:val="0C5930CA"/>
    <w:rsid w:val="0C5EC04C"/>
    <w:rsid w:val="0C764CD5"/>
    <w:rsid w:val="0C7E5FD8"/>
    <w:rsid w:val="0CC055DB"/>
    <w:rsid w:val="0D15EF4A"/>
    <w:rsid w:val="0D1792BE"/>
    <w:rsid w:val="0D7A69E3"/>
    <w:rsid w:val="0D812391"/>
    <w:rsid w:val="0D8BAE21"/>
    <w:rsid w:val="0DB294C1"/>
    <w:rsid w:val="0DB87F90"/>
    <w:rsid w:val="0DBB7CC9"/>
    <w:rsid w:val="0DC5CA8C"/>
    <w:rsid w:val="0DD6F343"/>
    <w:rsid w:val="0DDC7408"/>
    <w:rsid w:val="0DE0DD07"/>
    <w:rsid w:val="0DF7D5CA"/>
    <w:rsid w:val="0E353AEC"/>
    <w:rsid w:val="0E39C67A"/>
    <w:rsid w:val="0E60DA0D"/>
    <w:rsid w:val="0E611079"/>
    <w:rsid w:val="0E87F802"/>
    <w:rsid w:val="0EADC2ED"/>
    <w:rsid w:val="0EB9A93D"/>
    <w:rsid w:val="0EDD81E1"/>
    <w:rsid w:val="0EE69ACD"/>
    <w:rsid w:val="0EEA61EA"/>
    <w:rsid w:val="0EEDEB89"/>
    <w:rsid w:val="0EFC1BE0"/>
    <w:rsid w:val="0F5FE4A5"/>
    <w:rsid w:val="0F6A5C4C"/>
    <w:rsid w:val="0FA337CD"/>
    <w:rsid w:val="0FA3FF94"/>
    <w:rsid w:val="0FBBEC4E"/>
    <w:rsid w:val="0FC02F5F"/>
    <w:rsid w:val="0FF1018C"/>
    <w:rsid w:val="0FF50BE3"/>
    <w:rsid w:val="104B9D53"/>
    <w:rsid w:val="105EC66E"/>
    <w:rsid w:val="1064862A"/>
    <w:rsid w:val="10688B45"/>
    <w:rsid w:val="108714E7"/>
    <w:rsid w:val="1092BBB8"/>
    <w:rsid w:val="10A5B716"/>
    <w:rsid w:val="10BBA1C0"/>
    <w:rsid w:val="10BD8270"/>
    <w:rsid w:val="10CA08A4"/>
    <w:rsid w:val="10F02052"/>
    <w:rsid w:val="11011897"/>
    <w:rsid w:val="110E11A3"/>
    <w:rsid w:val="111EE707"/>
    <w:rsid w:val="111F8311"/>
    <w:rsid w:val="11274D94"/>
    <w:rsid w:val="1167E6E3"/>
    <w:rsid w:val="11734FCB"/>
    <w:rsid w:val="11AA04A1"/>
    <w:rsid w:val="11B12EF3"/>
    <w:rsid w:val="11B23FEC"/>
    <w:rsid w:val="11DE3931"/>
    <w:rsid w:val="11E17128"/>
    <w:rsid w:val="11E76DB4"/>
    <w:rsid w:val="1209C613"/>
    <w:rsid w:val="123F8732"/>
    <w:rsid w:val="1255DF29"/>
    <w:rsid w:val="12804DF1"/>
    <w:rsid w:val="1288ED00"/>
    <w:rsid w:val="128D8A5C"/>
    <w:rsid w:val="129FA1E4"/>
    <w:rsid w:val="12B75135"/>
    <w:rsid w:val="12FA40D2"/>
    <w:rsid w:val="131C3084"/>
    <w:rsid w:val="132ABD9C"/>
    <w:rsid w:val="1357E7B2"/>
    <w:rsid w:val="136AE2FC"/>
    <w:rsid w:val="13706786"/>
    <w:rsid w:val="1374EA49"/>
    <w:rsid w:val="138530CE"/>
    <w:rsid w:val="138F2CA7"/>
    <w:rsid w:val="139E9C89"/>
    <w:rsid w:val="13A05E39"/>
    <w:rsid w:val="13D2D40D"/>
    <w:rsid w:val="13DD0B74"/>
    <w:rsid w:val="13DE8813"/>
    <w:rsid w:val="13E154C9"/>
    <w:rsid w:val="13E343D0"/>
    <w:rsid w:val="1404E31A"/>
    <w:rsid w:val="141EC581"/>
    <w:rsid w:val="1432DFFB"/>
    <w:rsid w:val="145F5095"/>
    <w:rsid w:val="1460DE93"/>
    <w:rsid w:val="1467CAC9"/>
    <w:rsid w:val="1470870B"/>
    <w:rsid w:val="148043C8"/>
    <w:rsid w:val="1493680F"/>
    <w:rsid w:val="1495FB6A"/>
    <w:rsid w:val="14BDC089"/>
    <w:rsid w:val="14C152AB"/>
    <w:rsid w:val="14D4D374"/>
    <w:rsid w:val="14F354B8"/>
    <w:rsid w:val="150FD66E"/>
    <w:rsid w:val="1523CF76"/>
    <w:rsid w:val="15507121"/>
    <w:rsid w:val="155ABFD9"/>
    <w:rsid w:val="15795515"/>
    <w:rsid w:val="15860075"/>
    <w:rsid w:val="1592BFF5"/>
    <w:rsid w:val="15944FF2"/>
    <w:rsid w:val="1596C82B"/>
    <w:rsid w:val="15C1A251"/>
    <w:rsid w:val="15DB3E0E"/>
    <w:rsid w:val="15E048F8"/>
    <w:rsid w:val="15E4AC25"/>
    <w:rsid w:val="15F6421E"/>
    <w:rsid w:val="15FFEC00"/>
    <w:rsid w:val="160242E8"/>
    <w:rsid w:val="16395CE3"/>
    <w:rsid w:val="163C0F44"/>
    <w:rsid w:val="163CE404"/>
    <w:rsid w:val="164A9C01"/>
    <w:rsid w:val="1656167B"/>
    <w:rsid w:val="166C0B86"/>
    <w:rsid w:val="166F6479"/>
    <w:rsid w:val="16A207B3"/>
    <w:rsid w:val="16A70806"/>
    <w:rsid w:val="16B0DF11"/>
    <w:rsid w:val="16B22FB1"/>
    <w:rsid w:val="16EB9FB5"/>
    <w:rsid w:val="16F8AA4A"/>
    <w:rsid w:val="16FF7A2E"/>
    <w:rsid w:val="171991C0"/>
    <w:rsid w:val="171ED69D"/>
    <w:rsid w:val="173161F5"/>
    <w:rsid w:val="173ACBCC"/>
    <w:rsid w:val="173B39FF"/>
    <w:rsid w:val="173C4984"/>
    <w:rsid w:val="173ED830"/>
    <w:rsid w:val="17684F0B"/>
    <w:rsid w:val="17CD867D"/>
    <w:rsid w:val="17D7E5D2"/>
    <w:rsid w:val="17E60FD3"/>
    <w:rsid w:val="1802D848"/>
    <w:rsid w:val="1826FFC1"/>
    <w:rsid w:val="182CCBBE"/>
    <w:rsid w:val="18308020"/>
    <w:rsid w:val="183D86DB"/>
    <w:rsid w:val="18631EFE"/>
    <w:rsid w:val="186E0018"/>
    <w:rsid w:val="1870C956"/>
    <w:rsid w:val="1883BF47"/>
    <w:rsid w:val="189752C0"/>
    <w:rsid w:val="18BAA378"/>
    <w:rsid w:val="18EA3D0F"/>
    <w:rsid w:val="18F1AB57"/>
    <w:rsid w:val="19061365"/>
    <w:rsid w:val="1934C235"/>
    <w:rsid w:val="1950FED0"/>
    <w:rsid w:val="19727763"/>
    <w:rsid w:val="19DE183C"/>
    <w:rsid w:val="19EC830D"/>
    <w:rsid w:val="19F8A70C"/>
    <w:rsid w:val="1A17DDEA"/>
    <w:rsid w:val="1A2D230B"/>
    <w:rsid w:val="1A341F02"/>
    <w:rsid w:val="1A34B5C3"/>
    <w:rsid w:val="1A4EF81B"/>
    <w:rsid w:val="1A5108CC"/>
    <w:rsid w:val="1A58D4F3"/>
    <w:rsid w:val="1A628406"/>
    <w:rsid w:val="1A6413E7"/>
    <w:rsid w:val="1A6974FB"/>
    <w:rsid w:val="1A6B1BA2"/>
    <w:rsid w:val="1A6B766B"/>
    <w:rsid w:val="1A6F2AAC"/>
    <w:rsid w:val="1A839D2B"/>
    <w:rsid w:val="1A888303"/>
    <w:rsid w:val="1AB5E638"/>
    <w:rsid w:val="1AC9EDA9"/>
    <w:rsid w:val="1ACEC1DE"/>
    <w:rsid w:val="1AD51611"/>
    <w:rsid w:val="1AD64020"/>
    <w:rsid w:val="1AE1D2AE"/>
    <w:rsid w:val="1AE20588"/>
    <w:rsid w:val="1AF4D4A3"/>
    <w:rsid w:val="1AF950B6"/>
    <w:rsid w:val="1B1050AE"/>
    <w:rsid w:val="1B1D5B26"/>
    <w:rsid w:val="1B25E7AE"/>
    <w:rsid w:val="1B2E2D4A"/>
    <w:rsid w:val="1B53DE82"/>
    <w:rsid w:val="1B56660E"/>
    <w:rsid w:val="1B65821F"/>
    <w:rsid w:val="1B724A56"/>
    <w:rsid w:val="1B90BD9E"/>
    <w:rsid w:val="1B93777B"/>
    <w:rsid w:val="1BBD68D0"/>
    <w:rsid w:val="1BFFE882"/>
    <w:rsid w:val="1C015A6C"/>
    <w:rsid w:val="1C064F15"/>
    <w:rsid w:val="1C09B473"/>
    <w:rsid w:val="1C0DDA82"/>
    <w:rsid w:val="1C1E21D9"/>
    <w:rsid w:val="1C223617"/>
    <w:rsid w:val="1C27EFF1"/>
    <w:rsid w:val="1C2F8163"/>
    <w:rsid w:val="1C4D0802"/>
    <w:rsid w:val="1C5BBBB9"/>
    <w:rsid w:val="1C5C3F9C"/>
    <w:rsid w:val="1C7177BA"/>
    <w:rsid w:val="1C889F92"/>
    <w:rsid w:val="1CA58984"/>
    <w:rsid w:val="1CADEC41"/>
    <w:rsid w:val="1CBAF3B1"/>
    <w:rsid w:val="1CCEEAAD"/>
    <w:rsid w:val="1CD76B40"/>
    <w:rsid w:val="1CE847C4"/>
    <w:rsid w:val="1D04DFC3"/>
    <w:rsid w:val="1D124312"/>
    <w:rsid w:val="1D1BE532"/>
    <w:rsid w:val="1D3051DB"/>
    <w:rsid w:val="1D35DF59"/>
    <w:rsid w:val="1D484789"/>
    <w:rsid w:val="1D53678D"/>
    <w:rsid w:val="1D54BFFD"/>
    <w:rsid w:val="1D685B15"/>
    <w:rsid w:val="1D725D66"/>
    <w:rsid w:val="1D98FA39"/>
    <w:rsid w:val="1DA35C8D"/>
    <w:rsid w:val="1DCD1654"/>
    <w:rsid w:val="1DEAB9F2"/>
    <w:rsid w:val="1DFCCEA9"/>
    <w:rsid w:val="1E030455"/>
    <w:rsid w:val="1E2B163A"/>
    <w:rsid w:val="1E4083A3"/>
    <w:rsid w:val="1E589F7D"/>
    <w:rsid w:val="1E593D73"/>
    <w:rsid w:val="1E5B93AA"/>
    <w:rsid w:val="1E7AECCF"/>
    <w:rsid w:val="1E8657FD"/>
    <w:rsid w:val="1E8DFCDC"/>
    <w:rsid w:val="1E93F13B"/>
    <w:rsid w:val="1ED3D1AF"/>
    <w:rsid w:val="1EE6D4D9"/>
    <w:rsid w:val="1EEB3BDF"/>
    <w:rsid w:val="1EEF37EE"/>
    <w:rsid w:val="1EF11179"/>
    <w:rsid w:val="1F03337E"/>
    <w:rsid w:val="1F28829B"/>
    <w:rsid w:val="1F34CEED"/>
    <w:rsid w:val="1F5C80DA"/>
    <w:rsid w:val="1F6173D7"/>
    <w:rsid w:val="1F73CFB9"/>
    <w:rsid w:val="1FA1253D"/>
    <w:rsid w:val="1FA81387"/>
    <w:rsid w:val="1FADCA4F"/>
    <w:rsid w:val="1FAFB07F"/>
    <w:rsid w:val="1FC18FEE"/>
    <w:rsid w:val="1FCB35EA"/>
    <w:rsid w:val="1FD5BBE3"/>
    <w:rsid w:val="1FE83654"/>
    <w:rsid w:val="1FF17723"/>
    <w:rsid w:val="1FF2195B"/>
    <w:rsid w:val="2007A816"/>
    <w:rsid w:val="2013810E"/>
    <w:rsid w:val="20264A0F"/>
    <w:rsid w:val="2045FACC"/>
    <w:rsid w:val="204B4803"/>
    <w:rsid w:val="205E36AE"/>
    <w:rsid w:val="20656830"/>
    <w:rsid w:val="20673B78"/>
    <w:rsid w:val="206AA06B"/>
    <w:rsid w:val="2077207B"/>
    <w:rsid w:val="2081476B"/>
    <w:rsid w:val="208C9E74"/>
    <w:rsid w:val="20BF3E53"/>
    <w:rsid w:val="20C27B37"/>
    <w:rsid w:val="20C6696F"/>
    <w:rsid w:val="20E20A3A"/>
    <w:rsid w:val="2106877A"/>
    <w:rsid w:val="21108126"/>
    <w:rsid w:val="2118B29E"/>
    <w:rsid w:val="2120853B"/>
    <w:rsid w:val="2149F2F7"/>
    <w:rsid w:val="216DB37E"/>
    <w:rsid w:val="21727486"/>
    <w:rsid w:val="2180A9A3"/>
    <w:rsid w:val="21857AA9"/>
    <w:rsid w:val="218EBF82"/>
    <w:rsid w:val="219B928C"/>
    <w:rsid w:val="21B41EC1"/>
    <w:rsid w:val="21B8C49C"/>
    <w:rsid w:val="21C4CAEA"/>
    <w:rsid w:val="21CEB9C7"/>
    <w:rsid w:val="21D90A07"/>
    <w:rsid w:val="21E66EE3"/>
    <w:rsid w:val="220AE34A"/>
    <w:rsid w:val="2222EFCF"/>
    <w:rsid w:val="225BC05F"/>
    <w:rsid w:val="226395B8"/>
    <w:rsid w:val="227B71C2"/>
    <w:rsid w:val="227C97DE"/>
    <w:rsid w:val="22A052A7"/>
    <w:rsid w:val="22A6BEDA"/>
    <w:rsid w:val="22AA93B7"/>
    <w:rsid w:val="22B52898"/>
    <w:rsid w:val="22BC736C"/>
    <w:rsid w:val="22C27C1E"/>
    <w:rsid w:val="22CEB810"/>
    <w:rsid w:val="22E64327"/>
    <w:rsid w:val="22FADA8B"/>
    <w:rsid w:val="22FDA700"/>
    <w:rsid w:val="23086A89"/>
    <w:rsid w:val="230B93F1"/>
    <w:rsid w:val="2326D6AE"/>
    <w:rsid w:val="233C3A70"/>
    <w:rsid w:val="234869A5"/>
    <w:rsid w:val="23664326"/>
    <w:rsid w:val="2382A726"/>
    <w:rsid w:val="23A08371"/>
    <w:rsid w:val="23A5AF68"/>
    <w:rsid w:val="23B2097E"/>
    <w:rsid w:val="23B8CD19"/>
    <w:rsid w:val="23C1CE0C"/>
    <w:rsid w:val="23C7D0A3"/>
    <w:rsid w:val="23CE3958"/>
    <w:rsid w:val="23E09830"/>
    <w:rsid w:val="23EA63ED"/>
    <w:rsid w:val="23EC4B9B"/>
    <w:rsid w:val="23ED00D6"/>
    <w:rsid w:val="24047810"/>
    <w:rsid w:val="240CC050"/>
    <w:rsid w:val="240EF648"/>
    <w:rsid w:val="24190E4E"/>
    <w:rsid w:val="24202687"/>
    <w:rsid w:val="242E4DF1"/>
    <w:rsid w:val="243BB311"/>
    <w:rsid w:val="244727BA"/>
    <w:rsid w:val="245DDA00"/>
    <w:rsid w:val="2469FC26"/>
    <w:rsid w:val="2471A1BA"/>
    <w:rsid w:val="247C676C"/>
    <w:rsid w:val="24A77387"/>
    <w:rsid w:val="24AFADD8"/>
    <w:rsid w:val="24B6CA17"/>
    <w:rsid w:val="24C051D9"/>
    <w:rsid w:val="24CE4DC7"/>
    <w:rsid w:val="24CEF6AB"/>
    <w:rsid w:val="24D20CEA"/>
    <w:rsid w:val="24DF7A21"/>
    <w:rsid w:val="24E3E547"/>
    <w:rsid w:val="24F2820B"/>
    <w:rsid w:val="25041A34"/>
    <w:rsid w:val="2515462E"/>
    <w:rsid w:val="251DC491"/>
    <w:rsid w:val="25301A2F"/>
    <w:rsid w:val="2536C0D7"/>
    <w:rsid w:val="254025AF"/>
    <w:rsid w:val="254E2EAC"/>
    <w:rsid w:val="254EEADA"/>
    <w:rsid w:val="25628125"/>
    <w:rsid w:val="2587C292"/>
    <w:rsid w:val="25C73959"/>
    <w:rsid w:val="25C7ED1E"/>
    <w:rsid w:val="25D2ED7F"/>
    <w:rsid w:val="25DA3B05"/>
    <w:rsid w:val="25E248AF"/>
    <w:rsid w:val="25E323B8"/>
    <w:rsid w:val="25EBE5BD"/>
    <w:rsid w:val="25EC4EC6"/>
    <w:rsid w:val="25FA9ED2"/>
    <w:rsid w:val="260A643C"/>
    <w:rsid w:val="2610ACE6"/>
    <w:rsid w:val="26136013"/>
    <w:rsid w:val="2620688C"/>
    <w:rsid w:val="2621EE72"/>
    <w:rsid w:val="26295F75"/>
    <w:rsid w:val="265052DC"/>
    <w:rsid w:val="265F3948"/>
    <w:rsid w:val="26962A82"/>
    <w:rsid w:val="26A31647"/>
    <w:rsid w:val="26CE9CC5"/>
    <w:rsid w:val="26F47EDC"/>
    <w:rsid w:val="26F614FE"/>
    <w:rsid w:val="26FCF375"/>
    <w:rsid w:val="270A32D0"/>
    <w:rsid w:val="270AAAC9"/>
    <w:rsid w:val="270F44A7"/>
    <w:rsid w:val="2751DC5F"/>
    <w:rsid w:val="2753C60F"/>
    <w:rsid w:val="27610688"/>
    <w:rsid w:val="2774FFB0"/>
    <w:rsid w:val="2779E727"/>
    <w:rsid w:val="277BCF3B"/>
    <w:rsid w:val="27881F27"/>
    <w:rsid w:val="279F4341"/>
    <w:rsid w:val="27AFCAEC"/>
    <w:rsid w:val="27DF251C"/>
    <w:rsid w:val="27E2A818"/>
    <w:rsid w:val="27F10AC2"/>
    <w:rsid w:val="27F9879A"/>
    <w:rsid w:val="281A1FBF"/>
    <w:rsid w:val="2829C7B5"/>
    <w:rsid w:val="282F8398"/>
    <w:rsid w:val="283FE545"/>
    <w:rsid w:val="284BBD74"/>
    <w:rsid w:val="285477E9"/>
    <w:rsid w:val="2876478B"/>
    <w:rsid w:val="288C7E89"/>
    <w:rsid w:val="288FDEAD"/>
    <w:rsid w:val="28C3AF12"/>
    <w:rsid w:val="28DD2307"/>
    <w:rsid w:val="28E75C06"/>
    <w:rsid w:val="28EFBD6C"/>
    <w:rsid w:val="290817A2"/>
    <w:rsid w:val="29207509"/>
    <w:rsid w:val="294E502F"/>
    <w:rsid w:val="29501085"/>
    <w:rsid w:val="2961BC4D"/>
    <w:rsid w:val="2963FF14"/>
    <w:rsid w:val="2965DEF0"/>
    <w:rsid w:val="296FB7B2"/>
    <w:rsid w:val="29769948"/>
    <w:rsid w:val="297FC492"/>
    <w:rsid w:val="298551DA"/>
    <w:rsid w:val="29ABADB7"/>
    <w:rsid w:val="29B91181"/>
    <w:rsid w:val="29C8D48B"/>
    <w:rsid w:val="29E7115A"/>
    <w:rsid w:val="29F95B45"/>
    <w:rsid w:val="2A2C25DD"/>
    <w:rsid w:val="2A4C1AA4"/>
    <w:rsid w:val="2A55DECF"/>
    <w:rsid w:val="2A638711"/>
    <w:rsid w:val="2A7244A3"/>
    <w:rsid w:val="2A7E3673"/>
    <w:rsid w:val="2A894E8D"/>
    <w:rsid w:val="2AB820E0"/>
    <w:rsid w:val="2AC7D399"/>
    <w:rsid w:val="2AE0098F"/>
    <w:rsid w:val="2AE34C3D"/>
    <w:rsid w:val="2AF47644"/>
    <w:rsid w:val="2B011006"/>
    <w:rsid w:val="2B209A32"/>
    <w:rsid w:val="2B3015B9"/>
    <w:rsid w:val="2B462ED8"/>
    <w:rsid w:val="2B5302BB"/>
    <w:rsid w:val="2B550483"/>
    <w:rsid w:val="2B9A5A7F"/>
    <w:rsid w:val="2BB2260A"/>
    <w:rsid w:val="2BBB2A74"/>
    <w:rsid w:val="2BBD4F02"/>
    <w:rsid w:val="2BD36CC7"/>
    <w:rsid w:val="2BDE3523"/>
    <w:rsid w:val="2BE28466"/>
    <w:rsid w:val="2C006B22"/>
    <w:rsid w:val="2C3B35FB"/>
    <w:rsid w:val="2C3FDB73"/>
    <w:rsid w:val="2CBC5B4B"/>
    <w:rsid w:val="2CCBF700"/>
    <w:rsid w:val="2CEF12C7"/>
    <w:rsid w:val="2CF86BC7"/>
    <w:rsid w:val="2CF98840"/>
    <w:rsid w:val="2CFEF1FE"/>
    <w:rsid w:val="2D04ED04"/>
    <w:rsid w:val="2D0E8B30"/>
    <w:rsid w:val="2D11A937"/>
    <w:rsid w:val="2D1517D9"/>
    <w:rsid w:val="2D29E02D"/>
    <w:rsid w:val="2D32BFA0"/>
    <w:rsid w:val="2D46E2D8"/>
    <w:rsid w:val="2D628E37"/>
    <w:rsid w:val="2D667757"/>
    <w:rsid w:val="2D753F1E"/>
    <w:rsid w:val="2DC5F2FB"/>
    <w:rsid w:val="2DE043E2"/>
    <w:rsid w:val="2E0B0F18"/>
    <w:rsid w:val="2E0E110D"/>
    <w:rsid w:val="2E221C41"/>
    <w:rsid w:val="2E31B95F"/>
    <w:rsid w:val="2E352D70"/>
    <w:rsid w:val="2E4879C4"/>
    <w:rsid w:val="2E500D8E"/>
    <w:rsid w:val="2E6447AA"/>
    <w:rsid w:val="2E67F2ED"/>
    <w:rsid w:val="2E7444A8"/>
    <w:rsid w:val="2E74D807"/>
    <w:rsid w:val="2ED36E0F"/>
    <w:rsid w:val="2EE0CBAC"/>
    <w:rsid w:val="2EE30482"/>
    <w:rsid w:val="2EF49A23"/>
    <w:rsid w:val="2EFDDABC"/>
    <w:rsid w:val="2F40DC2B"/>
    <w:rsid w:val="2F5AE705"/>
    <w:rsid w:val="2F6DFE65"/>
    <w:rsid w:val="2F79983A"/>
    <w:rsid w:val="2F7DA1CE"/>
    <w:rsid w:val="2F85190C"/>
    <w:rsid w:val="2F8988DC"/>
    <w:rsid w:val="2F9E2363"/>
    <w:rsid w:val="2FA6C90E"/>
    <w:rsid w:val="2FCFC823"/>
    <w:rsid w:val="2FD8371D"/>
    <w:rsid w:val="2FDBF57C"/>
    <w:rsid w:val="2FE61E63"/>
    <w:rsid w:val="3008947F"/>
    <w:rsid w:val="300A121F"/>
    <w:rsid w:val="30230113"/>
    <w:rsid w:val="302536A6"/>
    <w:rsid w:val="30375F3E"/>
    <w:rsid w:val="3049A425"/>
    <w:rsid w:val="3053F943"/>
    <w:rsid w:val="30575F28"/>
    <w:rsid w:val="30655D37"/>
    <w:rsid w:val="30A2AC10"/>
    <w:rsid w:val="30B47774"/>
    <w:rsid w:val="30BD1F9C"/>
    <w:rsid w:val="30EE65B2"/>
    <w:rsid w:val="3103AC2C"/>
    <w:rsid w:val="31105B75"/>
    <w:rsid w:val="3131695C"/>
    <w:rsid w:val="3139A859"/>
    <w:rsid w:val="3141DB6A"/>
    <w:rsid w:val="31647910"/>
    <w:rsid w:val="3166B9B4"/>
    <w:rsid w:val="31687F9D"/>
    <w:rsid w:val="317406BA"/>
    <w:rsid w:val="318ECA88"/>
    <w:rsid w:val="31A3BD6E"/>
    <w:rsid w:val="31A9F678"/>
    <w:rsid w:val="31C08243"/>
    <w:rsid w:val="31C56870"/>
    <w:rsid w:val="31D4DAFB"/>
    <w:rsid w:val="31E630DE"/>
    <w:rsid w:val="31EA1F58"/>
    <w:rsid w:val="31EA3CAA"/>
    <w:rsid w:val="31F589E9"/>
    <w:rsid w:val="31FD6647"/>
    <w:rsid w:val="31FE9076"/>
    <w:rsid w:val="324B0370"/>
    <w:rsid w:val="3258BED0"/>
    <w:rsid w:val="3263A00D"/>
    <w:rsid w:val="32785F93"/>
    <w:rsid w:val="32980604"/>
    <w:rsid w:val="32B1FFA9"/>
    <w:rsid w:val="32C18B2F"/>
    <w:rsid w:val="32C78C29"/>
    <w:rsid w:val="32CC1A56"/>
    <w:rsid w:val="32D5C425"/>
    <w:rsid w:val="32EC05E7"/>
    <w:rsid w:val="3318B30F"/>
    <w:rsid w:val="332A3210"/>
    <w:rsid w:val="333C2F7E"/>
    <w:rsid w:val="3340F0EA"/>
    <w:rsid w:val="3341CA90"/>
    <w:rsid w:val="33484685"/>
    <w:rsid w:val="335B3CE2"/>
    <w:rsid w:val="337CDC09"/>
    <w:rsid w:val="33A739DC"/>
    <w:rsid w:val="33BC5E5C"/>
    <w:rsid w:val="33C4E6A6"/>
    <w:rsid w:val="33E001A1"/>
    <w:rsid w:val="33EA3DB9"/>
    <w:rsid w:val="34181231"/>
    <w:rsid w:val="341D6CF6"/>
    <w:rsid w:val="341EEEE4"/>
    <w:rsid w:val="3436C2FE"/>
    <w:rsid w:val="344E34EF"/>
    <w:rsid w:val="34555893"/>
    <w:rsid w:val="345B738E"/>
    <w:rsid w:val="345C398C"/>
    <w:rsid w:val="3483F184"/>
    <w:rsid w:val="34931DFF"/>
    <w:rsid w:val="349D72A6"/>
    <w:rsid w:val="349DDA1B"/>
    <w:rsid w:val="34A50DE2"/>
    <w:rsid w:val="34B4BFE1"/>
    <w:rsid w:val="34BADFB2"/>
    <w:rsid w:val="34FF0F46"/>
    <w:rsid w:val="35086B22"/>
    <w:rsid w:val="353B3DCF"/>
    <w:rsid w:val="356D1706"/>
    <w:rsid w:val="35867DA4"/>
    <w:rsid w:val="358AD260"/>
    <w:rsid w:val="358CFB34"/>
    <w:rsid w:val="358D3E9A"/>
    <w:rsid w:val="35B555BF"/>
    <w:rsid w:val="35D1BD11"/>
    <w:rsid w:val="35D71D4F"/>
    <w:rsid w:val="35EAF83F"/>
    <w:rsid w:val="35F88B99"/>
    <w:rsid w:val="35FEE508"/>
    <w:rsid w:val="3607405C"/>
    <w:rsid w:val="360D349B"/>
    <w:rsid w:val="36118943"/>
    <w:rsid w:val="36185271"/>
    <w:rsid w:val="36457854"/>
    <w:rsid w:val="367FDDCF"/>
    <w:rsid w:val="368A021A"/>
    <w:rsid w:val="36A0163D"/>
    <w:rsid w:val="36C4ED00"/>
    <w:rsid w:val="36E8DC6E"/>
    <w:rsid w:val="36ED0880"/>
    <w:rsid w:val="36F4C946"/>
    <w:rsid w:val="3709F7BD"/>
    <w:rsid w:val="370B519B"/>
    <w:rsid w:val="371E629D"/>
    <w:rsid w:val="3724537B"/>
    <w:rsid w:val="374065B4"/>
    <w:rsid w:val="375591A8"/>
    <w:rsid w:val="37583A41"/>
    <w:rsid w:val="375BF1F3"/>
    <w:rsid w:val="376F7E11"/>
    <w:rsid w:val="37770DBC"/>
    <w:rsid w:val="37B5E1AC"/>
    <w:rsid w:val="37C91B40"/>
    <w:rsid w:val="381FD7B5"/>
    <w:rsid w:val="38215CB9"/>
    <w:rsid w:val="3821F077"/>
    <w:rsid w:val="382413A4"/>
    <w:rsid w:val="3863EFB1"/>
    <w:rsid w:val="386DA899"/>
    <w:rsid w:val="38D54065"/>
    <w:rsid w:val="38E052A5"/>
    <w:rsid w:val="38E1C062"/>
    <w:rsid w:val="38E85200"/>
    <w:rsid w:val="3911C3CC"/>
    <w:rsid w:val="3913D5D3"/>
    <w:rsid w:val="392A95CC"/>
    <w:rsid w:val="3933137C"/>
    <w:rsid w:val="394468B6"/>
    <w:rsid w:val="395924F2"/>
    <w:rsid w:val="39616E7D"/>
    <w:rsid w:val="397C1BED"/>
    <w:rsid w:val="3982EFB3"/>
    <w:rsid w:val="3994355C"/>
    <w:rsid w:val="39959E6F"/>
    <w:rsid w:val="39A04DF9"/>
    <w:rsid w:val="39E9FA0D"/>
    <w:rsid w:val="3A1F3100"/>
    <w:rsid w:val="3A3EEB28"/>
    <w:rsid w:val="3A617000"/>
    <w:rsid w:val="3A776D9A"/>
    <w:rsid w:val="3A833AC8"/>
    <w:rsid w:val="3A8468C2"/>
    <w:rsid w:val="3A8875E4"/>
    <w:rsid w:val="3A8CAE7A"/>
    <w:rsid w:val="3A9B9F4C"/>
    <w:rsid w:val="3AAEFD64"/>
    <w:rsid w:val="3AD278ED"/>
    <w:rsid w:val="3AF2ABBF"/>
    <w:rsid w:val="3AF4BB64"/>
    <w:rsid w:val="3AFC14CC"/>
    <w:rsid w:val="3B12207D"/>
    <w:rsid w:val="3B28F786"/>
    <w:rsid w:val="3B2D8444"/>
    <w:rsid w:val="3B529674"/>
    <w:rsid w:val="3B660975"/>
    <w:rsid w:val="3B70FE76"/>
    <w:rsid w:val="3B73060F"/>
    <w:rsid w:val="3B766534"/>
    <w:rsid w:val="3B87D06F"/>
    <w:rsid w:val="3BB7EB8C"/>
    <w:rsid w:val="3BC627F7"/>
    <w:rsid w:val="3BEF0D1A"/>
    <w:rsid w:val="3C05D539"/>
    <w:rsid w:val="3C25BD4F"/>
    <w:rsid w:val="3C46C53D"/>
    <w:rsid w:val="3C49DCBC"/>
    <w:rsid w:val="3C5D2923"/>
    <w:rsid w:val="3C678DD9"/>
    <w:rsid w:val="3C6F33F6"/>
    <w:rsid w:val="3C7B3813"/>
    <w:rsid w:val="3C7B714B"/>
    <w:rsid w:val="3C819971"/>
    <w:rsid w:val="3CA9908B"/>
    <w:rsid w:val="3CB994EC"/>
    <w:rsid w:val="3CEBFE64"/>
    <w:rsid w:val="3CF74A42"/>
    <w:rsid w:val="3CFAB18B"/>
    <w:rsid w:val="3D31F0ED"/>
    <w:rsid w:val="3D341191"/>
    <w:rsid w:val="3D42D896"/>
    <w:rsid w:val="3D4E65EC"/>
    <w:rsid w:val="3D56ACED"/>
    <w:rsid w:val="3D6C62A1"/>
    <w:rsid w:val="3D6E0EB6"/>
    <w:rsid w:val="3D83B3C6"/>
    <w:rsid w:val="3D842887"/>
    <w:rsid w:val="3D8D9EC7"/>
    <w:rsid w:val="3DA00B2F"/>
    <w:rsid w:val="3DAB9C03"/>
    <w:rsid w:val="3DB729C3"/>
    <w:rsid w:val="3DC67343"/>
    <w:rsid w:val="3DFFEA1D"/>
    <w:rsid w:val="3E1314FE"/>
    <w:rsid w:val="3E3010D4"/>
    <w:rsid w:val="3E3941A6"/>
    <w:rsid w:val="3E3B00B9"/>
    <w:rsid w:val="3E4DC553"/>
    <w:rsid w:val="3E53FFA5"/>
    <w:rsid w:val="3E5C857F"/>
    <w:rsid w:val="3E648377"/>
    <w:rsid w:val="3E6666E7"/>
    <w:rsid w:val="3E68D2BB"/>
    <w:rsid w:val="3E7CC5E0"/>
    <w:rsid w:val="3E8622EA"/>
    <w:rsid w:val="3E8FAF63"/>
    <w:rsid w:val="3E9CA669"/>
    <w:rsid w:val="3EA984E5"/>
    <w:rsid w:val="3EB84C87"/>
    <w:rsid w:val="3EBF18D9"/>
    <w:rsid w:val="3ECF9955"/>
    <w:rsid w:val="3EDFB57D"/>
    <w:rsid w:val="3F083302"/>
    <w:rsid w:val="3F1FF8E8"/>
    <w:rsid w:val="3F296F28"/>
    <w:rsid w:val="3F30B69A"/>
    <w:rsid w:val="3F38C252"/>
    <w:rsid w:val="3F3B6FF7"/>
    <w:rsid w:val="3F4B3C9F"/>
    <w:rsid w:val="3F84B7EC"/>
    <w:rsid w:val="3F9D6D7D"/>
    <w:rsid w:val="3FD93936"/>
    <w:rsid w:val="3FE7F442"/>
    <w:rsid w:val="400EA8A0"/>
    <w:rsid w:val="4014D22C"/>
    <w:rsid w:val="401B82C0"/>
    <w:rsid w:val="4036BD8D"/>
    <w:rsid w:val="4036D5D0"/>
    <w:rsid w:val="4063F01F"/>
    <w:rsid w:val="40661321"/>
    <w:rsid w:val="4071C288"/>
    <w:rsid w:val="40B081D1"/>
    <w:rsid w:val="40C7B76B"/>
    <w:rsid w:val="40F513FB"/>
    <w:rsid w:val="40F9D14B"/>
    <w:rsid w:val="4123F90F"/>
    <w:rsid w:val="41294C92"/>
    <w:rsid w:val="41432578"/>
    <w:rsid w:val="414BC60D"/>
    <w:rsid w:val="416D6227"/>
    <w:rsid w:val="418379F3"/>
    <w:rsid w:val="41950D1D"/>
    <w:rsid w:val="4195FCDD"/>
    <w:rsid w:val="419C4812"/>
    <w:rsid w:val="41C250E2"/>
    <w:rsid w:val="41D17F97"/>
    <w:rsid w:val="41D24AEA"/>
    <w:rsid w:val="41D6599D"/>
    <w:rsid w:val="41DB77F7"/>
    <w:rsid w:val="41DD4133"/>
    <w:rsid w:val="41DFA7E2"/>
    <w:rsid w:val="41E385F8"/>
    <w:rsid w:val="41F22779"/>
    <w:rsid w:val="421F9F93"/>
    <w:rsid w:val="4225D6A7"/>
    <w:rsid w:val="4229240F"/>
    <w:rsid w:val="42540186"/>
    <w:rsid w:val="425E55A2"/>
    <w:rsid w:val="427724ED"/>
    <w:rsid w:val="427C518B"/>
    <w:rsid w:val="42908E67"/>
    <w:rsid w:val="429D16E9"/>
    <w:rsid w:val="42AA30C0"/>
    <w:rsid w:val="42B7E19A"/>
    <w:rsid w:val="42C4C974"/>
    <w:rsid w:val="42E53816"/>
    <w:rsid w:val="42F0179B"/>
    <w:rsid w:val="42F997BD"/>
    <w:rsid w:val="42FD60D5"/>
    <w:rsid w:val="4303F262"/>
    <w:rsid w:val="430664A2"/>
    <w:rsid w:val="4312102E"/>
    <w:rsid w:val="431232AA"/>
    <w:rsid w:val="4316A4F1"/>
    <w:rsid w:val="43298605"/>
    <w:rsid w:val="43690F39"/>
    <w:rsid w:val="436B1175"/>
    <w:rsid w:val="437E664E"/>
    <w:rsid w:val="43A021A6"/>
    <w:rsid w:val="43AA628D"/>
    <w:rsid w:val="43ACEAE9"/>
    <w:rsid w:val="43B2632B"/>
    <w:rsid w:val="43DBEE60"/>
    <w:rsid w:val="43EE1AB2"/>
    <w:rsid w:val="43EE3F53"/>
    <w:rsid w:val="43EFC586"/>
    <w:rsid w:val="44054030"/>
    <w:rsid w:val="4415F438"/>
    <w:rsid w:val="4420CF36"/>
    <w:rsid w:val="442349E0"/>
    <w:rsid w:val="4427E159"/>
    <w:rsid w:val="44356D96"/>
    <w:rsid w:val="444F12AB"/>
    <w:rsid w:val="445AF64B"/>
    <w:rsid w:val="4460A54F"/>
    <w:rsid w:val="4477384D"/>
    <w:rsid w:val="447BD5FD"/>
    <w:rsid w:val="448C68BF"/>
    <w:rsid w:val="4490FBEB"/>
    <w:rsid w:val="4498DAD0"/>
    <w:rsid w:val="44A9B4DA"/>
    <w:rsid w:val="44B1AB16"/>
    <w:rsid w:val="44B757A4"/>
    <w:rsid w:val="44C5F48F"/>
    <w:rsid w:val="44CDB20A"/>
    <w:rsid w:val="44DD7D63"/>
    <w:rsid w:val="45037F05"/>
    <w:rsid w:val="451A5241"/>
    <w:rsid w:val="451DDD72"/>
    <w:rsid w:val="4521DE66"/>
    <w:rsid w:val="4529ADDA"/>
    <w:rsid w:val="452C0B4E"/>
    <w:rsid w:val="452D16DA"/>
    <w:rsid w:val="454151E1"/>
    <w:rsid w:val="4554160F"/>
    <w:rsid w:val="456FDFEF"/>
    <w:rsid w:val="45847B24"/>
    <w:rsid w:val="459AE9FC"/>
    <w:rsid w:val="45C06D7D"/>
    <w:rsid w:val="45C0A03D"/>
    <w:rsid w:val="45DB8522"/>
    <w:rsid w:val="45E0C51C"/>
    <w:rsid w:val="45E1F7B7"/>
    <w:rsid w:val="45E64926"/>
    <w:rsid w:val="45E87932"/>
    <w:rsid w:val="4614B71E"/>
    <w:rsid w:val="461609B5"/>
    <w:rsid w:val="462671A9"/>
    <w:rsid w:val="465BF2D9"/>
    <w:rsid w:val="466B538B"/>
    <w:rsid w:val="467B52B2"/>
    <w:rsid w:val="46969C04"/>
    <w:rsid w:val="46AA7B80"/>
    <w:rsid w:val="46AEF117"/>
    <w:rsid w:val="46AF26D5"/>
    <w:rsid w:val="46B68D17"/>
    <w:rsid w:val="46BF8615"/>
    <w:rsid w:val="46C766EB"/>
    <w:rsid w:val="46EA03ED"/>
    <w:rsid w:val="46EF064D"/>
    <w:rsid w:val="46F5342F"/>
    <w:rsid w:val="4700E517"/>
    <w:rsid w:val="4705B97B"/>
    <w:rsid w:val="4710B2AD"/>
    <w:rsid w:val="472D6DEA"/>
    <w:rsid w:val="473B47C5"/>
    <w:rsid w:val="4746DCE5"/>
    <w:rsid w:val="474C5D86"/>
    <w:rsid w:val="475615CF"/>
    <w:rsid w:val="47569C0A"/>
    <w:rsid w:val="47732782"/>
    <w:rsid w:val="477E8492"/>
    <w:rsid w:val="4784316B"/>
    <w:rsid w:val="478C6A6D"/>
    <w:rsid w:val="47BF6571"/>
    <w:rsid w:val="47C6A9F4"/>
    <w:rsid w:val="47C89CAD"/>
    <w:rsid w:val="47E3D2D4"/>
    <w:rsid w:val="47E47C01"/>
    <w:rsid w:val="47E9815D"/>
    <w:rsid w:val="47FB91C2"/>
    <w:rsid w:val="481153FF"/>
    <w:rsid w:val="4816F35E"/>
    <w:rsid w:val="482E9F95"/>
    <w:rsid w:val="48305469"/>
    <w:rsid w:val="484560C9"/>
    <w:rsid w:val="4852260C"/>
    <w:rsid w:val="4860C43C"/>
    <w:rsid w:val="486CDCAA"/>
    <w:rsid w:val="488747D1"/>
    <w:rsid w:val="489F7D2F"/>
    <w:rsid w:val="48C0F543"/>
    <w:rsid w:val="48D04E1E"/>
    <w:rsid w:val="48D97500"/>
    <w:rsid w:val="48DDD8A9"/>
    <w:rsid w:val="48FAD53C"/>
    <w:rsid w:val="4914D403"/>
    <w:rsid w:val="49445252"/>
    <w:rsid w:val="494ADBE6"/>
    <w:rsid w:val="49578157"/>
    <w:rsid w:val="49673B55"/>
    <w:rsid w:val="49912FCB"/>
    <w:rsid w:val="499C0C0E"/>
    <w:rsid w:val="49AF0438"/>
    <w:rsid w:val="49BC3C3D"/>
    <w:rsid w:val="49E29E25"/>
    <w:rsid w:val="49F3C474"/>
    <w:rsid w:val="49FD627E"/>
    <w:rsid w:val="4A051B14"/>
    <w:rsid w:val="4A1B4ABF"/>
    <w:rsid w:val="4A1B6997"/>
    <w:rsid w:val="4A2467CB"/>
    <w:rsid w:val="4A2D20F1"/>
    <w:rsid w:val="4A39E628"/>
    <w:rsid w:val="4A5CCE0A"/>
    <w:rsid w:val="4A7E53B0"/>
    <w:rsid w:val="4A940025"/>
    <w:rsid w:val="4AA7B946"/>
    <w:rsid w:val="4AAABFCA"/>
    <w:rsid w:val="4ACB2B6F"/>
    <w:rsid w:val="4AD11FBC"/>
    <w:rsid w:val="4AE3CBEA"/>
    <w:rsid w:val="4AF025F8"/>
    <w:rsid w:val="4B13E8A4"/>
    <w:rsid w:val="4B17EEF5"/>
    <w:rsid w:val="4B1C4BC1"/>
    <w:rsid w:val="4B21CBA5"/>
    <w:rsid w:val="4B3058ED"/>
    <w:rsid w:val="4B404358"/>
    <w:rsid w:val="4B547338"/>
    <w:rsid w:val="4B78CF18"/>
    <w:rsid w:val="4B9B539D"/>
    <w:rsid w:val="4BA139F4"/>
    <w:rsid w:val="4BB19A1F"/>
    <w:rsid w:val="4BC0B192"/>
    <w:rsid w:val="4C09C115"/>
    <w:rsid w:val="4C2FD086"/>
    <w:rsid w:val="4C35521F"/>
    <w:rsid w:val="4C4354D4"/>
    <w:rsid w:val="4C5E1A31"/>
    <w:rsid w:val="4C647023"/>
    <w:rsid w:val="4C64E752"/>
    <w:rsid w:val="4C739A9F"/>
    <w:rsid w:val="4C7AAEF9"/>
    <w:rsid w:val="4C90B352"/>
    <w:rsid w:val="4CA7C379"/>
    <w:rsid w:val="4CABBFC1"/>
    <w:rsid w:val="4CD29235"/>
    <w:rsid w:val="4CD561E1"/>
    <w:rsid w:val="4CDA7350"/>
    <w:rsid w:val="4CE96160"/>
    <w:rsid w:val="4CF2A7AA"/>
    <w:rsid w:val="4CFC584E"/>
    <w:rsid w:val="4D11DCE6"/>
    <w:rsid w:val="4D19CA12"/>
    <w:rsid w:val="4D2A54C9"/>
    <w:rsid w:val="4D2AFA4D"/>
    <w:rsid w:val="4D322AAB"/>
    <w:rsid w:val="4D326598"/>
    <w:rsid w:val="4D32C3DA"/>
    <w:rsid w:val="4D740EE4"/>
    <w:rsid w:val="4D768F8F"/>
    <w:rsid w:val="4D91D6CA"/>
    <w:rsid w:val="4D9EC08E"/>
    <w:rsid w:val="4DA18F8B"/>
    <w:rsid w:val="4DAA1A4C"/>
    <w:rsid w:val="4DB403EA"/>
    <w:rsid w:val="4DD0924E"/>
    <w:rsid w:val="4DE96D85"/>
    <w:rsid w:val="4E16C901"/>
    <w:rsid w:val="4E1D5FBF"/>
    <w:rsid w:val="4E1E37CA"/>
    <w:rsid w:val="4E310436"/>
    <w:rsid w:val="4E3F89AE"/>
    <w:rsid w:val="4E92B712"/>
    <w:rsid w:val="4EAD8ED9"/>
    <w:rsid w:val="4EB8BB45"/>
    <w:rsid w:val="4EC156F6"/>
    <w:rsid w:val="4EC1D45B"/>
    <w:rsid w:val="4EF1D4FE"/>
    <w:rsid w:val="4F0CCDBC"/>
    <w:rsid w:val="4F1B1CEF"/>
    <w:rsid w:val="4F47013E"/>
    <w:rsid w:val="4F4B5140"/>
    <w:rsid w:val="4F5B11CF"/>
    <w:rsid w:val="4F6988E9"/>
    <w:rsid w:val="4F6CA2D8"/>
    <w:rsid w:val="4F7AF596"/>
    <w:rsid w:val="4FA2EE27"/>
    <w:rsid w:val="4FB84316"/>
    <w:rsid w:val="4FB960C0"/>
    <w:rsid w:val="4FC5911D"/>
    <w:rsid w:val="4FDF515D"/>
    <w:rsid w:val="5019CC12"/>
    <w:rsid w:val="5044031B"/>
    <w:rsid w:val="50533AA4"/>
    <w:rsid w:val="5072D2E7"/>
    <w:rsid w:val="50821755"/>
    <w:rsid w:val="5087E0E6"/>
    <w:rsid w:val="5091A616"/>
    <w:rsid w:val="50A2882E"/>
    <w:rsid w:val="50AA2FB5"/>
    <w:rsid w:val="50ACCB8E"/>
    <w:rsid w:val="50AFDE4E"/>
    <w:rsid w:val="50B047E7"/>
    <w:rsid w:val="50D6B0EE"/>
    <w:rsid w:val="50F3F083"/>
    <w:rsid w:val="5100F149"/>
    <w:rsid w:val="511878E9"/>
    <w:rsid w:val="515D2CBF"/>
    <w:rsid w:val="518451FB"/>
    <w:rsid w:val="518D2079"/>
    <w:rsid w:val="518FC875"/>
    <w:rsid w:val="519A75B2"/>
    <w:rsid w:val="51B90381"/>
    <w:rsid w:val="51BBF421"/>
    <w:rsid w:val="51D94737"/>
    <w:rsid w:val="52130F1B"/>
    <w:rsid w:val="521EBEAD"/>
    <w:rsid w:val="5223E61A"/>
    <w:rsid w:val="523624D5"/>
    <w:rsid w:val="5255DE3A"/>
    <w:rsid w:val="5269440E"/>
    <w:rsid w:val="526A0B1E"/>
    <w:rsid w:val="526AF8D7"/>
    <w:rsid w:val="5272B8F4"/>
    <w:rsid w:val="52883B00"/>
    <w:rsid w:val="5289F125"/>
    <w:rsid w:val="528A9335"/>
    <w:rsid w:val="5295DF01"/>
    <w:rsid w:val="52CC7A9B"/>
    <w:rsid w:val="52D11B8A"/>
    <w:rsid w:val="52EB9E85"/>
    <w:rsid w:val="52EC4D0F"/>
    <w:rsid w:val="52FA7659"/>
    <w:rsid w:val="52FBE596"/>
    <w:rsid w:val="53102AB5"/>
    <w:rsid w:val="53372BC1"/>
    <w:rsid w:val="533D32D8"/>
    <w:rsid w:val="533D4B92"/>
    <w:rsid w:val="53425FC7"/>
    <w:rsid w:val="53450DFE"/>
    <w:rsid w:val="535832D1"/>
    <w:rsid w:val="536A38A1"/>
    <w:rsid w:val="538E9687"/>
    <w:rsid w:val="539BA1A3"/>
    <w:rsid w:val="53D68201"/>
    <w:rsid w:val="53E3A6EA"/>
    <w:rsid w:val="53F48F28"/>
    <w:rsid w:val="53FB6D3F"/>
    <w:rsid w:val="53FFF3C0"/>
    <w:rsid w:val="542F5126"/>
    <w:rsid w:val="5436552F"/>
    <w:rsid w:val="544E9B8C"/>
    <w:rsid w:val="54635465"/>
    <w:rsid w:val="54694D57"/>
    <w:rsid w:val="547BB517"/>
    <w:rsid w:val="548105EF"/>
    <w:rsid w:val="54A393EF"/>
    <w:rsid w:val="54B7E04B"/>
    <w:rsid w:val="54E77141"/>
    <w:rsid w:val="5522306D"/>
    <w:rsid w:val="5524010E"/>
    <w:rsid w:val="55492357"/>
    <w:rsid w:val="5563446D"/>
    <w:rsid w:val="55654D7E"/>
    <w:rsid w:val="558AC3C6"/>
    <w:rsid w:val="55A19BCA"/>
    <w:rsid w:val="55AD9773"/>
    <w:rsid w:val="55B29422"/>
    <w:rsid w:val="55D4312B"/>
    <w:rsid w:val="55D6A5C2"/>
    <w:rsid w:val="55DCD131"/>
    <w:rsid w:val="55DE76E0"/>
    <w:rsid w:val="55E865B3"/>
    <w:rsid w:val="55E94B9F"/>
    <w:rsid w:val="55EA371A"/>
    <w:rsid w:val="55F33569"/>
    <w:rsid w:val="561E21BE"/>
    <w:rsid w:val="56714939"/>
    <w:rsid w:val="56892058"/>
    <w:rsid w:val="568C737F"/>
    <w:rsid w:val="569D75DF"/>
    <w:rsid w:val="56E1D559"/>
    <w:rsid w:val="56F4AD03"/>
    <w:rsid w:val="56F7FDB5"/>
    <w:rsid w:val="57029CFB"/>
    <w:rsid w:val="570B741A"/>
    <w:rsid w:val="57129309"/>
    <w:rsid w:val="5717AA72"/>
    <w:rsid w:val="571F7288"/>
    <w:rsid w:val="5728F959"/>
    <w:rsid w:val="573E00F1"/>
    <w:rsid w:val="574710A1"/>
    <w:rsid w:val="575068CC"/>
    <w:rsid w:val="5752925D"/>
    <w:rsid w:val="5757793C"/>
    <w:rsid w:val="5786B4B2"/>
    <w:rsid w:val="57A79010"/>
    <w:rsid w:val="57BA83B1"/>
    <w:rsid w:val="57C0C706"/>
    <w:rsid w:val="57C4B43A"/>
    <w:rsid w:val="57C61305"/>
    <w:rsid w:val="57D406D1"/>
    <w:rsid w:val="57D4AE60"/>
    <w:rsid w:val="57ECC69B"/>
    <w:rsid w:val="5804E0BF"/>
    <w:rsid w:val="581ED1F9"/>
    <w:rsid w:val="583BFD34"/>
    <w:rsid w:val="5855C490"/>
    <w:rsid w:val="58627D10"/>
    <w:rsid w:val="589D2296"/>
    <w:rsid w:val="58CEAC66"/>
    <w:rsid w:val="58E8637D"/>
    <w:rsid w:val="58EFF39F"/>
    <w:rsid w:val="591419AF"/>
    <w:rsid w:val="5917A1EB"/>
    <w:rsid w:val="59211E1C"/>
    <w:rsid w:val="592A3420"/>
    <w:rsid w:val="592D6650"/>
    <w:rsid w:val="592F902D"/>
    <w:rsid w:val="593B0AD1"/>
    <w:rsid w:val="596CE707"/>
    <w:rsid w:val="5979B244"/>
    <w:rsid w:val="599D90F3"/>
    <w:rsid w:val="59A121DF"/>
    <w:rsid w:val="59C58265"/>
    <w:rsid w:val="59C9B7EA"/>
    <w:rsid w:val="59D47CC9"/>
    <w:rsid w:val="59DEA259"/>
    <w:rsid w:val="59E44200"/>
    <w:rsid w:val="5A13969A"/>
    <w:rsid w:val="5A2C426E"/>
    <w:rsid w:val="5A335C44"/>
    <w:rsid w:val="5A3D1640"/>
    <w:rsid w:val="5A4017E3"/>
    <w:rsid w:val="5A6D62A3"/>
    <w:rsid w:val="5A6D876A"/>
    <w:rsid w:val="5A7700FA"/>
    <w:rsid w:val="5AB32366"/>
    <w:rsid w:val="5AB938D2"/>
    <w:rsid w:val="5ABBFD95"/>
    <w:rsid w:val="5AD1B6EE"/>
    <w:rsid w:val="5AE59ED6"/>
    <w:rsid w:val="5AFDB3C7"/>
    <w:rsid w:val="5B075453"/>
    <w:rsid w:val="5B2E9462"/>
    <w:rsid w:val="5B66DD5D"/>
    <w:rsid w:val="5B7EDCD0"/>
    <w:rsid w:val="5B861059"/>
    <w:rsid w:val="5B9B3927"/>
    <w:rsid w:val="5BB7BF0E"/>
    <w:rsid w:val="5BC64F5A"/>
    <w:rsid w:val="5BC8E9DE"/>
    <w:rsid w:val="5BD0713C"/>
    <w:rsid w:val="5BFC027D"/>
    <w:rsid w:val="5C0A9887"/>
    <w:rsid w:val="5C1F4E5F"/>
    <w:rsid w:val="5C1F9FC2"/>
    <w:rsid w:val="5C4DD756"/>
    <w:rsid w:val="5C54F84A"/>
    <w:rsid w:val="5C56AAA0"/>
    <w:rsid w:val="5C6B2C45"/>
    <w:rsid w:val="5C6E7517"/>
    <w:rsid w:val="5CE65EB5"/>
    <w:rsid w:val="5CEFBB4D"/>
    <w:rsid w:val="5D0E207D"/>
    <w:rsid w:val="5D221A46"/>
    <w:rsid w:val="5D22FBBA"/>
    <w:rsid w:val="5D4414E8"/>
    <w:rsid w:val="5D533FD1"/>
    <w:rsid w:val="5D5E7E75"/>
    <w:rsid w:val="5D63C028"/>
    <w:rsid w:val="5D777E1D"/>
    <w:rsid w:val="5D7FDAC7"/>
    <w:rsid w:val="5D8A32AE"/>
    <w:rsid w:val="5DA2CE55"/>
    <w:rsid w:val="5DC9A5EF"/>
    <w:rsid w:val="5DD2385C"/>
    <w:rsid w:val="5DD58B14"/>
    <w:rsid w:val="5DEDFF58"/>
    <w:rsid w:val="5DF10E4E"/>
    <w:rsid w:val="5E0EBFD8"/>
    <w:rsid w:val="5E1FA304"/>
    <w:rsid w:val="5E36D12C"/>
    <w:rsid w:val="5E55EF81"/>
    <w:rsid w:val="5E69D654"/>
    <w:rsid w:val="5EBDEAA7"/>
    <w:rsid w:val="5EC912B3"/>
    <w:rsid w:val="5EE940C5"/>
    <w:rsid w:val="5F175C40"/>
    <w:rsid w:val="5F1EC496"/>
    <w:rsid w:val="5F2B6AD8"/>
    <w:rsid w:val="5F2D5660"/>
    <w:rsid w:val="5F30AF3D"/>
    <w:rsid w:val="5F3E85D7"/>
    <w:rsid w:val="5F4807D4"/>
    <w:rsid w:val="5F567E7C"/>
    <w:rsid w:val="5F6485DF"/>
    <w:rsid w:val="5F8188EA"/>
    <w:rsid w:val="5FB7F8DD"/>
    <w:rsid w:val="5FBDE427"/>
    <w:rsid w:val="5FD2AE2C"/>
    <w:rsid w:val="5FDABCF9"/>
    <w:rsid w:val="5FE1795D"/>
    <w:rsid w:val="5FF51B86"/>
    <w:rsid w:val="5FFBF979"/>
    <w:rsid w:val="601380D6"/>
    <w:rsid w:val="602069AE"/>
    <w:rsid w:val="604869F2"/>
    <w:rsid w:val="606AEE8E"/>
    <w:rsid w:val="6070C159"/>
    <w:rsid w:val="60840387"/>
    <w:rsid w:val="608D9E5B"/>
    <w:rsid w:val="60BE6CF3"/>
    <w:rsid w:val="60C16A10"/>
    <w:rsid w:val="60CFAE25"/>
    <w:rsid w:val="60E3F60B"/>
    <w:rsid w:val="60E8B3B9"/>
    <w:rsid w:val="60EEE772"/>
    <w:rsid w:val="610E7275"/>
    <w:rsid w:val="611BD779"/>
    <w:rsid w:val="61350C1A"/>
    <w:rsid w:val="614135F1"/>
    <w:rsid w:val="6147AB21"/>
    <w:rsid w:val="6153B5A4"/>
    <w:rsid w:val="615A7DDB"/>
    <w:rsid w:val="617D1409"/>
    <w:rsid w:val="61BADA26"/>
    <w:rsid w:val="61C67198"/>
    <w:rsid w:val="61DE7D8B"/>
    <w:rsid w:val="620A2320"/>
    <w:rsid w:val="62289FA6"/>
    <w:rsid w:val="62391A37"/>
    <w:rsid w:val="623F5243"/>
    <w:rsid w:val="62472208"/>
    <w:rsid w:val="6251F3FD"/>
    <w:rsid w:val="626DFEFD"/>
    <w:rsid w:val="629ED0A0"/>
    <w:rsid w:val="629ED686"/>
    <w:rsid w:val="62A4FFA2"/>
    <w:rsid w:val="62B17CBC"/>
    <w:rsid w:val="62CE41A2"/>
    <w:rsid w:val="62E4B9F1"/>
    <w:rsid w:val="62E73202"/>
    <w:rsid w:val="62FC7CA7"/>
    <w:rsid w:val="630F963A"/>
    <w:rsid w:val="6316103E"/>
    <w:rsid w:val="631DD6AA"/>
    <w:rsid w:val="632960A4"/>
    <w:rsid w:val="632DB3C5"/>
    <w:rsid w:val="63438C80"/>
    <w:rsid w:val="636BEAAA"/>
    <w:rsid w:val="637047BB"/>
    <w:rsid w:val="63805877"/>
    <w:rsid w:val="63970783"/>
    <w:rsid w:val="639B44EE"/>
    <w:rsid w:val="63BFB86C"/>
    <w:rsid w:val="63D36BAD"/>
    <w:rsid w:val="63F77A85"/>
    <w:rsid w:val="63FC0DB4"/>
    <w:rsid w:val="6412C032"/>
    <w:rsid w:val="642E0DAA"/>
    <w:rsid w:val="642FFF93"/>
    <w:rsid w:val="64575E4A"/>
    <w:rsid w:val="647E015C"/>
    <w:rsid w:val="648437A3"/>
    <w:rsid w:val="648C80E1"/>
    <w:rsid w:val="649D6790"/>
    <w:rsid w:val="64AEFF61"/>
    <w:rsid w:val="64DA2A53"/>
    <w:rsid w:val="64DDED68"/>
    <w:rsid w:val="64E39DBE"/>
    <w:rsid w:val="64E89C9D"/>
    <w:rsid w:val="64FD88EE"/>
    <w:rsid w:val="651845D9"/>
    <w:rsid w:val="651A0381"/>
    <w:rsid w:val="651D31F8"/>
    <w:rsid w:val="654C4275"/>
    <w:rsid w:val="6551EFDC"/>
    <w:rsid w:val="655DFFD4"/>
    <w:rsid w:val="6564E452"/>
    <w:rsid w:val="657408B8"/>
    <w:rsid w:val="6579A1C9"/>
    <w:rsid w:val="659F1E49"/>
    <w:rsid w:val="65A03D28"/>
    <w:rsid w:val="65C61941"/>
    <w:rsid w:val="65D2F3D7"/>
    <w:rsid w:val="65D49BC1"/>
    <w:rsid w:val="65E11269"/>
    <w:rsid w:val="65ECDF2C"/>
    <w:rsid w:val="65F1BC92"/>
    <w:rsid w:val="66014DA4"/>
    <w:rsid w:val="660B8C3B"/>
    <w:rsid w:val="664F248A"/>
    <w:rsid w:val="665090A7"/>
    <w:rsid w:val="66678429"/>
    <w:rsid w:val="66953F7E"/>
    <w:rsid w:val="669AB796"/>
    <w:rsid w:val="66AEAEFA"/>
    <w:rsid w:val="66B0E45D"/>
    <w:rsid w:val="66BB2C6B"/>
    <w:rsid w:val="66BBE621"/>
    <w:rsid w:val="66BD2561"/>
    <w:rsid w:val="66E8D48A"/>
    <w:rsid w:val="66F77996"/>
    <w:rsid w:val="66FD1D4B"/>
    <w:rsid w:val="6700B4B3"/>
    <w:rsid w:val="67086981"/>
    <w:rsid w:val="67178509"/>
    <w:rsid w:val="6718E499"/>
    <w:rsid w:val="671AA6FF"/>
    <w:rsid w:val="671F92F9"/>
    <w:rsid w:val="672561C7"/>
    <w:rsid w:val="673C94D1"/>
    <w:rsid w:val="67665A4F"/>
    <w:rsid w:val="67A3327B"/>
    <w:rsid w:val="67A44D9E"/>
    <w:rsid w:val="67AAA523"/>
    <w:rsid w:val="67C8EDA9"/>
    <w:rsid w:val="67CCDF47"/>
    <w:rsid w:val="67D15E67"/>
    <w:rsid w:val="67D517BC"/>
    <w:rsid w:val="67DF5D82"/>
    <w:rsid w:val="67EBBC16"/>
    <w:rsid w:val="68177DF5"/>
    <w:rsid w:val="68217DDF"/>
    <w:rsid w:val="684A8498"/>
    <w:rsid w:val="684E4FA6"/>
    <w:rsid w:val="68524719"/>
    <w:rsid w:val="6858F5C2"/>
    <w:rsid w:val="6876D375"/>
    <w:rsid w:val="6880844B"/>
    <w:rsid w:val="68877901"/>
    <w:rsid w:val="689F6A05"/>
    <w:rsid w:val="68A72EBD"/>
    <w:rsid w:val="68AD4EE2"/>
    <w:rsid w:val="68CF46CC"/>
    <w:rsid w:val="68D3C845"/>
    <w:rsid w:val="68D8DDD6"/>
    <w:rsid w:val="6956231F"/>
    <w:rsid w:val="697B0C91"/>
    <w:rsid w:val="69B9C93B"/>
    <w:rsid w:val="69CB620B"/>
    <w:rsid w:val="69D8144F"/>
    <w:rsid w:val="69DB9DC6"/>
    <w:rsid w:val="69FA9984"/>
    <w:rsid w:val="6A15D193"/>
    <w:rsid w:val="6A16AE3E"/>
    <w:rsid w:val="6A2A49C3"/>
    <w:rsid w:val="6A30134F"/>
    <w:rsid w:val="6A33042D"/>
    <w:rsid w:val="6A3864B0"/>
    <w:rsid w:val="6A44670C"/>
    <w:rsid w:val="6A4D12EC"/>
    <w:rsid w:val="6A4F4264"/>
    <w:rsid w:val="6A516C74"/>
    <w:rsid w:val="6A52F16A"/>
    <w:rsid w:val="6A60C5F0"/>
    <w:rsid w:val="6A63BE13"/>
    <w:rsid w:val="6A69BF82"/>
    <w:rsid w:val="6A720D95"/>
    <w:rsid w:val="6A8BC734"/>
    <w:rsid w:val="6AAE4444"/>
    <w:rsid w:val="6AAFD3C1"/>
    <w:rsid w:val="6AAFFD06"/>
    <w:rsid w:val="6ABB4014"/>
    <w:rsid w:val="6ABDCC4B"/>
    <w:rsid w:val="6ACD6FD2"/>
    <w:rsid w:val="6AE051E1"/>
    <w:rsid w:val="6B27E796"/>
    <w:rsid w:val="6B390343"/>
    <w:rsid w:val="6B3D186B"/>
    <w:rsid w:val="6B3EC383"/>
    <w:rsid w:val="6B57DE21"/>
    <w:rsid w:val="6B82A5A0"/>
    <w:rsid w:val="6B82CD50"/>
    <w:rsid w:val="6B94BFDB"/>
    <w:rsid w:val="6BABD092"/>
    <w:rsid w:val="6BB1A1F4"/>
    <w:rsid w:val="6BC547E7"/>
    <w:rsid w:val="6BD2C051"/>
    <w:rsid w:val="6BDA5DE2"/>
    <w:rsid w:val="6BDB50F1"/>
    <w:rsid w:val="6BDD0822"/>
    <w:rsid w:val="6BF35A78"/>
    <w:rsid w:val="6BF5D662"/>
    <w:rsid w:val="6C1AC1B2"/>
    <w:rsid w:val="6C1D066A"/>
    <w:rsid w:val="6C35809C"/>
    <w:rsid w:val="6C3C64EF"/>
    <w:rsid w:val="6C3DDDD5"/>
    <w:rsid w:val="6C410215"/>
    <w:rsid w:val="6C450A32"/>
    <w:rsid w:val="6C48CC0B"/>
    <w:rsid w:val="6C54C6BD"/>
    <w:rsid w:val="6C81FFD7"/>
    <w:rsid w:val="6C8C95F9"/>
    <w:rsid w:val="6C8E4297"/>
    <w:rsid w:val="6CA96E05"/>
    <w:rsid w:val="6CCD2242"/>
    <w:rsid w:val="6CF3AE82"/>
    <w:rsid w:val="6D016421"/>
    <w:rsid w:val="6D032C04"/>
    <w:rsid w:val="6D118D12"/>
    <w:rsid w:val="6D1437CC"/>
    <w:rsid w:val="6D196F7E"/>
    <w:rsid w:val="6D27F56F"/>
    <w:rsid w:val="6D28B580"/>
    <w:rsid w:val="6D405DCF"/>
    <w:rsid w:val="6D5CB213"/>
    <w:rsid w:val="6D87AD84"/>
    <w:rsid w:val="6D890D36"/>
    <w:rsid w:val="6DA81ED3"/>
    <w:rsid w:val="6DAD1C49"/>
    <w:rsid w:val="6DBCF8EE"/>
    <w:rsid w:val="6DC1B72E"/>
    <w:rsid w:val="6DDECD41"/>
    <w:rsid w:val="6DDED949"/>
    <w:rsid w:val="6DDF83EF"/>
    <w:rsid w:val="6E2059E6"/>
    <w:rsid w:val="6E23E07E"/>
    <w:rsid w:val="6E37290F"/>
    <w:rsid w:val="6E389D1C"/>
    <w:rsid w:val="6E3CC754"/>
    <w:rsid w:val="6E415ADF"/>
    <w:rsid w:val="6E541408"/>
    <w:rsid w:val="6E858D5F"/>
    <w:rsid w:val="6E85E28E"/>
    <w:rsid w:val="6E9200A8"/>
    <w:rsid w:val="6E93A783"/>
    <w:rsid w:val="6E97C7C3"/>
    <w:rsid w:val="6E9C0935"/>
    <w:rsid w:val="6E9DBC67"/>
    <w:rsid w:val="6E9F601C"/>
    <w:rsid w:val="6EC87466"/>
    <w:rsid w:val="6ED9D8DF"/>
    <w:rsid w:val="6EE00409"/>
    <w:rsid w:val="6EE0BFB7"/>
    <w:rsid w:val="6F124FBC"/>
    <w:rsid w:val="6F28F362"/>
    <w:rsid w:val="6F305526"/>
    <w:rsid w:val="6F41AAE2"/>
    <w:rsid w:val="6F53310B"/>
    <w:rsid w:val="6F5560B2"/>
    <w:rsid w:val="6F621970"/>
    <w:rsid w:val="6F899810"/>
    <w:rsid w:val="6F8F3D58"/>
    <w:rsid w:val="6F964995"/>
    <w:rsid w:val="6FC0DA21"/>
    <w:rsid w:val="6FD51A9E"/>
    <w:rsid w:val="6FDEB40C"/>
    <w:rsid w:val="6FF6205A"/>
    <w:rsid w:val="7014C224"/>
    <w:rsid w:val="7056E106"/>
    <w:rsid w:val="70B03670"/>
    <w:rsid w:val="70F9979A"/>
    <w:rsid w:val="7135C815"/>
    <w:rsid w:val="713BA406"/>
    <w:rsid w:val="71410CB7"/>
    <w:rsid w:val="7155A174"/>
    <w:rsid w:val="71569976"/>
    <w:rsid w:val="717B5F2C"/>
    <w:rsid w:val="71949EF0"/>
    <w:rsid w:val="71976221"/>
    <w:rsid w:val="719862F1"/>
    <w:rsid w:val="71C71FA5"/>
    <w:rsid w:val="71E2F9DE"/>
    <w:rsid w:val="72076116"/>
    <w:rsid w:val="720BB7F3"/>
    <w:rsid w:val="724EB0CD"/>
    <w:rsid w:val="72675C06"/>
    <w:rsid w:val="727D7022"/>
    <w:rsid w:val="72A68BE8"/>
    <w:rsid w:val="72BC4F64"/>
    <w:rsid w:val="72EB0E70"/>
    <w:rsid w:val="72EC42BD"/>
    <w:rsid w:val="72F74E80"/>
    <w:rsid w:val="731DFB39"/>
    <w:rsid w:val="73248836"/>
    <w:rsid w:val="7330FAAB"/>
    <w:rsid w:val="73388969"/>
    <w:rsid w:val="734BC701"/>
    <w:rsid w:val="7353C9FA"/>
    <w:rsid w:val="735DB11B"/>
    <w:rsid w:val="735EE638"/>
    <w:rsid w:val="736234CB"/>
    <w:rsid w:val="73635BD1"/>
    <w:rsid w:val="736A4DF5"/>
    <w:rsid w:val="737537EF"/>
    <w:rsid w:val="7388C8DC"/>
    <w:rsid w:val="739387BC"/>
    <w:rsid w:val="739E3985"/>
    <w:rsid w:val="73F56A3B"/>
    <w:rsid w:val="73FFD7AA"/>
    <w:rsid w:val="740585F6"/>
    <w:rsid w:val="744B95AF"/>
    <w:rsid w:val="7468694D"/>
    <w:rsid w:val="7469418A"/>
    <w:rsid w:val="74699CD7"/>
    <w:rsid w:val="746B45AC"/>
    <w:rsid w:val="74A5037B"/>
    <w:rsid w:val="74AD7048"/>
    <w:rsid w:val="74B17704"/>
    <w:rsid w:val="74BDC789"/>
    <w:rsid w:val="74CCEF34"/>
    <w:rsid w:val="74DCF8DB"/>
    <w:rsid w:val="74F7CF16"/>
    <w:rsid w:val="7529359D"/>
    <w:rsid w:val="7534CB8E"/>
    <w:rsid w:val="7557FFDC"/>
    <w:rsid w:val="7571785F"/>
    <w:rsid w:val="75772152"/>
    <w:rsid w:val="757EE97A"/>
    <w:rsid w:val="7592DF1D"/>
    <w:rsid w:val="7593570D"/>
    <w:rsid w:val="759BA80B"/>
    <w:rsid w:val="75A1B270"/>
    <w:rsid w:val="75B0917F"/>
    <w:rsid w:val="75B0D5BB"/>
    <w:rsid w:val="75CE715D"/>
    <w:rsid w:val="75D2E9FD"/>
    <w:rsid w:val="75EE4A24"/>
    <w:rsid w:val="75F73BEE"/>
    <w:rsid w:val="76089702"/>
    <w:rsid w:val="76115B78"/>
    <w:rsid w:val="762C4E30"/>
    <w:rsid w:val="763A62C7"/>
    <w:rsid w:val="764EB06E"/>
    <w:rsid w:val="76632BAC"/>
    <w:rsid w:val="7667A69F"/>
    <w:rsid w:val="7691B2BB"/>
    <w:rsid w:val="76AB9B7B"/>
    <w:rsid w:val="76B952B6"/>
    <w:rsid w:val="76BC426B"/>
    <w:rsid w:val="76D2AA26"/>
    <w:rsid w:val="76D4A63A"/>
    <w:rsid w:val="76E09A23"/>
    <w:rsid w:val="76ED9826"/>
    <w:rsid w:val="76F71979"/>
    <w:rsid w:val="7722A213"/>
    <w:rsid w:val="7723AE14"/>
    <w:rsid w:val="7737E9BF"/>
    <w:rsid w:val="7738CFB2"/>
    <w:rsid w:val="77424796"/>
    <w:rsid w:val="774A7754"/>
    <w:rsid w:val="775BDF42"/>
    <w:rsid w:val="776BCBC4"/>
    <w:rsid w:val="7775391D"/>
    <w:rsid w:val="7777A72A"/>
    <w:rsid w:val="778F722F"/>
    <w:rsid w:val="77DFEA70"/>
    <w:rsid w:val="780480F3"/>
    <w:rsid w:val="780A8109"/>
    <w:rsid w:val="78166506"/>
    <w:rsid w:val="781D639C"/>
    <w:rsid w:val="784914BA"/>
    <w:rsid w:val="78729EE4"/>
    <w:rsid w:val="787C8FF0"/>
    <w:rsid w:val="78CE4A27"/>
    <w:rsid w:val="78D0B98E"/>
    <w:rsid w:val="78EE0829"/>
    <w:rsid w:val="78EF74DE"/>
    <w:rsid w:val="78EFAF2C"/>
    <w:rsid w:val="78F96078"/>
    <w:rsid w:val="78FEC93F"/>
    <w:rsid w:val="7901AED2"/>
    <w:rsid w:val="790AF163"/>
    <w:rsid w:val="790FFB40"/>
    <w:rsid w:val="792B4290"/>
    <w:rsid w:val="79308C74"/>
    <w:rsid w:val="793B6D10"/>
    <w:rsid w:val="79422925"/>
    <w:rsid w:val="7953E295"/>
    <w:rsid w:val="795A6EE2"/>
    <w:rsid w:val="79631D61"/>
    <w:rsid w:val="796C1D43"/>
    <w:rsid w:val="797BF58A"/>
    <w:rsid w:val="7980AC98"/>
    <w:rsid w:val="7994CD2D"/>
    <w:rsid w:val="79A1C5B3"/>
    <w:rsid w:val="79B28695"/>
    <w:rsid w:val="79C3E445"/>
    <w:rsid w:val="79C52356"/>
    <w:rsid w:val="79D0B2A9"/>
    <w:rsid w:val="79FCACCA"/>
    <w:rsid w:val="7A2F5804"/>
    <w:rsid w:val="7A392D63"/>
    <w:rsid w:val="7A3C62B0"/>
    <w:rsid w:val="7A4A04BC"/>
    <w:rsid w:val="7A51DB92"/>
    <w:rsid w:val="7A544E88"/>
    <w:rsid w:val="7A68BCA4"/>
    <w:rsid w:val="7A702EB1"/>
    <w:rsid w:val="7A838F46"/>
    <w:rsid w:val="7A8D23B5"/>
    <w:rsid w:val="7A96F800"/>
    <w:rsid w:val="7A9D74B1"/>
    <w:rsid w:val="7AB4554D"/>
    <w:rsid w:val="7ACA08C1"/>
    <w:rsid w:val="7ACC5C26"/>
    <w:rsid w:val="7AD70E4B"/>
    <w:rsid w:val="7AE1B46E"/>
    <w:rsid w:val="7AFEB6E6"/>
    <w:rsid w:val="7AFF4A57"/>
    <w:rsid w:val="7AFF5FC3"/>
    <w:rsid w:val="7B298F6B"/>
    <w:rsid w:val="7B5350EB"/>
    <w:rsid w:val="7B689AA4"/>
    <w:rsid w:val="7B6F7EFB"/>
    <w:rsid w:val="7BA3ADD5"/>
    <w:rsid w:val="7BBC4DD5"/>
    <w:rsid w:val="7BBC97D6"/>
    <w:rsid w:val="7BCC2BEF"/>
    <w:rsid w:val="7BF3F35E"/>
    <w:rsid w:val="7BFF1723"/>
    <w:rsid w:val="7C16CD30"/>
    <w:rsid w:val="7C1BFC82"/>
    <w:rsid w:val="7C3FF805"/>
    <w:rsid w:val="7C513275"/>
    <w:rsid w:val="7C6E4BCA"/>
    <w:rsid w:val="7C8D5056"/>
    <w:rsid w:val="7C9AE62D"/>
    <w:rsid w:val="7CA90560"/>
    <w:rsid w:val="7CEF25EF"/>
    <w:rsid w:val="7CF6ECD1"/>
    <w:rsid w:val="7D0B179D"/>
    <w:rsid w:val="7D4BB718"/>
    <w:rsid w:val="7D900B6F"/>
    <w:rsid w:val="7D95AD74"/>
    <w:rsid w:val="7D9DD620"/>
    <w:rsid w:val="7D9FC442"/>
    <w:rsid w:val="7DA4B205"/>
    <w:rsid w:val="7DABBF04"/>
    <w:rsid w:val="7DAFA023"/>
    <w:rsid w:val="7DB530B0"/>
    <w:rsid w:val="7DC508B8"/>
    <w:rsid w:val="7DD235BA"/>
    <w:rsid w:val="7DDAE2CF"/>
    <w:rsid w:val="7DE690B8"/>
    <w:rsid w:val="7DE83ABE"/>
    <w:rsid w:val="7DF1E41C"/>
    <w:rsid w:val="7DFBAF53"/>
    <w:rsid w:val="7DFBE9FA"/>
    <w:rsid w:val="7E0F48C5"/>
    <w:rsid w:val="7E195530"/>
    <w:rsid w:val="7E2F12FE"/>
    <w:rsid w:val="7E482EF3"/>
    <w:rsid w:val="7E57EE6A"/>
    <w:rsid w:val="7E64845D"/>
    <w:rsid w:val="7E6C3233"/>
    <w:rsid w:val="7E727683"/>
    <w:rsid w:val="7E91BBA1"/>
    <w:rsid w:val="7E9C3F97"/>
    <w:rsid w:val="7E9CB007"/>
    <w:rsid w:val="7EB134F5"/>
    <w:rsid w:val="7EC118A7"/>
    <w:rsid w:val="7EE2F028"/>
    <w:rsid w:val="7EE935C1"/>
    <w:rsid w:val="7EF2F629"/>
    <w:rsid w:val="7EF47F46"/>
    <w:rsid w:val="7F0418AF"/>
    <w:rsid w:val="7F085CF6"/>
    <w:rsid w:val="7F24E42D"/>
    <w:rsid w:val="7F3BB011"/>
    <w:rsid w:val="7F50DF2C"/>
    <w:rsid w:val="7F554A33"/>
    <w:rsid w:val="7F647C6D"/>
    <w:rsid w:val="7F68240E"/>
    <w:rsid w:val="7F803D43"/>
    <w:rsid w:val="7F8A65D1"/>
    <w:rsid w:val="7F924CFB"/>
    <w:rsid w:val="7FB10FC5"/>
    <w:rsid w:val="7FB52591"/>
    <w:rsid w:val="7FB75774"/>
    <w:rsid w:val="7FCC8E89"/>
    <w:rsid w:val="7FE439A1"/>
    <w:rsid w:val="7FE832B8"/>
    <w:rsid w:val="7FF2549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54"/>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7872CD"/>
    <w:pPr>
      <w:keepNext/>
      <w:numPr>
        <w:ilvl w:val="1"/>
        <w:numId w:val="54"/>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numPr>
        <w:ilvl w:val="2"/>
        <w:numId w:val="54"/>
      </w:numPr>
      <w:spacing w:before="360" w:after="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54"/>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54"/>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numPr>
        <w:ilvl w:val="0"/>
        <w:numId w:val="0"/>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10"/>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9"/>
      </w:numPr>
      <w:spacing w:before="40" w:after="80"/>
    </w:pPr>
  </w:style>
  <w:style w:type="paragraph" w:styleId="ListBullet2">
    <w:name w:val="List Bullet 2"/>
    <w:basedOn w:val="BodyText"/>
    <w:pPr>
      <w:numPr>
        <w:numId w:val="8"/>
      </w:numPr>
      <w:spacing w:before="40" w:after="80"/>
    </w:pPr>
  </w:style>
  <w:style w:type="paragraph" w:styleId="ListBullet">
    <w:name w:val="List Bullet"/>
    <w:basedOn w:val="BodyText"/>
    <w:rsid w:val="006801D5"/>
    <w:pPr>
      <w:numPr>
        <w:numId w:val="7"/>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F04B54"/>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11"/>
      </w:numPr>
      <w:tabs>
        <w:tab w:val="clear" w:pos="1584"/>
        <w:tab w:val="left" w:pos="1224"/>
      </w:tabs>
      <w:spacing w:before="40" w:after="80"/>
    </w:pPr>
  </w:style>
  <w:style w:type="paragraph" w:styleId="TOC1">
    <w:name w:val="toc 1"/>
    <w:basedOn w:val="Normal"/>
    <w:next w:val="Normal"/>
    <w:autoRedefine/>
    <w:uiPriority w:val="39"/>
    <w:rsid w:val="007D04DE"/>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072ED0"/>
    <w:pPr>
      <w:tabs>
        <w:tab w:val="left" w:pos="2024"/>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numPr>
        <w:ilvl w:val="0"/>
        <w:numId w:val="0"/>
      </w:numPr>
      <w:tabs>
        <w:tab w:val="left" w:pos="2250"/>
      </w:tabs>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12"/>
      </w:numPr>
      <w:tabs>
        <w:tab w:val="clear" w:pos="1800"/>
      </w:tabs>
      <w:spacing w:before="40" w:after="80"/>
      <w:ind w:left="1584"/>
    </w:pPr>
  </w:style>
  <w:style w:type="paragraph" w:customStyle="1" w:styleId="ListAlpha">
    <w:name w:val="List Alpha"/>
    <w:basedOn w:val="BodyText"/>
    <w:pPr>
      <w:numPr>
        <w:numId w:val="13"/>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14"/>
      </w:numPr>
      <w:spacing w:before="40" w:after="80"/>
    </w:pPr>
  </w:style>
  <w:style w:type="paragraph" w:customStyle="1" w:styleId="ListAlpha2">
    <w:name w:val="List Alpha2"/>
    <w:basedOn w:val="BodyText"/>
    <w:pPr>
      <w:numPr>
        <w:numId w:val="6"/>
      </w:numPr>
      <w:tabs>
        <w:tab w:val="clear" w:pos="1224"/>
      </w:tabs>
      <w:spacing w:before="40" w:after="80"/>
    </w:pPr>
  </w:style>
  <w:style w:type="paragraph" w:customStyle="1" w:styleId="BodyTextNote">
    <w:name w:val="Body Text Note"/>
    <w:basedOn w:val="BodyText"/>
    <w:next w:val="BodyText"/>
    <w:pPr>
      <w:numPr>
        <w:numId w:val="15"/>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16"/>
      </w:numPr>
      <w:tabs>
        <w:tab w:val="clear" w:pos="360"/>
      </w:tabs>
      <w:spacing w:before="20" w:after="40"/>
    </w:pPr>
  </w:style>
  <w:style w:type="paragraph" w:customStyle="1" w:styleId="TableBullet2">
    <w:name w:val="Table Bullet2"/>
    <w:basedOn w:val="TableBullet"/>
    <w:pPr>
      <w:numPr>
        <w:numId w:val="17"/>
      </w:numPr>
      <w:tabs>
        <w:tab w:val="clear" w:pos="576"/>
      </w:tabs>
    </w:pPr>
  </w:style>
  <w:style w:type="paragraph" w:styleId="ListBullet4">
    <w:name w:val="List Bullet 4"/>
    <w:basedOn w:val="Normal"/>
    <w:autoRedefine/>
    <w:pPr>
      <w:numPr>
        <w:numId w:val="5"/>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uiPriority w:val="99"/>
    <w:rsid w:val="00432B84"/>
    <w:rPr>
      <w:sz w:val="20"/>
    </w:rPr>
  </w:style>
  <w:style w:type="character" w:customStyle="1" w:styleId="CommentTextChar">
    <w:name w:val="Comment Text Char"/>
    <w:basedOn w:val="DefaultParagraphFont"/>
    <w:link w:val="CommentText"/>
    <w:uiPriority w:val="99"/>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7872CD"/>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 w:type="character" w:customStyle="1" w:styleId="normaltextrun">
    <w:name w:val="normaltextrun"/>
    <w:basedOn w:val="DefaultParagraphFont"/>
    <w:rsid w:val="00FE5030"/>
  </w:style>
  <w:style w:type="character" w:customStyle="1" w:styleId="Mention1">
    <w:name w:val="Mention1"/>
    <w:basedOn w:val="DefaultParagraphFont"/>
    <w:uiPriority w:val="99"/>
    <w:unhideWhenUsed/>
    <w:rPr>
      <w:color w:val="2B579A"/>
      <w:shd w:val="clear" w:color="auto" w:fill="E6E6E6"/>
    </w:rPr>
  </w:style>
  <w:style w:type="paragraph" w:customStyle="1" w:styleId="Heading5Nonumbering">
    <w:name w:val="Heading 5 No numbering"/>
    <w:basedOn w:val="Normal"/>
    <w:next w:val="BodyText"/>
    <w:qFormat/>
    <w:rsid w:val="00D953D6"/>
    <w:pPr>
      <w:spacing w:before="300" w:after="100" w:line="300" w:lineRule="exact"/>
      <w:outlineLvl w:val="4"/>
    </w:pPr>
    <w:rPr>
      <w:rFonts w:ascii="Tahoma Bold" w:eastAsiaTheme="majorEastAsia" w:hAnsi="Tahoma Bold" w:cs="Times New Roman (Headings CS)"/>
      <w:b/>
      <w:bCs/>
    </w:rPr>
  </w:style>
  <w:style w:type="character" w:customStyle="1"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8F4D6B19-25FB-4ED6-83AF-74F062B597C7}">
    <t:Anchor>
      <t:Comment id="1460459936"/>
    </t:Anchor>
    <t:History>
      <t:Event id="{049A4C58-3735-48CD-A717-36A8023D2796}" time="2023-03-01T15:47:51.12Z">
        <t:Attribution userId="S::laura.zubyck@ieso.ca::b5c86782-daea-4422-8792-a3108b616f9b" userProvider="AD" userName="Laura Zubyck"/>
        <t:Anchor>
          <t:Comment id="1092650203"/>
        </t:Anchor>
        <t:Create/>
      </t:Event>
      <t:Event id="{BC47BBDE-AECD-4510-87B1-915BA857B5EF}" time="2023-03-01T15:47:51.12Z">
        <t:Attribution userId="S::laura.zubyck@ieso.ca::b5c86782-daea-4422-8792-a3108b616f9b" userProvider="AD" userName="Laura Zubyck"/>
        <t:Anchor>
          <t:Comment id="1092650203"/>
        </t:Anchor>
        <t:Assign userId="S::Laura.Zubyck@ieso.ca::b5c86782-daea-4422-8792-a3108b616f9b" userProvider="AD" userName="Laura Zubyck"/>
      </t:Event>
      <t:Event id="{16AD28CB-1C72-478F-B0DD-F564743EC82E}" time="2023-03-01T15:47:51.12Z">
        <t:Attribution userId="S::laura.zubyck@ieso.ca::b5c86782-daea-4422-8792-a3108b616f9b" userProvider="AD" userName="Laura Zubyck"/>
        <t:Anchor>
          <t:Comment id="1092650203"/>
        </t:Anchor>
        <t:SetTitle title="@Laura Zubyck add this to every resource"/>
      </t:Event>
    </t:History>
  </t:Task>
  <t:Task id="{C9BD5E85-C3E0-417F-BD8A-C578D15E34E5}">
    <t:Anchor>
      <t:Comment id="22531033"/>
    </t:Anchor>
    <t:History>
      <t:Event id="{EFE6602B-2DF1-4151-85FB-229EF9DFBDC9}" time="2023-03-01T15:52:39.079Z">
        <t:Attribution userId="S::laura.zubyck@ieso.ca::b5c86782-daea-4422-8792-a3108b616f9b" userProvider="AD" userName="Laura Zubyck"/>
        <t:Anchor>
          <t:Comment id="22531033"/>
        </t:Anchor>
        <t:Create/>
      </t:Event>
      <t:Event id="{15FE53B6-306B-486F-BBE1-A8C658B2D81F}" time="2023-03-01T15:52:39.079Z">
        <t:Attribution userId="S::laura.zubyck@ieso.ca::b5c86782-daea-4422-8792-a3108b616f9b" userProvider="AD" userName="Laura Zubyck"/>
        <t:Anchor>
          <t:Comment id="22531033"/>
        </t:Anchor>
        <t:Assign userId="S::Adam.Cumming@ieso.ca::27a8a6c5-0bd9-4d1c-a651-864d31c01860" userProvider="AD" userName="Adam Cumming"/>
      </t:Event>
      <t:Event id="{E26EAC00-85C2-48C0-B1B2-F8E55D3CB2CF}" time="2023-03-01T15:52:39.079Z">
        <t:Attribution userId="S::laura.zubyck@ieso.ca::b5c86782-daea-4422-8792-a3108b616f9b" userProvider="AD" userName="Laura Zubyck"/>
        <t:Anchor>
          <t:Comment id="22531033"/>
        </t:Anchor>
        <t:SetTitle title="@Adam Cumming can you double check we're using the same verb consistently in the rules for this?"/>
      </t:Event>
    </t:History>
  </t:Task>
  <t:Task id="{34FEB26D-3103-4D6E-93CC-0E04EDCF89BD}">
    <t:Anchor>
      <t:Comment id="705010211"/>
    </t:Anchor>
    <t:History>
      <t:Event id="{9BC6DE6C-278D-448D-B38F-CE97D966BB86}" time="2023-03-01T15:54:35.794Z">
        <t:Attribution userId="S::laura.zubyck@ieso.ca::b5c86782-daea-4422-8792-a3108b616f9b" userProvider="AD" userName="Laura Zubyck"/>
        <t:Anchor>
          <t:Comment id="705010211"/>
        </t:Anchor>
        <t:Create/>
      </t:Event>
      <t:Event id="{27C4AE2C-EF47-459C-AD9E-A3DA84C4028A}" time="2023-03-01T15:54:35.794Z">
        <t:Attribution userId="S::laura.zubyck@ieso.ca::b5c86782-daea-4422-8792-a3108b616f9b" userProvider="AD" userName="Laura Zubyck"/>
        <t:Anchor>
          <t:Comment id="705010211"/>
        </t:Anchor>
        <t:Assign userId="S::Laura.Zubyck@ieso.ca::b5c86782-daea-4422-8792-a3108b616f9b" userProvider="AD" userName="Laura Zubyck"/>
      </t:Event>
      <t:Event id="{C3545C0C-2550-4CBD-A390-BF49A84BCCBE}" time="2023-03-01T15:54:35.794Z">
        <t:Attribution userId="S::laura.zubyck@ieso.ca::b5c86782-daea-4422-8792-a3108b616f9b" userProvider="AD" userName="Laura Zubyck"/>
        <t:Anchor>
          <t:Comment id="705010211"/>
        </t:Anchor>
        <t:SetTitle title="update to deliver across the board @Laura Zubyck"/>
      </t:Event>
    </t:History>
  </t:Task>
  <t:Task id="{563336A1-EB03-4231-8235-E61BD96F4756}">
    <t:Anchor>
      <t:Comment id="1825780140"/>
    </t:Anchor>
    <t:History>
      <t:Event id="{CCFBAC5E-0ABA-4F78-8DEE-53A8A02FDAE5}" time="2023-03-01T16:35:18.883Z">
        <t:Attribution userId="S::laura.zubyck@ieso.ca::b5c86782-daea-4422-8792-a3108b616f9b" userProvider="AD" userName="Laura Zubyck"/>
        <t:Anchor>
          <t:Comment id="1825780140"/>
        </t:Anchor>
        <t:Create/>
      </t:Event>
      <t:Event id="{53FD6935-C360-44CD-A991-B12BFC51B821}" time="2023-03-01T16:35:18.883Z">
        <t:Attribution userId="S::laura.zubyck@ieso.ca::b5c86782-daea-4422-8792-a3108b616f9b" userProvider="AD" userName="Laura Zubyck"/>
        <t:Anchor>
          <t:Comment id="1825780140"/>
        </t:Anchor>
        <t:Assign userId="S::Laura.Zubyck@ieso.ca::b5c86782-daea-4422-8792-a3108b616f9b" userProvider="AD" userName="Laura Zubyck"/>
      </t:Event>
      <t:Event id="{0299548D-1975-468A-8343-E765305B61F0}" time="2023-03-01T16:35:18.883Z">
        <t:Attribution userId="S::laura.zubyck@ieso.ca::b5c86782-daea-4422-8792-a3108b616f9b" userProvider="AD" userName="Laura Zubyck"/>
        <t:Anchor>
          <t:Comment id="1825780140"/>
        </t:Anchor>
        <t:SetTitle title="@Laura Zubyck make this test to the cleared ICAP"/>
      </t:Event>
    </t:History>
  </t:Task>
  <t:Task id="{D5F49DE3-44C1-4918-9108-37B28959DA65}">
    <t:Anchor>
      <t:Comment id="969891367"/>
    </t:Anchor>
    <t:History>
      <t:Event id="{C37AFAA1-8CC5-4D50-85C1-41B714E21B1C}" time="2023-03-01T15:47:51.12Z">
        <t:Attribution userId="S::laura.zubyck@ieso.ca::b5c86782-daea-4422-8792-a3108b616f9b" userProvider="AD" userName="Laura Zubyck"/>
        <t:Anchor>
          <t:Comment id="175425721"/>
        </t:Anchor>
        <t:Create/>
      </t:Event>
      <t:Event id="{5EB39BB8-F525-4E1C-8E90-7021A0DC479A}" time="2023-03-01T15:47:51.12Z">
        <t:Attribution userId="S::laura.zubyck@ieso.ca::b5c86782-daea-4422-8792-a3108b616f9b" userProvider="AD" userName="Laura Zubyck"/>
        <t:Anchor>
          <t:Comment id="175425721"/>
        </t:Anchor>
        <t:Assign userId="S::Laura.Zubyck@ieso.ca::b5c86782-daea-4422-8792-a3108b616f9b" userProvider="AD" userName="Laura Zubyck"/>
      </t:Event>
      <t:Event id="{61471FD9-BBF9-4EF8-94C7-E8AA37BF913D}" time="2023-03-01T15:47:51.12Z">
        <t:Attribution userId="S::laura.zubyck@ieso.ca::b5c86782-daea-4422-8792-a3108b616f9b" userProvider="AD" userName="Laura Zubyck"/>
        <t:Anchor>
          <t:Comment id="175425721"/>
        </t:Anchor>
        <t:SetTitle title="@Laura Zubyck add this to every resource"/>
      </t:Event>
    </t:History>
  </t:Task>
  <t:Task id="{236AE3C7-6A20-44F0-AE76-ADAEF3E04BD4}">
    <t:Anchor>
      <t:Comment id="223628468"/>
    </t:Anchor>
    <t:History>
      <t:Event id="{FB069345-8FEC-4A4F-99DE-2DFC68703367}" time="2023-03-01T15:47:51.12Z">
        <t:Attribution userId="S::laura.zubyck@ieso.ca::b5c86782-daea-4422-8792-a3108b616f9b" userProvider="AD" userName="Laura Zubyck"/>
        <t:Anchor>
          <t:Comment id="463286836"/>
        </t:Anchor>
        <t:Create/>
      </t:Event>
      <t:Event id="{497B3F00-AE4F-460E-B7CE-FF85C2B7828C}" time="2023-03-01T15:47:51.12Z">
        <t:Attribution userId="S::laura.zubyck@ieso.ca::b5c86782-daea-4422-8792-a3108b616f9b" userProvider="AD" userName="Laura Zubyck"/>
        <t:Anchor>
          <t:Comment id="463286836"/>
        </t:Anchor>
        <t:Assign userId="S::Laura.Zubyck@ieso.ca::b5c86782-daea-4422-8792-a3108b616f9b" userProvider="AD" userName="Laura Zubyck"/>
      </t:Event>
      <t:Event id="{A5F4344C-6196-4C0A-A76E-034FC146F520}" time="2023-03-01T15:47:51.12Z">
        <t:Attribution userId="S::laura.zubyck@ieso.ca::b5c86782-daea-4422-8792-a3108b616f9b" userProvider="AD" userName="Laura Zubyck"/>
        <t:Anchor>
          <t:Comment id="463286836"/>
        </t:Anchor>
        <t:SetTitle title="@Laura Zubyck add this to every resource"/>
      </t:Event>
    </t:History>
  </t:Task>
  <t:Task id="{F29AB101-C73E-4DB0-AFF1-B99E711BAAE2}">
    <t:Anchor>
      <t:Comment id="1346489180"/>
    </t:Anchor>
    <t:History>
      <t:Event id="{1AF7B382-7CE7-402B-B91B-F8E452DDB4F0}" time="2023-03-01T15:47:51.12Z">
        <t:Attribution userId="S::laura.zubyck@ieso.ca::b5c86782-daea-4422-8792-a3108b616f9b" userProvider="AD" userName="Laura Zubyck"/>
        <t:Anchor>
          <t:Comment id="1637239288"/>
        </t:Anchor>
        <t:Create/>
      </t:Event>
      <t:Event id="{78906E1E-4297-4DA2-920E-2A9A5A64BCDA}" time="2023-03-01T15:47:51.12Z">
        <t:Attribution userId="S::laura.zubyck@ieso.ca::b5c86782-daea-4422-8792-a3108b616f9b" userProvider="AD" userName="Laura Zubyck"/>
        <t:Anchor>
          <t:Comment id="1637239288"/>
        </t:Anchor>
        <t:Assign userId="S::Laura.Zubyck@ieso.ca::b5c86782-daea-4422-8792-a3108b616f9b" userProvider="AD" userName="Laura Zubyck"/>
      </t:Event>
      <t:Event id="{DD8B28DC-B0A8-4F0F-9715-856369A90435}" time="2023-03-01T15:47:51.12Z">
        <t:Attribution userId="S::laura.zubyck@ieso.ca::b5c86782-daea-4422-8792-a3108b616f9b" userProvider="AD" userName="Laura Zubyck"/>
        <t:Anchor>
          <t:Comment id="1637239288"/>
        </t:Anchor>
        <t:SetTitle title="@Laura Zubyck add this to every resource"/>
      </t:Event>
    </t:History>
  </t:Task>
  <t:Task id="{6CA5CFDA-0BF7-4A76-AE00-5C1C9580643B}">
    <t:Anchor>
      <t:Comment id="186726335"/>
    </t:Anchor>
    <t:History>
      <t:Event id="{3D7C5D89-50E0-44AD-AB62-2B49C7533D1B}" time="2023-03-01T15:47:51.12Z">
        <t:Attribution userId="S::laura.zubyck@ieso.ca::b5c86782-daea-4422-8792-a3108b616f9b" userProvider="AD" userName="Laura Zubyck"/>
        <t:Anchor>
          <t:Comment id="914460426"/>
        </t:Anchor>
        <t:Create/>
      </t:Event>
      <t:Event id="{63F77DB6-06B2-43EF-BACD-AF5E617C8963}" time="2023-03-01T15:47:51.12Z">
        <t:Attribution userId="S::laura.zubyck@ieso.ca::b5c86782-daea-4422-8792-a3108b616f9b" userProvider="AD" userName="Laura Zubyck"/>
        <t:Anchor>
          <t:Comment id="914460426"/>
        </t:Anchor>
        <t:Assign userId="S::Laura.Zubyck@ieso.ca::b5c86782-daea-4422-8792-a3108b616f9b" userProvider="AD" userName="Laura Zubyck"/>
      </t:Event>
      <t:Event id="{5A3BA897-118D-4400-B3DB-88182832DB43}" time="2023-03-01T15:47:51.12Z">
        <t:Attribution userId="S::laura.zubyck@ieso.ca::b5c86782-daea-4422-8792-a3108b616f9b" userProvider="AD" userName="Laura Zubyck"/>
        <t:Anchor>
          <t:Comment id="914460426"/>
        </t:Anchor>
        <t:SetTitle title="@Laura Zubyck add this to every resource"/>
      </t:Event>
    </t:History>
  </t:Task>
  <t:Task id="{F5E07345-FCB5-458D-88EF-5F7E6B884360}">
    <t:Anchor>
      <t:Comment id="756543693"/>
    </t:Anchor>
    <t:History>
      <t:Event id="{D8934E6D-4120-4339-B4F2-C13876A74FA4}" time="2023-03-01T15:47:51.12Z">
        <t:Attribution userId="S::laura.zubyck@ieso.ca::b5c86782-daea-4422-8792-a3108b616f9b" userProvider="AD" userName="Laura Zubyck"/>
        <t:Anchor>
          <t:Comment id="40073467"/>
        </t:Anchor>
        <t:Create/>
      </t:Event>
      <t:Event id="{2FD88FA0-632C-4F87-AFC3-EAF22EC42CA4}" time="2023-03-01T15:47:51.12Z">
        <t:Attribution userId="S::laura.zubyck@ieso.ca::b5c86782-daea-4422-8792-a3108b616f9b" userProvider="AD" userName="Laura Zubyck"/>
        <t:Anchor>
          <t:Comment id="40073467"/>
        </t:Anchor>
        <t:Assign userId="S::Laura.Zubyck@ieso.ca::b5c86782-daea-4422-8792-a3108b616f9b" userProvider="AD" userName="Laura Zubyck"/>
      </t:Event>
      <t:Event id="{618F22CE-FC69-45D8-8121-8F00ABC0CDBB}" time="2023-03-01T15:47:51.12Z">
        <t:Attribution userId="S::laura.zubyck@ieso.ca::b5c86782-daea-4422-8792-a3108b616f9b" userProvider="AD" userName="Laura Zubyck"/>
        <t:Anchor>
          <t:Comment id="40073467"/>
        </t:Anchor>
        <t:SetTitle title="@Laura Zubyck add this to every resource"/>
      </t:Event>
      <t:Event id="{B2FA2CD5-54C2-4DFC-AB9A-A5EAB6A53BBB}" time="2023-03-01T20:12:27.869Z">
        <t:Attribution userId="S::laura.zubyck@ieso.ca::b5c86782-daea-4422-8792-a3108b616f9b" userProvider="AD" userName="Laura Zubyck"/>
        <t:Progress percentComplete="100"/>
      </t:Event>
    </t:History>
  </t:Task>
  <t:Task id="{0327A83B-755C-4CDF-8DBA-7FCEDFCA35F4}">
    <t:Anchor>
      <t:Comment id="795525918"/>
    </t:Anchor>
    <t:History>
      <t:Event id="{42BC753C-7EC8-4E5D-A337-50BDB4E96BFC}" time="2023-03-02T19:38:07.379Z">
        <t:Attribution userId="S::laura.zubyck@ieso.ca::b5c86782-daea-4422-8792-a3108b616f9b" userProvider="AD" userName="Laura Zubyck"/>
        <t:Anchor>
          <t:Comment id="1123008313"/>
        </t:Anchor>
        <t:Create/>
      </t:Event>
      <t:Event id="{980B711C-BA13-4BC9-950C-D60F88428244}" time="2023-03-02T19:38:07.379Z">
        <t:Attribution userId="S::laura.zubyck@ieso.ca::b5c86782-daea-4422-8792-a3108b616f9b" userProvider="AD" userName="Laura Zubyck"/>
        <t:Anchor>
          <t:Comment id="1123008313"/>
        </t:Anchor>
        <t:Assign userId="S::Laura.Zubyck@ieso.ca::b5c86782-daea-4422-8792-a3108b616f9b" userProvider="AD" userName="Laura Zubyck"/>
      </t:Event>
      <t:Event id="{50FC2EBA-E60C-4D1B-AB43-A2DF3F6D6875}" time="2023-03-02T19:38:07.379Z">
        <t:Attribution userId="S::laura.zubyck@ieso.ca::b5c86782-daea-4422-8792-a3108b616f9b" userProvider="AD" userName="Laura Zubyck"/>
        <t:Anchor>
          <t:Comment id="1123008313"/>
        </t:Anchor>
        <t:SetTitle title="yes @Laura Zubyck"/>
      </t:Event>
    </t:History>
  </t:Task>
  <t:Task id="{6EBAD69C-F20E-46EF-92D2-95FDB0F90007}">
    <t:Anchor>
      <t:Comment id="1648736629"/>
    </t:Anchor>
    <t:History>
      <t:Event id="{7CB35B25-33C8-4663-B831-A2CEC4913CDD}" time="2023-03-02T19:44:38.049Z">
        <t:Attribution userId="S::laura.zubyck@ieso.ca::b5c86782-daea-4422-8792-a3108b616f9b" userProvider="AD" userName="Laura Zubyck"/>
        <t:Anchor>
          <t:Comment id="1011195723"/>
        </t:Anchor>
        <t:Create/>
      </t:Event>
      <t:Event id="{5827C004-7894-499D-BC59-722DA37298DD}" time="2023-03-02T19:44:38.049Z">
        <t:Attribution userId="S::laura.zubyck@ieso.ca::b5c86782-daea-4422-8792-a3108b616f9b" userProvider="AD" userName="Laura Zubyck"/>
        <t:Anchor>
          <t:Comment id="1011195723"/>
        </t:Anchor>
        <t:Assign userId="S::Laura.Zubyck@ieso.ca::b5c86782-daea-4422-8792-a3108b616f9b" userProvider="AD" userName="Laura Zubyck"/>
      </t:Event>
      <t:Event id="{E22F0F4A-AC5C-43AE-A660-C7B04556E5F1}" time="2023-03-02T19:44:38.049Z">
        <t:Attribution userId="S::laura.zubyck@ieso.ca::b5c86782-daea-4422-8792-a3108b616f9b" userProvider="AD" userName="Laura Zubyck"/>
        <t:Anchor>
          <t:Comment id="1011195723"/>
        </t:Anchor>
        <t:SetTitle title="The CMP shall notify the IESO... @Laura Zubyck"/>
      </t:Event>
    </t:History>
  </t:Task>
  <t:Task id="{65294388-1F1C-42B9-8F9C-E012CF61C7CD}">
    <t:Anchor>
      <t:Comment id="1249752312"/>
    </t:Anchor>
    <t:History>
      <t:Event id="{32CDA104-8395-4C48-B496-E52DE88CFA07}" time="2023-03-06T15:31:45.659Z">
        <t:Attribution userId="S::laura.zubyck@ieso.ca::b5c86782-daea-4422-8792-a3108b616f9b" userProvider="AD" userName="Laura Zubyck"/>
        <t:Anchor>
          <t:Comment id="1249752312"/>
        </t:Anchor>
        <t:Create/>
      </t:Event>
      <t:Event id="{D23874C2-A020-4441-BD92-E1CF5927B0EE}" time="2023-03-06T15:31:45.659Z">
        <t:Attribution userId="S::laura.zubyck@ieso.ca::b5c86782-daea-4422-8792-a3108b616f9b" userProvider="AD" userName="Laura Zubyck"/>
        <t:Anchor>
          <t:Comment id="1249752312"/>
        </t:Anchor>
        <t:Assign userId="S::Paulo.Antunes@ieso.ca::e09751da-1673-4f6e-aa6a-4ddb78f4f3f9" userProvider="AD" userName="Paulo Antunes"/>
      </t:Event>
      <t:Event id="{4AC0845B-4C45-47E8-BFEC-BD2566A31AB8}" time="2023-03-06T15:31:45.659Z">
        <t:Attribution userId="S::laura.zubyck@ieso.ca::b5c86782-daea-4422-8792-a3108b616f9b" userProvider="AD" userName="Laura Zubyck"/>
        <t:Anchor>
          <t:Comment id="1249752312"/>
        </t:Anchor>
        <t:SetTitle title="@Paulo Antunes do you know where this updated graphic i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hyperlink" Target="https://www.ieso.ca/en/Sector-Participants/Change-Management/Capacity-Auction-Rules-Library" TargetMode="External"/><Relationship Id="rId42" Type="http://schemas.openxmlformats.org/officeDocument/2006/relationships/image" Target="media/image4.png"/><Relationship Id="rId47" Type="http://schemas.openxmlformats.org/officeDocument/2006/relationships/footer" Target="footer13.xml"/><Relationship Id="rId50" Type="http://schemas.openxmlformats.org/officeDocument/2006/relationships/image" Target="media/image7.png"/><Relationship Id="rId55" Type="http://schemas.openxmlformats.org/officeDocument/2006/relationships/image" Target="media/image9.png"/><Relationship Id="rId63" Type="http://schemas.openxmlformats.org/officeDocument/2006/relationships/footer" Target="footer15.xml"/><Relationship Id="rId68" Type="http://schemas.openxmlformats.org/officeDocument/2006/relationships/header" Target="header24.xml"/><Relationship Id="rId76" Type="http://schemas.openxmlformats.org/officeDocument/2006/relationships/header" Target="header28.xml"/><Relationship Id="rId84" Type="http://schemas.openxmlformats.org/officeDocument/2006/relationships/hyperlink" Target="http://www.ieso.ca/Sector-Participants/Market-Operations/Market-Rules-And-Manuals-Library" TargetMode="External"/><Relationship Id="rId89" Type="http://schemas.openxmlformats.org/officeDocument/2006/relationships/hyperlink" Target="http://www.ieso.ca/-/media/Files/IESO/Document-Library/Market-Rules-and-Manuals-Library/market-manuals/market-operations/mo-dispatchdatartm.pdf" TargetMode="External"/><Relationship Id="rId97"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hyperlink" Target="http://www.ieso.ca/-/media/Files/IESO/Document-Library/Market-Rules-and-Manuals-Library/market-manuals/settlements/se-rtestatements.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07" Type="http://schemas.microsoft.com/office/2018/08/relationships/commentsExtensible" Target="commentsExtensible.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mailto:customer.relations@ieso.ca" TargetMode="External"/><Relationship Id="rId37" Type="http://schemas.openxmlformats.org/officeDocument/2006/relationships/footer" Target="footer10.xml"/><Relationship Id="rId40" Type="http://schemas.openxmlformats.org/officeDocument/2006/relationships/image" Target="media/image2.jpg"/><Relationship Id="rId45" Type="http://schemas.openxmlformats.org/officeDocument/2006/relationships/header" Target="header17.xml"/><Relationship Id="rId53" Type="http://schemas.openxmlformats.org/officeDocument/2006/relationships/hyperlink" Target="http://www.ieso.ca/zonal.map/index.html" TargetMode="External"/><Relationship Id="rId58" Type="http://schemas.openxmlformats.org/officeDocument/2006/relationships/hyperlink" Target="mailto:capacity.auction@ieso.ca" TargetMode="External"/><Relationship Id="rId66" Type="http://schemas.openxmlformats.org/officeDocument/2006/relationships/header" Target="header23.xml"/><Relationship Id="rId74" Type="http://schemas.openxmlformats.org/officeDocument/2006/relationships/header" Target="header27.xml"/><Relationship Id="rId79" Type="http://schemas.openxmlformats.org/officeDocument/2006/relationships/footer" Target="footer21.xml"/><Relationship Id="rId87" Type="http://schemas.openxmlformats.org/officeDocument/2006/relationships/hyperlink" Target="http://www.ieso.ca/-/media/Files/IESO/Document-Library/Market-Rules-and-Manuals-Library/market-manuals/connecting/pki-ops-guide.pdf" TargetMode="External"/><Relationship Id="rId5" Type="http://schemas.openxmlformats.org/officeDocument/2006/relationships/webSettings" Target="webSettings.xml"/><Relationship Id="rId61" Type="http://schemas.openxmlformats.org/officeDocument/2006/relationships/header" Target="header20.xml"/><Relationship Id="rId82" Type="http://schemas.openxmlformats.org/officeDocument/2006/relationships/hyperlink" Target="http://www.ieso.ca/Sector-Participants/Market-Operations/Market-Rules-And-Manuals-Library" TargetMode="External"/><Relationship Id="rId90" Type="http://schemas.openxmlformats.org/officeDocument/2006/relationships/hyperlink" Target="http://www.ieso.ca/-/media/Files/IESO/Document-Library/Market-Rules-and-Manuals-Library/market-manuals/market-operations/mo-RealTimeScheduling.pdf" TargetMode="External"/><Relationship Id="rId95" Type="http://schemas.openxmlformats.org/officeDocument/2006/relationships/header" Target="header3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image" Target="media/image5.png"/><Relationship Id="rId48" Type="http://schemas.openxmlformats.org/officeDocument/2006/relationships/header" Target="header18.xml"/><Relationship Id="rId56" Type="http://schemas.openxmlformats.org/officeDocument/2006/relationships/image" Target="media/image10.png"/><Relationship Id="rId64" Type="http://schemas.openxmlformats.org/officeDocument/2006/relationships/header" Target="header21.xml"/><Relationship Id="rId69" Type="http://schemas.openxmlformats.org/officeDocument/2006/relationships/hyperlink" Target="mailto:customer.relations@ieso.ca" TargetMode="External"/><Relationship Id="rId77" Type="http://schemas.openxmlformats.org/officeDocument/2006/relationships/header" Target="header29.xml"/><Relationship Id="R2f587c66e7bf427c" Type="http://schemas.microsoft.com/office/2019/05/relationships/documenttasks" Target="tasks.xml"/><Relationship Id="rId8" Type="http://schemas.openxmlformats.org/officeDocument/2006/relationships/image" Target="media/image1.png"/><Relationship Id="rId51" Type="http://schemas.openxmlformats.org/officeDocument/2006/relationships/image" Target="cid:image002.png@01D217E0.81B32480" TargetMode="External"/><Relationship Id="rId72" Type="http://schemas.openxmlformats.org/officeDocument/2006/relationships/footer" Target="footer17.xml"/><Relationship Id="rId80" Type="http://schemas.openxmlformats.org/officeDocument/2006/relationships/header" Target="header30.xml"/><Relationship Id="rId85" Type="http://schemas.openxmlformats.org/officeDocument/2006/relationships/hyperlink" Target="http://www.ieso.ca/Sector-Participants/Market-Operations/Market-Rules-And-Manuals-Library" TargetMode="External"/><Relationship Id="rId93" Type="http://schemas.openxmlformats.org/officeDocument/2006/relationships/hyperlink" Target="http://www.ieso.ca/-/media/Files/IESO/Document-Library/Market-Rules-and-Manuals-Library/market-manuals/system-operations/so-outagemanagement.pdf"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www.ieso.ca/corporate-ieso/contact" TargetMode="External"/><Relationship Id="rId38" Type="http://schemas.openxmlformats.org/officeDocument/2006/relationships/footer" Target="footer11.xml"/><Relationship Id="rId46" Type="http://schemas.openxmlformats.org/officeDocument/2006/relationships/footer" Target="footer12.xml"/><Relationship Id="rId59" Type="http://schemas.openxmlformats.org/officeDocument/2006/relationships/hyperlink" Target="mailto:capacity.auction@ieso.ca" TargetMode="External"/><Relationship Id="rId67" Type="http://schemas.openxmlformats.org/officeDocument/2006/relationships/footer" Target="footer16.xml"/><Relationship Id="rId108" Type="http://schemas.microsoft.com/office/2016/09/relationships/commentsIds" Target="commentsIds.xml"/><Relationship Id="rId20" Type="http://schemas.openxmlformats.org/officeDocument/2006/relationships/header" Target="header6.xml"/><Relationship Id="rId41" Type="http://schemas.openxmlformats.org/officeDocument/2006/relationships/image" Target="media/image3.png"/><Relationship Id="rId54" Type="http://schemas.openxmlformats.org/officeDocument/2006/relationships/image" Target="media/image8.png"/><Relationship Id="rId62" Type="http://schemas.openxmlformats.org/officeDocument/2006/relationships/footer" Target="footer14.xml"/><Relationship Id="rId70" Type="http://schemas.openxmlformats.org/officeDocument/2006/relationships/header" Target="header25.xml"/><Relationship Id="rId75" Type="http://schemas.openxmlformats.org/officeDocument/2006/relationships/footer" Target="footer19.xml"/><Relationship Id="rId83" Type="http://schemas.openxmlformats.org/officeDocument/2006/relationships/hyperlink" Target="http://www.ieso.ca/Sector-Participants/Market-Operations/Market-Rules-And-Manuals-Library" TargetMode="External"/><Relationship Id="rId88" Type="http://schemas.openxmlformats.org/officeDocument/2006/relationships/hyperlink" Target="http://www.ieso.ca/-/media/Files/IESO/Document-Library/Market-Rules-and-Manuals-Library/market-manuals/connecting/market-registration.pdf" TargetMode="External"/><Relationship Id="rId91" Type="http://schemas.openxmlformats.org/officeDocument/2006/relationships/hyperlink" Target="http://www.ieso.ca/-/media/Files/IESO/Document-Library/Market-Rules-and-Manuals-Library/market-manuals/settlements/se-PrudentialSupport.pdf" TargetMode="External"/><Relationship Id="rId96"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6.png"/><Relationship Id="rId57" Type="http://schemas.openxmlformats.org/officeDocument/2006/relationships/hyperlink" Target="mailto:capacity.auction@ieso.ca" TargetMode="External"/><Relationship Id="rId10" Type="http://schemas.openxmlformats.org/officeDocument/2006/relationships/header" Target="header1.xml"/><Relationship Id="rId31" Type="http://schemas.openxmlformats.org/officeDocument/2006/relationships/hyperlink" Target="http://www.ieso.ca/sector-participants/change-management/overview" TargetMode="External"/><Relationship Id="rId44" Type="http://schemas.openxmlformats.org/officeDocument/2006/relationships/header" Target="header16.xml"/><Relationship Id="rId52" Type="http://schemas.openxmlformats.org/officeDocument/2006/relationships/hyperlink" Target="http://www.ieso.ca/zonal.map/index.html" TargetMode="External"/><Relationship Id="rId60" Type="http://schemas.openxmlformats.org/officeDocument/2006/relationships/header" Target="header19.xml"/><Relationship Id="rId65" Type="http://schemas.openxmlformats.org/officeDocument/2006/relationships/header" Target="header22.xml"/><Relationship Id="rId73" Type="http://schemas.openxmlformats.org/officeDocument/2006/relationships/footer" Target="footer18.xml"/><Relationship Id="rId78" Type="http://schemas.openxmlformats.org/officeDocument/2006/relationships/footer" Target="footer20.xml"/><Relationship Id="rId81" Type="http://schemas.openxmlformats.org/officeDocument/2006/relationships/footer" Target="footer22.xml"/><Relationship Id="rId86" Type="http://schemas.openxmlformats.org/officeDocument/2006/relationships/hyperlink" Target="http://www.ieso.ca/-/media/Files/IESO/Document-Library/Market-Rules-and-Manuals-Library/market-rules/guidetodocsinbaseline.pdf" TargetMode="External"/><Relationship Id="rId94" Type="http://schemas.openxmlformats.org/officeDocument/2006/relationships/hyperlink" Target="http://www.ieso.ca/-/media/Files/IESO/Document-Library/Market-Rules-and-Manuals-Library/market-manuals/day-ahead-commitment/SubmittingOperationalAndMarketData.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67B4-9765-4307-BBEE-830B80AC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19190</Words>
  <Characters>145074</Characters>
  <Application>Microsoft Office Word</Application>
  <DocSecurity>8</DocSecurity>
  <Lines>1208</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2023-03-16T16:38:00Z</dcterms:created>
  <dcterms:modified xsi:type="dcterms:W3CDTF">2023-03-16T16:40:00Z</dcterms:modified>
  <cp:category/>
</cp:coreProperties>
</file>