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B11F0" w14:textId="468F6493" w:rsidR="00747609" w:rsidRDefault="00D40893" w:rsidP="00747609">
      <w:pPr>
        <w:pStyle w:val="DocumentControlHeading"/>
        <w:jc w:val="right"/>
      </w:pPr>
      <w:r>
        <w:rPr>
          <w:color w:val="2B579A"/>
          <w:shd w:val="clear" w:color="auto" w:fill="E6E6E6"/>
        </w:rPr>
        <mc:AlternateContent>
          <mc:Choice Requires="wps">
            <w:drawing>
              <wp:anchor distT="0" distB="0" distL="114300" distR="114300" simplePos="0" relativeHeight="251658240" behindDoc="0" locked="0" layoutInCell="0" allowOverlap="1" wp14:anchorId="36D98DE2" wp14:editId="4F3191E8">
                <wp:simplePos x="0" y="0"/>
                <wp:positionH relativeFrom="column">
                  <wp:posOffset>-905005</wp:posOffset>
                </wp:positionH>
                <wp:positionV relativeFrom="page">
                  <wp:posOffset>721811</wp:posOffset>
                </wp:positionV>
                <wp:extent cx="1628775" cy="9124863"/>
                <wp:effectExtent l="0" t="0" r="28575" b="1968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24863"/>
                        </a:xfrm>
                        <a:prstGeom prst="rect">
                          <a:avLst/>
                        </a:prstGeom>
                        <a:solidFill>
                          <a:srgbClr val="92D050"/>
                        </a:solidFill>
                        <a:ln>
                          <a:solidFill>
                            <a:schemeClr val="tx1"/>
                          </a:solidFill>
                        </a:ln>
                        <a:extLst/>
                      </wps:spPr>
                      <wps:txbx>
                        <w:txbxContent>
                          <w:p w14:paraId="2C084821" w14:textId="77777777" w:rsidR="00392778" w:rsidRDefault="00392778">
                            <w:pPr>
                              <w:pStyle w:val="DocumentType"/>
                            </w:pPr>
                            <w:r w:rsidRPr="00884202">
                              <w:rPr>
                                <w:color w:val="FFFF00"/>
                              </w:rPr>
                              <w:t>GUIDE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98DE2" id="_x0000_t202" coordsize="21600,21600" o:spt="202" path="m,l,21600r21600,l21600,xe">
                <v:stroke joinstyle="miter"/>
                <v:path gradientshapeok="t" o:connecttype="rect"/>
              </v:shapetype>
              <v:shape id="Text Box 2" o:spid="_x0000_s1026" type="#_x0000_t202" style="position:absolute;left:0;text-align:left;margin-left:-71.25pt;margin-top:56.85pt;width:128.25pt;height:7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" o:allowincell="f" fillcolor="#92d050" strokecolor="black [3213]">
                <v:textbox style="layout-flow:vertical;mso-layout-flow-alt:bottom-to-top">
                  <w:txbxContent>
                    <w:p w14:paraId="2C084821" w14:textId="77777777" w:rsidR="00392778" w:rsidRDefault="00392778">
                      <w:pPr>
                        <w:pStyle w:val="DocumentType"/>
                      </w:pPr>
                      <w:r w:rsidRPr="00884202">
                        <w:rPr>
                          <w:color w:val="FFFF00"/>
                        </w:rPr>
                        <w:t>GUIDE</w:t>
                      </w:r>
                    </w:p>
                  </w:txbxContent>
                </v:textbox>
                <w10:wrap anchory="page"/>
              </v:shape>
            </w:pict>
          </mc:Fallback>
        </mc:AlternateContent>
      </w:r>
      <w:r w:rsidR="00747609">
        <w:rPr>
          <w:color w:val="2B579A"/>
          <w:shd w:val="clear" w:color="auto" w:fill="E6E6E6"/>
        </w:rPr>
        <mc:AlternateContent>
          <mc:Choice Requires="wps">
            <w:drawing>
              <wp:anchor distT="0" distB="0" distL="114300" distR="114300" simplePos="0" relativeHeight="251658244" behindDoc="0" locked="0" layoutInCell="0" allowOverlap="1" wp14:anchorId="28EF9A1E" wp14:editId="2496B7AF">
                <wp:simplePos x="0" y="0"/>
                <wp:positionH relativeFrom="column">
                  <wp:posOffset>622300</wp:posOffset>
                </wp:positionH>
                <wp:positionV relativeFrom="page">
                  <wp:posOffset>2336800</wp:posOffset>
                </wp:positionV>
                <wp:extent cx="5548418" cy="4106333"/>
                <wp:effectExtent l="0" t="0" r="0" b="8890"/>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418" cy="4106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5A49" w14:textId="3BBD0EE6" w:rsidR="00392778" w:rsidRDefault="00111578" w:rsidP="00884202">
                            <w:pPr>
                              <w:pStyle w:val="Title1"/>
                              <w:jc w:val="left"/>
                            </w:pPr>
                            <w:fldSimple w:instr="TITLE  \* MERGEFORMAT">
                              <w:r w:rsidR="00392778">
                                <w:t>Transmission Rights Auction System</w:t>
                              </w:r>
                            </w:fldSimple>
                          </w:p>
                          <w:p w14:paraId="368D90AA" w14:textId="77777777" w:rsidR="00392778" w:rsidRDefault="00111578">
                            <w:pPr>
                              <w:pStyle w:val="Title2"/>
                            </w:pPr>
                            <w:fldSimple w:instr="DOCPROPERTY &quot;Company&quot;  \* MERGEFORMAT">
                              <w:r w:rsidR="00392778">
                                <w:t>Participant's Guide</w:t>
                              </w:r>
                            </w:fldSimple>
                          </w:p>
                          <w:p w14:paraId="6FF3A40B" w14:textId="77777777" w:rsidR="00392778" w:rsidRDefault="00392778"/>
                          <w:p w14:paraId="70E9357A" w14:textId="0E43FC1A" w:rsidR="00392778" w:rsidRDefault="00111578">
                            <w:pPr>
                              <w:pStyle w:val="Issue"/>
                            </w:pPr>
                            <w:fldSimple w:instr="DOCPROPERTY &quot;Category&quot;  \* MERGEFORMAT">
                              <w:ins w:id="0" w:author="Author">
                                <w:r w:rsidR="00392778">
                                  <w:t>Issue 10.1</w:t>
                                </w:r>
                              </w:ins>
                            </w:fldSimple>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F9A1E" id="_x0000_t202" coordsize="21600,21600" o:spt="202" path="m,l,21600r21600,l21600,xe">
                <v:stroke joinstyle="miter"/>
                <v:path gradientshapeok="t" o:connecttype="rect"/>
              </v:shapetype>
              <v:shape id="Text Box 6" o:spid="_x0000_s1027" type="#_x0000_t202" style="position:absolute;left:0;text-align:left;margin-left:49pt;margin-top:184pt;width:436.9pt;height:323.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i1vQIAAMM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" o:allowincell="f" filled="f" stroked="f">
                <v:textbox inset="25.2pt">
                  <w:txbxContent>
                    <w:p w14:paraId="544D5A49" w14:textId="3BBD0EE6" w:rsidR="00392778" w:rsidRDefault="00111578" w:rsidP="00884202">
                      <w:pPr>
                        <w:pStyle w:val="Title1"/>
                        <w:jc w:val="left"/>
                      </w:pPr>
                      <w:fldSimple w:instr="TITLE  \* MERGEFORMAT">
                        <w:r w:rsidR="00392778">
                          <w:t>Transmission Rights Auction System</w:t>
                        </w:r>
                      </w:fldSimple>
                    </w:p>
                    <w:p w14:paraId="368D90AA" w14:textId="77777777" w:rsidR="00392778" w:rsidRDefault="00111578">
                      <w:pPr>
                        <w:pStyle w:val="Title2"/>
                      </w:pPr>
                      <w:fldSimple w:instr="DOCPROPERTY &quot;Company&quot;  \* MERGEFORMAT">
                        <w:r w:rsidR="00392778">
                          <w:t>Participant's Guide</w:t>
                        </w:r>
                      </w:fldSimple>
                    </w:p>
                    <w:p w14:paraId="6FF3A40B" w14:textId="77777777" w:rsidR="00392778" w:rsidRDefault="00392778"/>
                    <w:p w14:paraId="70E9357A" w14:textId="0E43FC1A" w:rsidR="00392778" w:rsidRDefault="00111578">
                      <w:pPr>
                        <w:pStyle w:val="Issue"/>
                      </w:pPr>
                      <w:fldSimple w:instr="DOCPROPERTY &quot;Category&quot;  \* MERGEFORMAT">
                        <w:ins w:id="1" w:author="Author">
                          <w:r w:rsidR="00392778">
                            <w:t>Issue 10.1</w:t>
                          </w:r>
                        </w:ins>
                      </w:fldSimple>
                    </w:p>
                  </w:txbxContent>
                </v:textbox>
                <w10:wrap anchory="page"/>
              </v:shape>
            </w:pict>
          </mc:Fallback>
        </mc:AlternateContent>
      </w:r>
      <w:r w:rsidR="00884202">
        <w:rPr>
          <w:color w:val="2B579A"/>
          <w:shd w:val="clear" w:color="auto" w:fill="E6E6E6"/>
        </w:rPr>
        <mc:AlternateContent>
          <mc:Choice Requires="wps">
            <w:drawing>
              <wp:anchor distT="0" distB="0" distL="114300" distR="114300" simplePos="0" relativeHeight="251658245" behindDoc="0" locked="0" layoutInCell="0" allowOverlap="1" wp14:anchorId="797637A1" wp14:editId="10493997">
                <wp:simplePos x="0" y="0"/>
                <wp:positionH relativeFrom="column">
                  <wp:posOffset>1671113</wp:posOffset>
                </wp:positionH>
                <wp:positionV relativeFrom="page">
                  <wp:posOffset>7677228</wp:posOffset>
                </wp:positionV>
                <wp:extent cx="4312712" cy="1216712"/>
                <wp:effectExtent l="0" t="0" r="0" b="254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712" cy="121671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01BFBB77" w14:textId="3135A669" w:rsidR="00392778" w:rsidRDefault="00392778" w:rsidP="000177CB">
                            <w:pPr>
                              <w:pStyle w:val="Abstract"/>
                              <w:ind w:right="48"/>
                              <w:jc w:val="left"/>
                            </w:pPr>
                            <w:r>
                              <w:t xml:space="preserve">This document provides a description of the functionality of the IESO’s Transmission Rights Auction (TRA) System which is available to those </w:t>
                            </w:r>
                            <w:r>
                              <w:br/>
                              <w:t xml:space="preserve">market participants who have registered to be </w:t>
                            </w:r>
                            <w:r>
                              <w:br/>
                              <w:t xml:space="preserve">TR participants.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37A1" id="Text Box 7" o:spid="_x0000_s1028" type="#_x0000_t202" style="position:absolute;left:0;text-align:left;margin-left:131.6pt;margin-top:604.5pt;width:339.6pt;height:95.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" o:allowincell="f" stroked="f">
                <v:shadow offset="6pt,6pt"/>
                <v:textbox>
                  <w:txbxContent>
                    <w:p w14:paraId="01BFBB77" w14:textId="3135A669" w:rsidR="00392778" w:rsidRDefault="00392778" w:rsidP="000177CB">
                      <w:pPr>
                        <w:pStyle w:val="Abstract"/>
                        <w:ind w:right="48"/>
                        <w:jc w:val="left"/>
                      </w:pPr>
                      <w:r>
                        <w:t xml:space="preserve">This document provides a description of the functionality of the IESO’s Transmission Rights Auction (TRA) System which is available to those </w:t>
                      </w:r>
                      <w:r>
                        <w:br/>
                        <w:t xml:space="preserve">market participants who have registered to be </w:t>
                      </w:r>
                      <w:r>
                        <w:br/>
                        <w:t xml:space="preserve">TR participants.  </w:t>
                      </w:r>
                    </w:p>
                  </w:txbxContent>
                </v:textbox>
                <w10:wrap anchory="page"/>
              </v:shape>
            </w:pict>
          </mc:Fallback>
        </mc:AlternateContent>
      </w:r>
      <w:r w:rsidR="00884202">
        <w:rPr>
          <w:color w:val="2B579A"/>
          <w:shd w:val="clear" w:color="auto" w:fill="E6E6E6"/>
        </w:rPr>
        <mc:AlternateContent>
          <mc:Choice Requires="wps">
            <w:drawing>
              <wp:anchor distT="0" distB="0" distL="114300" distR="114300" simplePos="0" relativeHeight="251658243" behindDoc="0" locked="0" layoutInCell="0" allowOverlap="1" wp14:anchorId="0AF834C9" wp14:editId="0C339C2E">
                <wp:simplePos x="0" y="0"/>
                <wp:positionH relativeFrom="column">
                  <wp:posOffset>4615405</wp:posOffset>
                </wp:positionH>
                <wp:positionV relativeFrom="page">
                  <wp:posOffset>272005</wp:posOffset>
                </wp:positionV>
                <wp:extent cx="1556795" cy="365760"/>
                <wp:effectExtent l="0" t="0" r="5715" b="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79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3D6E1" w14:textId="77777777" w:rsidR="00392778" w:rsidRDefault="00111578">
                            <w:pPr>
                              <w:pStyle w:val="DocumentNumber"/>
                              <w:jc w:val="right"/>
                            </w:pPr>
                            <w:fldSimple w:instr="KEYWORDS  \* MERGEFORMAT">
                              <w:r w:rsidR="00392778">
                                <w:t>IMO_GDE_0004</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834C9" id="Text Box 5" o:spid="_x0000_s1029" type="#_x0000_t202" style="position:absolute;left:0;text-align:left;margin-left:363.4pt;margin-top:21.4pt;width:122.6pt;height:28.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" o:allowincell="f" stroked="f">
                <v:textbox>
                  <w:txbxContent>
                    <w:p w14:paraId="74A3D6E1" w14:textId="77777777" w:rsidR="00392778" w:rsidRDefault="00392778">
                      <w:pPr>
                        <w:pStyle w:val="DocumentNumber"/>
                        <w:jc w:val="right"/>
                      </w:pPr>
                      <w:fldSimple w:instr="KEYWORDS  \* MERGEFORMAT">
                        <w:r>
                          <w:t>IMO_GDE_0004</w:t>
                        </w:r>
                      </w:fldSimple>
                    </w:p>
                  </w:txbxContent>
                </v:textbox>
                <w10:wrap anchory="page"/>
              </v:shape>
            </w:pict>
          </mc:Fallback>
        </mc:AlternateContent>
      </w:r>
      <w:r w:rsidR="00884202">
        <w:rPr>
          <w:color w:val="2B579A"/>
          <w:shd w:val="clear" w:color="auto" w:fill="E6E6E6"/>
        </w:rPr>
        <mc:AlternateContent>
          <mc:Choice Requires="wps">
            <w:drawing>
              <wp:anchor distT="0" distB="0" distL="114300" distR="114300" simplePos="0" relativeHeight="251658241" behindDoc="0" locked="0" layoutInCell="0" allowOverlap="1" wp14:anchorId="7F60924D" wp14:editId="33C8A503">
                <wp:simplePos x="0" y="0"/>
                <wp:positionH relativeFrom="column">
                  <wp:posOffset>-1015678</wp:posOffset>
                </wp:positionH>
                <wp:positionV relativeFrom="page">
                  <wp:posOffset>150471</wp:posOffset>
                </wp:positionV>
                <wp:extent cx="1811437" cy="571500"/>
                <wp:effectExtent l="0" t="0" r="0" b="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437"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488A6" w14:textId="77777777" w:rsidR="00392778" w:rsidRDefault="00392778">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0924D" id="Text Box 3" o:spid="_x0000_s1030" type="#_x0000_t202" style="position:absolute;left:0;text-align:left;margin-left:-79.95pt;margin-top:11.85pt;width:142.65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" o:allowincell="f" filled="f" stroked="f">
                <v:textbox>
                  <w:txbxContent>
                    <w:p w14:paraId="2B7488A6" w14:textId="77777777" w:rsidR="00392778" w:rsidRDefault="00392778">
                      <w:pPr>
                        <w:pStyle w:val="Domain"/>
                      </w:pPr>
                      <w:r>
                        <w:t>PUBLIC</w:t>
                      </w:r>
                    </w:p>
                  </w:txbxContent>
                </v:textbox>
                <w10:wrap anchory="page"/>
              </v:shape>
            </w:pict>
          </mc:Fallback>
        </mc:AlternateContent>
      </w:r>
      <w:r w:rsidR="00884202">
        <w:rPr>
          <w:color w:val="2B579A"/>
          <w:shd w:val="clear" w:color="auto" w:fill="E6E6E6"/>
        </w:rPr>
        <w:drawing>
          <wp:inline distT="0" distB="0" distL="0" distR="0" wp14:anchorId="12978F97" wp14:editId="0946B623">
            <wp:extent cx="2151381" cy="989635"/>
            <wp:effectExtent l="0" t="0" r="1270" b="1270"/>
            <wp:docPr id="48" name="Picture 48" descr="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ESO 2016 - Colour.png"/>
                    <pic:cNvPicPr/>
                  </pic:nvPicPr>
                  <pic:blipFill>
                    <a:blip r:embed="rId8">
                      <a:extLst>
                        <a:ext uri="{28A0092B-C50C-407E-A947-70E740481C1C}">
                          <a14:useLocalDpi xmlns:a14="http://schemas.microsoft.com/office/drawing/2010/main" val="0"/>
                        </a:ext>
                      </a:extLst>
                    </a:blip>
                    <a:stretch>
                      <a:fillRect/>
                    </a:stretch>
                  </pic:blipFill>
                  <pic:spPr>
                    <a:xfrm>
                      <a:off x="0" y="0"/>
                      <a:ext cx="2255535" cy="1037546"/>
                    </a:xfrm>
                    <a:prstGeom prst="rect">
                      <a:avLst/>
                    </a:prstGeom>
                  </pic:spPr>
                </pic:pic>
              </a:graphicData>
            </a:graphic>
          </wp:inline>
        </w:drawing>
      </w:r>
      <w:r w:rsidR="00477B75">
        <w:rPr>
          <w:color w:val="2B579A"/>
          <w:shd w:val="clear" w:color="auto" w:fill="E6E6E6"/>
        </w:rPr>
        <mc:AlternateContent>
          <mc:Choice Requires="wps">
            <w:drawing>
              <wp:anchor distT="0" distB="0" distL="114300" distR="114300" simplePos="0" relativeHeight="251658246" behindDoc="0" locked="0" layoutInCell="0" allowOverlap="1" wp14:anchorId="6F0DCC39" wp14:editId="77930CAA">
                <wp:simplePos x="0" y="0"/>
                <wp:positionH relativeFrom="column">
                  <wp:posOffset>2331720</wp:posOffset>
                </wp:positionH>
                <wp:positionV relativeFrom="page">
                  <wp:posOffset>9326880</wp:posOffset>
                </wp:positionV>
                <wp:extent cx="1828800" cy="365760"/>
                <wp:effectExtent l="0" t="1905" r="1905" b="381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8C122" w14:textId="77777777" w:rsidR="00392778" w:rsidRDefault="00111578">
                            <w:pPr>
                              <w:pStyle w:val="Confidentiality"/>
                            </w:pPr>
                            <w:fldSimple w:instr="SUBJECT  \* MERGEFORMAT">
                              <w:r w:rsidR="00392778">
                                <w:t>Public</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DCC39" id="Text Box 8" o:spid="_x0000_s1031" type="#_x0000_t202" style="position:absolute;left:0;text-align:left;margin-left:183.6pt;margin-top:734.4pt;width:2in;height:28.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QRvA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" o:allowincell="f" filled="f" stroked="f">
                <v:textbox>
                  <w:txbxContent>
                    <w:p w14:paraId="19B8C122" w14:textId="77777777" w:rsidR="00392778" w:rsidRDefault="00392778">
                      <w:pPr>
                        <w:pStyle w:val="Confidentiality"/>
                      </w:pPr>
                      <w:fldSimple w:instr="SUBJECT  \* MERGEFORMAT">
                        <w:r>
                          <w:t>Public</w:t>
                        </w:r>
                      </w:fldSimple>
                    </w:p>
                  </w:txbxContent>
                </v:textbox>
                <w10:wrap anchory="page"/>
              </v:shape>
            </w:pict>
          </mc:Fallback>
        </mc:AlternateContent>
      </w:r>
      <w:r w:rsidR="009E022E">
        <w:br w:type="page"/>
      </w:r>
      <w:bookmarkStart w:id="2" w:name="_GoBack"/>
      <w:bookmarkEnd w:id="2"/>
    </w:p>
    <w:p w14:paraId="1731DE3E" w14:textId="00BED3C8" w:rsidR="009E022E" w:rsidRPr="00747609" w:rsidRDefault="009E022E" w:rsidP="00B740EF">
      <w:pPr>
        <w:pStyle w:val="StyleDocumentControlHeadingLeft038"/>
      </w:pPr>
      <w:r w:rsidRPr="00747609">
        <w:lastRenderedPageBreak/>
        <w:t>Disclaimer</w:t>
      </w:r>
    </w:p>
    <w:p w14:paraId="6F27A6B2" w14:textId="77777777" w:rsidR="009E022E" w:rsidRPr="005D5B2C" w:rsidRDefault="003034F6" w:rsidP="00166D52">
      <w:pPr>
        <w:pStyle w:val="BodyText0"/>
        <w:ind w:left="540"/>
      </w:pPr>
      <w:r w:rsidRPr="6C17439C">
        <w:rPr>
          <w:lang w:val="en-US"/>
        </w:rPr>
        <w:t>The posting of documents on this Web</w:t>
      </w:r>
      <w:r w:rsidR="005D5B2C" w:rsidRPr="6C17439C">
        <w:rPr>
          <w:lang w:val="en-US"/>
        </w:rPr>
        <w:t xml:space="preserve"> </w:t>
      </w:r>
      <w:r w:rsidRPr="6C17439C">
        <w:rPr>
          <w:lang w:val="en-US"/>
        </w:rPr>
        <w:t xml:space="preserve">site is done for the convenience of </w:t>
      </w:r>
      <w:r w:rsidR="00100A9B" w:rsidRPr="6C17439C">
        <w:rPr>
          <w:i/>
          <w:iCs/>
          <w:lang w:val="en-US"/>
        </w:rPr>
        <w:t>market participants</w:t>
      </w:r>
      <w:r w:rsidRPr="6C17439C">
        <w:rPr>
          <w:lang w:val="en-US"/>
        </w:rPr>
        <w:t xml:space="preserve"> and other interested visitors to the </w:t>
      </w:r>
      <w:r w:rsidR="00100A9B" w:rsidRPr="6C17439C">
        <w:rPr>
          <w:i/>
          <w:iCs/>
          <w:lang w:val="en-US"/>
        </w:rPr>
        <w:t>IESO</w:t>
      </w:r>
      <w:r w:rsidRPr="6C17439C">
        <w:rPr>
          <w:lang w:val="en-US"/>
        </w:rPr>
        <w:t xml:space="preserve"> Web</w:t>
      </w:r>
      <w:r w:rsidR="005D5B2C" w:rsidRPr="6C17439C">
        <w:rPr>
          <w:lang w:val="en-US"/>
        </w:rPr>
        <w:t xml:space="preserve"> </w:t>
      </w:r>
      <w:r w:rsidRPr="6C17439C">
        <w:rPr>
          <w:lang w:val="en-US"/>
        </w:rPr>
        <w:t xml:space="preserve">site.  Please be advised that, while the </w:t>
      </w:r>
      <w:r w:rsidR="00100A9B" w:rsidRPr="6C17439C">
        <w:rPr>
          <w:i/>
          <w:iCs/>
          <w:lang w:val="en-US"/>
        </w:rPr>
        <w:t>IESO</w:t>
      </w:r>
      <w:r w:rsidRPr="6C17439C">
        <w:rPr>
          <w:lang w:val="en-US"/>
        </w:rPr>
        <w:t xml:space="preserve"> attempts to have all posted documents conform to the original, changes can result from the original, including changes resulting from the programs used to format the documents for posting on the Web site as well as from the programs used by the viewer to download and read the documents.  The </w:t>
      </w:r>
      <w:r w:rsidR="00100A9B" w:rsidRPr="6C17439C">
        <w:rPr>
          <w:i/>
          <w:iCs/>
          <w:lang w:val="en-US"/>
        </w:rPr>
        <w:t>IESO</w:t>
      </w:r>
      <w:r w:rsidRPr="6C17439C">
        <w:rPr>
          <w:lang w:val="en-US"/>
        </w:rPr>
        <w:t xml:space="preserve"> makes no representation or warranty, express or implied, that the documents on this Web site are exact reproductions of the original documents listed.  In addition, the documents and information posted on this Web site are subject to change.  The </w:t>
      </w:r>
      <w:r w:rsidR="00100A9B" w:rsidRPr="6C17439C">
        <w:rPr>
          <w:i/>
          <w:iCs/>
          <w:lang w:val="en-US"/>
        </w:rPr>
        <w:t>IESO</w:t>
      </w:r>
      <w:r w:rsidRPr="6C17439C">
        <w:rPr>
          <w:lang w:val="en-US"/>
        </w:rPr>
        <w:t xml:space="preserve"> may revise, withdraw or make final these materials at any time at its sole discretion without further notice.  It is solely your responsibility to ensure that you are using up-to-date documents and information.</w:t>
      </w:r>
    </w:p>
    <w:p w14:paraId="5F32E104" w14:textId="77777777" w:rsidR="009E022E" w:rsidRPr="005D5B2C" w:rsidRDefault="003034F6" w:rsidP="00166D52">
      <w:pPr>
        <w:pStyle w:val="BodyText0"/>
        <w:ind w:left="540"/>
      </w:pPr>
      <w:r w:rsidRPr="6C17439C">
        <w:rPr>
          <w:lang w:val="en-US"/>
        </w:rPr>
        <w:t xml:space="preserve">This </w:t>
      </w:r>
      <w:r w:rsidR="00100A9B" w:rsidRPr="6C17439C">
        <w:rPr>
          <w:i/>
          <w:iCs/>
          <w:lang w:val="en-US"/>
        </w:rPr>
        <w:t>market manual</w:t>
      </w:r>
      <w:r w:rsidRPr="6C17439C">
        <w:rPr>
          <w:lang w:val="en-US"/>
        </w:rPr>
        <w:t xml:space="preserve"> may contain a summary of a particular rule.  Where provided, the summary has been used because of the length of the </w:t>
      </w:r>
      <w:r w:rsidR="00100A9B" w:rsidRPr="6C17439C">
        <w:rPr>
          <w:i/>
          <w:iCs/>
          <w:lang w:val="en-US"/>
        </w:rPr>
        <w:t>market rule</w:t>
      </w:r>
      <w:r w:rsidRPr="6C17439C">
        <w:rPr>
          <w:lang w:val="en-US"/>
        </w:rPr>
        <w:t xml:space="preserve"> itself.  The reader should be aware, however, that where a </w:t>
      </w:r>
      <w:r w:rsidR="00100A9B" w:rsidRPr="6C17439C">
        <w:rPr>
          <w:i/>
          <w:iCs/>
          <w:lang w:val="en-US"/>
        </w:rPr>
        <w:t>market rule</w:t>
      </w:r>
      <w:r w:rsidRPr="6C17439C">
        <w:rPr>
          <w:lang w:val="en-US"/>
        </w:rPr>
        <w:t xml:space="preserve"> is applicable, the obligation that needs to be met is as stated in the </w:t>
      </w:r>
      <w:r w:rsidR="00100A9B" w:rsidRPr="6C17439C">
        <w:rPr>
          <w:i/>
          <w:iCs/>
          <w:lang w:val="en-US"/>
        </w:rPr>
        <w:t>market rules</w:t>
      </w:r>
      <w:r w:rsidRPr="6C17439C">
        <w:rPr>
          <w:lang w:val="en-US"/>
        </w:rPr>
        <w:t xml:space="preserve">.  To the extent of any discrepancy or inconsistency between the provisions of a particular </w:t>
      </w:r>
      <w:r w:rsidR="00100A9B" w:rsidRPr="6C17439C">
        <w:rPr>
          <w:i/>
          <w:iCs/>
          <w:lang w:val="en-US"/>
        </w:rPr>
        <w:t>market rule</w:t>
      </w:r>
      <w:r w:rsidRPr="6C17439C">
        <w:rPr>
          <w:lang w:val="en-US"/>
        </w:rPr>
        <w:t xml:space="preserve"> and the summary, the provision of the </w:t>
      </w:r>
      <w:r w:rsidR="00100A9B" w:rsidRPr="6C17439C">
        <w:rPr>
          <w:i/>
          <w:iCs/>
          <w:lang w:val="en-US"/>
        </w:rPr>
        <w:t>market rule</w:t>
      </w:r>
      <w:r w:rsidRPr="6C17439C">
        <w:rPr>
          <w:lang w:val="en-US"/>
        </w:rPr>
        <w:t xml:space="preserve"> shall govern.</w:t>
      </w:r>
    </w:p>
    <w:p w14:paraId="3DEF3517" w14:textId="21211172" w:rsidR="009E022E" w:rsidRPr="005D5B2C" w:rsidRDefault="00477B75" w:rsidP="00B740EF">
      <w:pPr>
        <w:pStyle w:val="StyleDocumentControlHeadingLeft038"/>
        <w:sectPr w:rsidR="009E022E" w:rsidRPr="005D5B2C" w:rsidSect="00166D52">
          <w:headerReference w:type="even" r:id="rId9"/>
          <w:headerReference w:type="default" r:id="rId10"/>
          <w:footerReference w:type="even" r:id="rId11"/>
          <w:footerReference w:type="default" r:id="rId12"/>
          <w:headerReference w:type="first" r:id="rId13"/>
          <w:footerReference w:type="first" r:id="rId14"/>
          <w:pgSz w:w="12240" w:h="15840" w:code="1"/>
          <w:pgMar w:top="1440" w:right="900" w:bottom="1440" w:left="1800" w:header="720" w:footer="720" w:gutter="0"/>
          <w:cols w:space="720"/>
          <w:titlePg/>
        </w:sectPr>
      </w:pPr>
      <w:r>
        <w:rPr>
          <w:color w:val="2B579A"/>
          <w:shd w:val="clear" w:color="auto" w:fill="E6E6E6"/>
        </w:rPr>
        <mc:AlternateContent>
          <mc:Choice Requires="wps">
            <w:drawing>
              <wp:anchor distT="0" distB="0" distL="114300" distR="114300" simplePos="0" relativeHeight="251658242" behindDoc="0" locked="0" layoutInCell="0" allowOverlap="1" wp14:anchorId="5324DEF5" wp14:editId="7EE69BA0">
                <wp:simplePos x="0" y="0"/>
                <wp:positionH relativeFrom="column">
                  <wp:posOffset>199988</wp:posOffset>
                </wp:positionH>
                <wp:positionV relativeFrom="page">
                  <wp:posOffset>7997017</wp:posOffset>
                </wp:positionV>
                <wp:extent cx="6372225" cy="1210391"/>
                <wp:effectExtent l="0" t="0" r="104775" b="10414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1039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AB61179" w14:textId="77777777" w:rsidR="00392778" w:rsidRDefault="00392778">
                            <w:pPr>
                              <w:pStyle w:val="DocumentRef"/>
                            </w:pPr>
                            <w:r>
                              <w:rPr>
                                <w:b/>
                              </w:rPr>
                              <w:t>Document ID</w:t>
                            </w:r>
                            <w:r>
                              <w:tab/>
                            </w:r>
                            <w:fldSimple w:instr="KEYWORDS  \* MERGEFORMAT">
                              <w:r>
                                <w:t>IMO_GDE_0004</w:t>
                              </w:r>
                            </w:fldSimple>
                          </w:p>
                          <w:p w14:paraId="35C9390E" w14:textId="77777777" w:rsidR="00392778" w:rsidRDefault="00392778">
                            <w:pPr>
                              <w:pStyle w:val="DocumentRef"/>
                            </w:pPr>
                            <w:r>
                              <w:rPr>
                                <w:b/>
                              </w:rPr>
                              <w:t>Document Name</w:t>
                            </w:r>
                            <w:r>
                              <w:tab/>
                            </w:r>
                            <w:fldSimple w:instr="TITLE  \* MERGEFORMAT">
                              <w:r>
                                <w:t>Transmission Rights Auction System</w:t>
                              </w:r>
                            </w:fldSimple>
                            <w:r>
                              <w:t>: Participant’s Guide</w:t>
                            </w:r>
                          </w:p>
                          <w:p w14:paraId="039EAFB9" w14:textId="088DF4A7" w:rsidR="00392778" w:rsidRDefault="00392778">
                            <w:pPr>
                              <w:pStyle w:val="DocumentRef"/>
                            </w:pPr>
                            <w:r>
                              <w:rPr>
                                <w:b/>
                              </w:rPr>
                              <w:t>Issue</w:t>
                            </w:r>
                            <w:r>
                              <w:tab/>
                            </w:r>
                            <w:fldSimple w:instr="DOCPROPERTY &quot;Category&quot;  \* MERGEFORMAT">
                              <w:ins w:id="3" w:author="Author">
                                <w:r>
                                  <w:t>Issue 10.1</w:t>
                                </w:r>
                              </w:ins>
                            </w:fldSimple>
                          </w:p>
                          <w:p w14:paraId="79C7F351" w14:textId="7ECC4AE0" w:rsidR="00392778" w:rsidRDefault="00392778">
                            <w:pPr>
                              <w:pStyle w:val="DocumentRef"/>
                            </w:pPr>
                            <w:r>
                              <w:rPr>
                                <w:b/>
                              </w:rPr>
                              <w:t>Reason for Issue</w:t>
                            </w:r>
                            <w:r>
                              <w:tab/>
                              <w:t xml:space="preserve">Issue released </w:t>
                            </w:r>
                            <w:ins w:id="4" w:author="Author">
                              <w:r>
                                <w:t xml:space="preserve">in advance of  </w:t>
                              </w:r>
                            </w:ins>
                            <w:r>
                              <w:t xml:space="preserve">Baseline </w:t>
                            </w:r>
                            <w:ins w:id="5" w:author="Author">
                              <w:r>
                                <w:t>52.0</w:t>
                              </w:r>
                            </w:ins>
                          </w:p>
                          <w:p w14:paraId="06CE6397" w14:textId="0D737BEB" w:rsidR="00392778" w:rsidRDefault="00392778">
                            <w:pPr>
                              <w:pStyle w:val="DocumentRef"/>
                            </w:pPr>
                            <w:r>
                              <w:rPr>
                                <w:b/>
                              </w:rPr>
                              <w:t>Effective Date</w:t>
                            </w:r>
                            <w:r>
                              <w:tab/>
                            </w:r>
                            <w:fldSimple w:instr="COMMENTS  \* MERGEFORMAT">
                              <w:ins w:id="6" w:author="Author">
                                <w:r>
                                  <w:t>June 25, 2024</w:t>
                                </w:r>
                              </w:ins>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DEF5" id="Text Box 4" o:spid="_x0000_s1032" type="#_x0000_t202" style="position:absolute;left:0;text-align:left;margin-left:15.75pt;margin-top:629.7pt;width:501.75pt;height:9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" o:allowincell="f">
                <v:shadow on="t" offset="6pt,6pt"/>
                <v:textbox>
                  <w:txbxContent>
                    <w:p w14:paraId="7AB61179" w14:textId="77777777" w:rsidR="00392778" w:rsidRDefault="00392778">
                      <w:pPr>
                        <w:pStyle w:val="DocumentRef"/>
                      </w:pPr>
                      <w:r>
                        <w:rPr>
                          <w:b/>
                        </w:rPr>
                        <w:t>Document ID</w:t>
                      </w:r>
                      <w:r>
                        <w:tab/>
                      </w:r>
                      <w:fldSimple w:instr="KEYWORDS  \* MERGEFORMAT">
                        <w:r>
                          <w:t>IMO_GDE_0004</w:t>
                        </w:r>
                      </w:fldSimple>
                    </w:p>
                    <w:p w14:paraId="35C9390E" w14:textId="77777777" w:rsidR="00392778" w:rsidRDefault="00392778">
                      <w:pPr>
                        <w:pStyle w:val="DocumentRef"/>
                      </w:pPr>
                      <w:r>
                        <w:rPr>
                          <w:b/>
                        </w:rPr>
                        <w:t>Document Name</w:t>
                      </w:r>
                      <w:r>
                        <w:tab/>
                      </w:r>
                      <w:fldSimple w:instr="TITLE  \* MERGEFORMAT">
                        <w:r>
                          <w:t>Transmission Rights Auction System</w:t>
                        </w:r>
                      </w:fldSimple>
                      <w:r>
                        <w:t>: Participant’s Guide</w:t>
                      </w:r>
                    </w:p>
                    <w:p w14:paraId="039EAFB9" w14:textId="088DF4A7" w:rsidR="00392778" w:rsidRDefault="00392778">
                      <w:pPr>
                        <w:pStyle w:val="DocumentRef"/>
                      </w:pPr>
                      <w:r>
                        <w:rPr>
                          <w:b/>
                        </w:rPr>
                        <w:t>Issue</w:t>
                      </w:r>
                      <w:r>
                        <w:tab/>
                      </w:r>
                      <w:fldSimple w:instr="DOCPROPERTY &quot;Category&quot;  \* MERGEFORMAT">
                        <w:ins w:id="6" w:author="Author">
                          <w:r>
                            <w:t>Issue 10.1</w:t>
                          </w:r>
                        </w:ins>
                      </w:fldSimple>
                    </w:p>
                    <w:p w14:paraId="79C7F351" w14:textId="7ECC4AE0" w:rsidR="00392778" w:rsidRDefault="00392778">
                      <w:pPr>
                        <w:pStyle w:val="DocumentRef"/>
                      </w:pPr>
                      <w:r>
                        <w:rPr>
                          <w:b/>
                        </w:rPr>
                        <w:t>Reason for Issue</w:t>
                      </w:r>
                      <w:r>
                        <w:tab/>
                        <w:t xml:space="preserve">Issue released </w:t>
                      </w:r>
                      <w:ins w:id="7" w:author="Author">
                        <w:r>
                          <w:t xml:space="preserve">in advance of  </w:t>
                        </w:r>
                      </w:ins>
                      <w:r>
                        <w:t xml:space="preserve">Baseline </w:t>
                      </w:r>
                      <w:ins w:id="8" w:author="Author">
                        <w:r>
                          <w:t>52.0</w:t>
                        </w:r>
                      </w:ins>
                    </w:p>
                    <w:p w14:paraId="06CE6397" w14:textId="0D737BEB" w:rsidR="00392778" w:rsidRDefault="00392778">
                      <w:pPr>
                        <w:pStyle w:val="DocumentRef"/>
                      </w:pPr>
                      <w:r>
                        <w:rPr>
                          <w:b/>
                        </w:rPr>
                        <w:t>Effective Date</w:t>
                      </w:r>
                      <w:r>
                        <w:tab/>
                      </w:r>
                      <w:fldSimple w:instr="COMMENTS  \* MERGEFORMAT">
                        <w:ins w:id="9" w:author="Author">
                          <w:r>
                            <w:t>June 25, 2024</w:t>
                          </w:r>
                        </w:ins>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txbxContent>
                </v:textbox>
                <w10:wrap anchory="page"/>
              </v:shape>
            </w:pict>
          </mc:Fallback>
        </mc:AlternateContent>
      </w:r>
    </w:p>
    <w:p w14:paraId="1CD476A5" w14:textId="77777777" w:rsidR="00402946" w:rsidRDefault="00402946" w:rsidP="00402946">
      <w:pPr>
        <w:pStyle w:val="DocumentControlHeading"/>
      </w:pPr>
      <w:r>
        <w:lastRenderedPageBreak/>
        <w:t>Document Change History</w:t>
      </w: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5400"/>
        <w:gridCol w:w="2268"/>
        <w:gridCol w:w="14"/>
      </w:tblGrid>
      <w:tr w:rsidR="00402946" w:rsidRPr="007C6E43" w14:paraId="52CD7873" w14:textId="77777777" w:rsidTr="00980E90">
        <w:trPr>
          <w:gridAfter w:val="1"/>
          <w:wAfter w:w="14" w:type="dxa"/>
        </w:trPr>
        <w:tc>
          <w:tcPr>
            <w:tcW w:w="1705" w:type="dxa"/>
            <w:shd w:val="clear" w:color="auto" w:fill="E5DFEC" w:themeFill="accent4" w:themeFillTint="33"/>
          </w:tcPr>
          <w:p w14:paraId="1DD84FC4" w14:textId="77777777" w:rsidR="00402946" w:rsidRPr="00B740EF" w:rsidRDefault="002300CD" w:rsidP="00B740EF">
            <w:pPr>
              <w:jc w:val="center"/>
              <w:rPr>
                <w:b/>
              </w:rPr>
            </w:pPr>
            <w:r w:rsidRPr="00B740EF">
              <w:rPr>
                <w:b/>
              </w:rPr>
              <w:t>Issue</w:t>
            </w:r>
          </w:p>
        </w:tc>
        <w:tc>
          <w:tcPr>
            <w:tcW w:w="5400" w:type="dxa"/>
            <w:shd w:val="clear" w:color="auto" w:fill="E5DFEC" w:themeFill="accent4" w:themeFillTint="33"/>
          </w:tcPr>
          <w:p w14:paraId="0E78D20C" w14:textId="77777777" w:rsidR="002300CD" w:rsidRPr="00B740EF" w:rsidRDefault="002300CD" w:rsidP="00B740EF">
            <w:pPr>
              <w:jc w:val="center"/>
              <w:rPr>
                <w:b/>
              </w:rPr>
            </w:pPr>
            <w:r w:rsidRPr="00B740EF">
              <w:rPr>
                <w:b/>
              </w:rPr>
              <w:t>Reason for Issue</w:t>
            </w:r>
          </w:p>
        </w:tc>
        <w:tc>
          <w:tcPr>
            <w:tcW w:w="2268" w:type="dxa"/>
            <w:shd w:val="clear" w:color="auto" w:fill="E5DFEC" w:themeFill="accent4" w:themeFillTint="33"/>
          </w:tcPr>
          <w:p w14:paraId="4C1EC08B" w14:textId="77777777" w:rsidR="002300CD" w:rsidRPr="00B740EF" w:rsidRDefault="002300CD" w:rsidP="00B740EF">
            <w:pPr>
              <w:jc w:val="center"/>
              <w:rPr>
                <w:b/>
              </w:rPr>
            </w:pPr>
            <w:r w:rsidRPr="00B740EF">
              <w:rPr>
                <w:b/>
              </w:rPr>
              <w:t>Date</w:t>
            </w:r>
          </w:p>
        </w:tc>
      </w:tr>
      <w:tr w:rsidR="003769ED" w:rsidRPr="007C6E43" w14:paraId="61F9ED51" w14:textId="77777777" w:rsidTr="00980E90">
        <w:tc>
          <w:tcPr>
            <w:tcW w:w="9387" w:type="dxa"/>
            <w:gridSpan w:val="4"/>
            <w:tcBorders>
              <w:top w:val="single" w:sz="4" w:space="0" w:color="auto"/>
              <w:left w:val="single" w:sz="4" w:space="0" w:color="auto"/>
              <w:bottom w:val="single" w:sz="4" w:space="0" w:color="auto"/>
              <w:right w:val="single" w:sz="4" w:space="0" w:color="auto"/>
            </w:tcBorders>
          </w:tcPr>
          <w:p w14:paraId="43099730" w14:textId="6930112A" w:rsidR="003769ED" w:rsidRDefault="003769ED" w:rsidP="002300CD">
            <w:pPr>
              <w:pStyle w:val="DocumentControl"/>
            </w:pPr>
            <w:r>
              <w:t>For changes prior to 2020, refer to versions 7.0 and previous.</w:t>
            </w:r>
          </w:p>
        </w:tc>
      </w:tr>
      <w:tr w:rsidR="00A15049" w:rsidRPr="007C6E43" w14:paraId="65102C18" w14:textId="77777777" w:rsidTr="00980E90">
        <w:trPr>
          <w:gridAfter w:val="1"/>
          <w:wAfter w:w="14" w:type="dxa"/>
        </w:trPr>
        <w:tc>
          <w:tcPr>
            <w:tcW w:w="1705" w:type="dxa"/>
            <w:tcBorders>
              <w:top w:val="single" w:sz="4" w:space="0" w:color="auto"/>
              <w:left w:val="single" w:sz="4" w:space="0" w:color="auto"/>
              <w:bottom w:val="single" w:sz="4" w:space="0" w:color="auto"/>
              <w:right w:val="single" w:sz="4" w:space="0" w:color="auto"/>
            </w:tcBorders>
          </w:tcPr>
          <w:p w14:paraId="63967D97" w14:textId="05A09C9B" w:rsidR="00A15049" w:rsidRDefault="003769ED" w:rsidP="002300CD">
            <w:pPr>
              <w:pStyle w:val="DocumentControl"/>
            </w:pPr>
            <w:r>
              <w:t>8.0</w:t>
            </w:r>
          </w:p>
        </w:tc>
        <w:tc>
          <w:tcPr>
            <w:tcW w:w="5400" w:type="dxa"/>
            <w:tcBorders>
              <w:top w:val="single" w:sz="4" w:space="0" w:color="auto"/>
              <w:left w:val="single" w:sz="4" w:space="0" w:color="auto"/>
              <w:bottom w:val="single" w:sz="4" w:space="0" w:color="auto"/>
              <w:right w:val="single" w:sz="4" w:space="0" w:color="auto"/>
            </w:tcBorders>
          </w:tcPr>
          <w:p w14:paraId="1F5CFC0C" w14:textId="03D653E9" w:rsidR="00A15049" w:rsidRDefault="00A15049" w:rsidP="002300CD">
            <w:pPr>
              <w:pStyle w:val="DocumentControl"/>
            </w:pPr>
            <w:r>
              <w:t>Updated hyperlinks and references to other documents</w:t>
            </w:r>
          </w:p>
        </w:tc>
        <w:tc>
          <w:tcPr>
            <w:tcW w:w="2268" w:type="dxa"/>
            <w:tcBorders>
              <w:top w:val="single" w:sz="4" w:space="0" w:color="auto"/>
              <w:left w:val="single" w:sz="4" w:space="0" w:color="auto"/>
              <w:bottom w:val="single" w:sz="4" w:space="0" w:color="auto"/>
              <w:right w:val="single" w:sz="4" w:space="0" w:color="auto"/>
            </w:tcBorders>
          </w:tcPr>
          <w:p w14:paraId="4D3E2B4E" w14:textId="1A09249E" w:rsidR="00A15049" w:rsidRDefault="00111578" w:rsidP="002300CD">
            <w:pPr>
              <w:pStyle w:val="DocumentControl"/>
            </w:pPr>
            <w:fldSimple w:instr="COMMENTS  \* MERGEFORMAT">
              <w:r w:rsidR="001226A9">
                <w:t>September 4, 2020</w:t>
              </w:r>
            </w:fldSimple>
          </w:p>
        </w:tc>
      </w:tr>
      <w:tr w:rsidR="00AC5E58" w:rsidRPr="007C6E43" w14:paraId="5FB11602" w14:textId="77777777" w:rsidTr="00980E90">
        <w:trPr>
          <w:gridAfter w:val="1"/>
          <w:wAfter w:w="14" w:type="dxa"/>
        </w:trPr>
        <w:tc>
          <w:tcPr>
            <w:tcW w:w="1705" w:type="dxa"/>
            <w:tcBorders>
              <w:top w:val="single" w:sz="4" w:space="0" w:color="auto"/>
              <w:left w:val="single" w:sz="4" w:space="0" w:color="auto"/>
              <w:bottom w:val="single" w:sz="4" w:space="0" w:color="auto"/>
              <w:right w:val="single" w:sz="4" w:space="0" w:color="auto"/>
            </w:tcBorders>
          </w:tcPr>
          <w:p w14:paraId="3C95B5E7" w14:textId="074C1E4C" w:rsidR="00AC5E58" w:rsidRDefault="00AC5E58" w:rsidP="002300CD">
            <w:pPr>
              <w:pStyle w:val="DocumentControl"/>
            </w:pPr>
            <w:r>
              <w:t>9.0</w:t>
            </w:r>
          </w:p>
        </w:tc>
        <w:tc>
          <w:tcPr>
            <w:tcW w:w="5400" w:type="dxa"/>
            <w:tcBorders>
              <w:top w:val="single" w:sz="4" w:space="0" w:color="auto"/>
              <w:left w:val="single" w:sz="4" w:space="0" w:color="auto"/>
              <w:bottom w:val="single" w:sz="4" w:space="0" w:color="auto"/>
              <w:right w:val="single" w:sz="4" w:space="0" w:color="auto"/>
            </w:tcBorders>
          </w:tcPr>
          <w:p w14:paraId="56703F0D" w14:textId="3C1B409E" w:rsidR="00AC5E58" w:rsidRDefault="00AC5E58" w:rsidP="002300CD">
            <w:pPr>
              <w:pStyle w:val="DocumentControl"/>
            </w:pPr>
            <w:r>
              <w:t xml:space="preserve">Updated to meet accessibility requirements pursuant to the </w:t>
            </w:r>
            <w:r w:rsidRPr="00AC5E58">
              <w:rPr>
                <w:i/>
              </w:rPr>
              <w:t>Accessibility for Ontarians with Disabilities Act.</w:t>
            </w:r>
          </w:p>
        </w:tc>
        <w:tc>
          <w:tcPr>
            <w:tcW w:w="2268" w:type="dxa"/>
            <w:tcBorders>
              <w:top w:val="single" w:sz="4" w:space="0" w:color="auto"/>
              <w:left w:val="single" w:sz="4" w:space="0" w:color="auto"/>
              <w:bottom w:val="single" w:sz="4" w:space="0" w:color="auto"/>
              <w:right w:val="single" w:sz="4" w:space="0" w:color="auto"/>
            </w:tcBorders>
          </w:tcPr>
          <w:p w14:paraId="2B2FB149" w14:textId="1BC06AC1" w:rsidR="00AC5E58" w:rsidRDefault="00AC5E58" w:rsidP="002300CD">
            <w:pPr>
              <w:pStyle w:val="DocumentControl"/>
            </w:pPr>
            <w:r>
              <w:t>December 16, 2020</w:t>
            </w:r>
          </w:p>
        </w:tc>
      </w:tr>
      <w:tr w:rsidR="00211497" w:rsidRPr="007C6E43" w14:paraId="5CB559EC" w14:textId="77777777" w:rsidTr="00980E90">
        <w:trPr>
          <w:gridAfter w:val="1"/>
          <w:wAfter w:w="14" w:type="dxa"/>
        </w:trPr>
        <w:tc>
          <w:tcPr>
            <w:tcW w:w="1705" w:type="dxa"/>
            <w:tcBorders>
              <w:top w:val="single" w:sz="4" w:space="0" w:color="auto"/>
              <w:left w:val="single" w:sz="4" w:space="0" w:color="auto"/>
              <w:bottom w:val="single" w:sz="4" w:space="0" w:color="auto"/>
              <w:right w:val="single" w:sz="4" w:space="0" w:color="auto"/>
            </w:tcBorders>
          </w:tcPr>
          <w:p w14:paraId="59D11075" w14:textId="54B8ABFE" w:rsidR="00211497" w:rsidRDefault="0026404D" w:rsidP="002300CD">
            <w:pPr>
              <w:pStyle w:val="DocumentControl"/>
            </w:pPr>
            <w:r>
              <w:t>10.0</w:t>
            </w:r>
          </w:p>
        </w:tc>
        <w:tc>
          <w:tcPr>
            <w:tcW w:w="5400" w:type="dxa"/>
            <w:tcBorders>
              <w:top w:val="single" w:sz="4" w:space="0" w:color="auto"/>
              <w:left w:val="single" w:sz="4" w:space="0" w:color="auto"/>
              <w:bottom w:val="single" w:sz="4" w:space="0" w:color="auto"/>
              <w:right w:val="single" w:sz="4" w:space="0" w:color="auto"/>
            </w:tcBorders>
          </w:tcPr>
          <w:p w14:paraId="4471351E" w14:textId="598CB60E" w:rsidR="00211497" w:rsidRDefault="00211497" w:rsidP="00211497">
            <w:pPr>
              <w:pStyle w:val="DocumentControl"/>
            </w:pPr>
            <w:r>
              <w:t xml:space="preserve">IESO portal replaced with </w:t>
            </w:r>
            <w:r w:rsidRPr="00211497">
              <w:t>IESO Gateway</w:t>
            </w:r>
            <w:r>
              <w:t xml:space="preserve"> </w:t>
            </w:r>
          </w:p>
        </w:tc>
        <w:tc>
          <w:tcPr>
            <w:tcW w:w="2268" w:type="dxa"/>
            <w:tcBorders>
              <w:top w:val="single" w:sz="4" w:space="0" w:color="auto"/>
              <w:left w:val="single" w:sz="4" w:space="0" w:color="auto"/>
              <w:bottom w:val="single" w:sz="4" w:space="0" w:color="auto"/>
              <w:right w:val="single" w:sz="4" w:space="0" w:color="auto"/>
            </w:tcBorders>
          </w:tcPr>
          <w:p w14:paraId="460F86DB" w14:textId="122F46FF" w:rsidR="00211497" w:rsidRDefault="00CD0916" w:rsidP="002300CD">
            <w:pPr>
              <w:pStyle w:val="DocumentControl"/>
            </w:pPr>
            <w:r>
              <w:t>September 15,</w:t>
            </w:r>
            <w:r w:rsidR="00211497">
              <w:t xml:space="preserve"> 2021</w:t>
            </w:r>
          </w:p>
        </w:tc>
      </w:tr>
      <w:tr w:rsidR="00E73855" w:rsidRPr="007C6E43" w14:paraId="1C9359BE" w14:textId="77777777" w:rsidTr="00980E90">
        <w:trPr>
          <w:gridAfter w:val="1"/>
          <w:wAfter w:w="14" w:type="dxa"/>
          <w:ins w:id="7" w:author="Author"/>
        </w:trPr>
        <w:tc>
          <w:tcPr>
            <w:tcW w:w="1705" w:type="dxa"/>
            <w:tcBorders>
              <w:top w:val="single" w:sz="4" w:space="0" w:color="auto"/>
              <w:left w:val="single" w:sz="4" w:space="0" w:color="auto"/>
              <w:bottom w:val="single" w:sz="4" w:space="0" w:color="auto"/>
              <w:right w:val="single" w:sz="4" w:space="0" w:color="auto"/>
            </w:tcBorders>
          </w:tcPr>
          <w:p w14:paraId="20C430FD" w14:textId="7D57A75E" w:rsidR="00E73855" w:rsidRDefault="00332542" w:rsidP="002300CD">
            <w:pPr>
              <w:pStyle w:val="DocumentControl"/>
              <w:rPr>
                <w:ins w:id="8" w:author="Author"/>
              </w:rPr>
            </w:pPr>
            <w:ins w:id="9" w:author="Author">
              <w:r>
                <w:t>10.1</w:t>
              </w:r>
            </w:ins>
          </w:p>
        </w:tc>
        <w:tc>
          <w:tcPr>
            <w:tcW w:w="5400" w:type="dxa"/>
            <w:tcBorders>
              <w:top w:val="single" w:sz="4" w:space="0" w:color="auto"/>
              <w:left w:val="single" w:sz="4" w:space="0" w:color="auto"/>
              <w:bottom w:val="single" w:sz="4" w:space="0" w:color="auto"/>
              <w:right w:val="single" w:sz="4" w:space="0" w:color="auto"/>
            </w:tcBorders>
          </w:tcPr>
          <w:p w14:paraId="2198212B" w14:textId="1FC5755D" w:rsidR="00E73855" w:rsidRDefault="00F15724" w:rsidP="00211497">
            <w:pPr>
              <w:pStyle w:val="DocumentControl"/>
              <w:rPr>
                <w:ins w:id="10" w:author="Author"/>
              </w:rPr>
            </w:pPr>
            <w:ins w:id="11" w:author="Author">
              <w:r>
                <w:t xml:space="preserve">Update to reflect changes resulting from the </w:t>
              </w:r>
              <w:r>
                <w:rPr>
                  <w:color w:val="1F497D"/>
                </w:rPr>
                <w:t>Transmission Rights Auction Enhancement and Platform Refresh project</w:t>
              </w:r>
            </w:ins>
          </w:p>
        </w:tc>
        <w:tc>
          <w:tcPr>
            <w:tcW w:w="2268" w:type="dxa"/>
            <w:tcBorders>
              <w:top w:val="single" w:sz="4" w:space="0" w:color="auto"/>
              <w:left w:val="single" w:sz="4" w:space="0" w:color="auto"/>
              <w:bottom w:val="single" w:sz="4" w:space="0" w:color="auto"/>
              <w:right w:val="single" w:sz="4" w:space="0" w:color="auto"/>
            </w:tcBorders>
          </w:tcPr>
          <w:p w14:paraId="643D3E7E" w14:textId="51CD71FB" w:rsidR="00E73855" w:rsidRDefault="00E73855" w:rsidP="002300CD">
            <w:pPr>
              <w:pStyle w:val="DocumentControl"/>
              <w:rPr>
                <w:ins w:id="12" w:author="Author"/>
              </w:rPr>
            </w:pPr>
            <w:ins w:id="13" w:author="Author">
              <w:r>
                <w:t>June 25, 2024</w:t>
              </w:r>
            </w:ins>
          </w:p>
        </w:tc>
      </w:tr>
    </w:tbl>
    <w:p w14:paraId="0D15A1D4" w14:textId="77777777" w:rsidR="00402946" w:rsidRDefault="00402946" w:rsidP="00942721">
      <w:pPr>
        <w:pStyle w:val="BodyText"/>
      </w:pPr>
    </w:p>
    <w:p w14:paraId="11EDF0B3" w14:textId="65807DE5" w:rsidR="00402946" w:rsidRPr="00B740EF" w:rsidRDefault="002300CD" w:rsidP="00B740EF">
      <w:pPr>
        <w:pStyle w:val="DocumentControlHeading"/>
      </w:pPr>
      <w:r w:rsidRPr="00B740EF">
        <w:t xml:space="preserve">Related </w:t>
      </w:r>
      <w:ins w:id="14" w:author="Author">
        <w:r w:rsidR="00E73855">
          <w:t>Documents</w:t>
        </w:r>
      </w:ins>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948"/>
      </w:tblGrid>
      <w:tr w:rsidR="00402946" w:rsidRPr="00B10D9B" w14:paraId="03636A2A" w14:textId="77777777" w:rsidTr="00980E90">
        <w:trPr>
          <w:cantSplit/>
          <w:tblHeader/>
        </w:trPr>
        <w:tc>
          <w:tcPr>
            <w:tcW w:w="2268" w:type="dxa"/>
            <w:shd w:val="clear" w:color="auto" w:fill="E5DFEC" w:themeFill="accent4" w:themeFillTint="33"/>
          </w:tcPr>
          <w:p w14:paraId="7037BCB8" w14:textId="77777777" w:rsidR="00402946" w:rsidRPr="00B740EF" w:rsidRDefault="002300CD" w:rsidP="00B740EF">
            <w:pPr>
              <w:jc w:val="center"/>
              <w:rPr>
                <w:b/>
              </w:rPr>
            </w:pPr>
            <w:r w:rsidRPr="00B740EF">
              <w:rPr>
                <w:b/>
              </w:rPr>
              <w:t>Document ID</w:t>
            </w:r>
          </w:p>
        </w:tc>
        <w:tc>
          <w:tcPr>
            <w:tcW w:w="6948" w:type="dxa"/>
            <w:shd w:val="clear" w:color="auto" w:fill="E5DFEC" w:themeFill="accent4" w:themeFillTint="33"/>
          </w:tcPr>
          <w:p w14:paraId="254FD9CE" w14:textId="77777777" w:rsidR="00402946" w:rsidRPr="00B740EF" w:rsidRDefault="002300CD" w:rsidP="00B740EF">
            <w:pPr>
              <w:jc w:val="center"/>
              <w:rPr>
                <w:b/>
              </w:rPr>
            </w:pPr>
            <w:r w:rsidRPr="00B740EF">
              <w:rPr>
                <w:b/>
              </w:rPr>
              <w:t>Document Title</w:t>
            </w:r>
          </w:p>
        </w:tc>
      </w:tr>
      <w:tr w:rsidR="00402946" w14:paraId="7418A7DD" w14:textId="77777777" w:rsidTr="00980E90">
        <w:trPr>
          <w:cantSplit/>
        </w:trPr>
        <w:tc>
          <w:tcPr>
            <w:tcW w:w="2268" w:type="dxa"/>
            <w:tcBorders>
              <w:top w:val="single" w:sz="4" w:space="0" w:color="auto"/>
              <w:left w:val="single" w:sz="4" w:space="0" w:color="auto"/>
              <w:bottom w:val="single" w:sz="4" w:space="0" w:color="auto"/>
              <w:right w:val="single" w:sz="4" w:space="0" w:color="auto"/>
            </w:tcBorders>
          </w:tcPr>
          <w:p w14:paraId="17EC74D3" w14:textId="602BEB26" w:rsidR="00402946" w:rsidRPr="00505EEF" w:rsidRDefault="00B50335" w:rsidP="007C6E43">
            <w:pPr>
              <w:pStyle w:val="DocumentControl"/>
              <w:spacing w:line="220" w:lineRule="exact"/>
            </w:pPr>
            <w:ins w:id="15" w:author="Author">
              <w:r>
                <w:fldChar w:fldCharType="begin"/>
              </w:r>
              <w:r>
                <w:instrText xml:space="preserve"> HYPERLINK "https://www.ieso.ca/-/media/Files/IESO/Document-Library/Market-Rules-and-Manuals-Library/market-manuals/market-operations/mo-TransmissionRights.pdf" </w:instrText>
              </w:r>
              <w:r>
                <w:fldChar w:fldCharType="separate"/>
              </w:r>
              <w:r w:rsidR="002300CD" w:rsidRPr="00B50335">
                <w:rPr>
                  <w:rStyle w:val="Hyperlink"/>
                </w:rPr>
                <w:t>MDP_PRO_0029</w:t>
              </w:r>
              <w:r>
                <w:fldChar w:fldCharType="end"/>
              </w:r>
            </w:ins>
          </w:p>
        </w:tc>
        <w:tc>
          <w:tcPr>
            <w:tcW w:w="6948" w:type="dxa"/>
            <w:tcBorders>
              <w:top w:val="single" w:sz="4" w:space="0" w:color="auto"/>
              <w:left w:val="single" w:sz="4" w:space="0" w:color="auto"/>
              <w:bottom w:val="single" w:sz="4" w:space="0" w:color="auto"/>
              <w:right w:val="single" w:sz="4" w:space="0" w:color="auto"/>
            </w:tcBorders>
          </w:tcPr>
          <w:p w14:paraId="654A7288" w14:textId="7AC442DD" w:rsidR="00402946" w:rsidRPr="00505EEF" w:rsidRDefault="002300CD" w:rsidP="00E73855">
            <w:pPr>
              <w:pStyle w:val="DocumentControl"/>
              <w:spacing w:line="220" w:lineRule="exact"/>
            </w:pPr>
            <w:r w:rsidRPr="002300CD">
              <w:t>Market Manual 4.4 Transmission Rights Auction</w:t>
            </w:r>
          </w:p>
        </w:tc>
      </w:tr>
    </w:tbl>
    <w:p w14:paraId="3D6DAE07" w14:textId="77777777" w:rsidR="00413EB9" w:rsidRDefault="00413EB9">
      <w:pPr>
        <w:pStyle w:val="BodyText"/>
        <w:sectPr w:rsidR="00413EB9" w:rsidSect="00166D52">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800" w:header="720" w:footer="720" w:gutter="0"/>
          <w:cols w:space="720"/>
        </w:sectPr>
      </w:pPr>
    </w:p>
    <w:p w14:paraId="1884DD86" w14:textId="77777777" w:rsidR="00402946" w:rsidDel="008E72A9" w:rsidRDefault="00402946">
      <w:pPr>
        <w:rPr>
          <w:del w:id="24" w:author="Author"/>
        </w:rPr>
      </w:pPr>
    </w:p>
    <w:p w14:paraId="3C331055" w14:textId="77777777" w:rsidR="009E022E" w:rsidRDefault="009E022E">
      <w:pPr>
        <w:sectPr w:rsidR="009E022E" w:rsidSect="00166D52">
          <w:pgSz w:w="12240" w:h="15840" w:code="1"/>
          <w:pgMar w:top="1440" w:right="1440" w:bottom="1440" w:left="1800" w:header="720" w:footer="720" w:gutter="0"/>
          <w:cols w:space="720"/>
        </w:sectPr>
      </w:pPr>
    </w:p>
    <w:p w14:paraId="0E065EA1" w14:textId="77777777" w:rsidR="009E022E" w:rsidRDefault="00A14E36">
      <w:pPr>
        <w:pStyle w:val="TableofContents"/>
      </w:pPr>
      <w:bookmarkStart w:id="25" w:name="_Toc466695840"/>
      <w:bookmarkStart w:id="26" w:name="_Toc163224360"/>
      <w:r w:rsidRPr="00DA3CE6">
        <w:lastRenderedPageBreak/>
        <w:t>Table of Contents</w:t>
      </w:r>
      <w:bookmarkEnd w:id="25"/>
      <w:bookmarkEnd w:id="26"/>
    </w:p>
    <w:p w14:paraId="11082205" w14:textId="2B92FDC1" w:rsidR="008E6EF8" w:rsidRDefault="002300CD">
      <w:pPr>
        <w:pStyle w:val="TOC1"/>
        <w:rPr>
          <w:ins w:id="27" w:author="Author"/>
          <w:rFonts w:asciiTheme="minorHAnsi" w:eastAsiaTheme="minorEastAsia" w:hAnsiTheme="minorHAnsi" w:cstheme="minorBidi"/>
          <w:b w:val="0"/>
          <w:sz w:val="22"/>
          <w:szCs w:val="22"/>
        </w:rPr>
      </w:pPr>
      <w:r>
        <w:rPr>
          <w:b w:val="0"/>
          <w:color w:val="2B579A"/>
          <w:shd w:val="clear" w:color="auto" w:fill="E6E6E6"/>
        </w:rPr>
        <w:fldChar w:fldCharType="begin"/>
      </w:r>
      <w:r w:rsidR="009E022E">
        <w:rPr>
          <w:b w:val="0"/>
        </w:rPr>
        <w:instrText xml:space="preserve"> TOC \o "1-3" \t "Heading 7,1" </w:instrText>
      </w:r>
      <w:r>
        <w:rPr>
          <w:b w:val="0"/>
          <w:color w:val="2B579A"/>
          <w:shd w:val="clear" w:color="auto" w:fill="E6E6E6"/>
        </w:rPr>
        <w:fldChar w:fldCharType="separate"/>
      </w:r>
      <w:ins w:id="28" w:author="Author">
        <w:r w:rsidR="008E6EF8">
          <w:t>Table of Contents</w:t>
        </w:r>
        <w:r w:rsidR="008E6EF8">
          <w:tab/>
        </w:r>
        <w:r w:rsidR="008E6EF8">
          <w:fldChar w:fldCharType="begin"/>
        </w:r>
        <w:r w:rsidR="008E6EF8">
          <w:instrText xml:space="preserve"> PAGEREF _Toc163224360 \h </w:instrText>
        </w:r>
      </w:ins>
      <w:r w:rsidR="008E6EF8">
        <w:fldChar w:fldCharType="separate"/>
      </w:r>
      <w:ins w:id="29" w:author="Author">
        <w:r w:rsidR="008E6EF8">
          <w:t>i</w:t>
        </w:r>
        <w:r w:rsidR="008E6EF8">
          <w:fldChar w:fldCharType="end"/>
        </w:r>
      </w:ins>
    </w:p>
    <w:p w14:paraId="000DDC82" w14:textId="09241C73" w:rsidR="008E6EF8" w:rsidRDefault="008E6EF8">
      <w:pPr>
        <w:pStyle w:val="TOC1"/>
        <w:rPr>
          <w:ins w:id="30" w:author="Author"/>
          <w:rFonts w:asciiTheme="minorHAnsi" w:eastAsiaTheme="minorEastAsia" w:hAnsiTheme="minorHAnsi" w:cstheme="minorBidi"/>
          <w:b w:val="0"/>
          <w:sz w:val="22"/>
          <w:szCs w:val="22"/>
        </w:rPr>
      </w:pPr>
      <w:ins w:id="31" w:author="Author">
        <w:r>
          <w:t>Table of Changes</w:t>
        </w:r>
        <w:r>
          <w:tab/>
        </w:r>
        <w:r>
          <w:fldChar w:fldCharType="begin"/>
        </w:r>
        <w:r>
          <w:instrText xml:space="preserve"> PAGEREF _Toc163224361 \h </w:instrText>
        </w:r>
      </w:ins>
      <w:r>
        <w:fldChar w:fldCharType="separate"/>
      </w:r>
      <w:ins w:id="32" w:author="Author">
        <w:r>
          <w:t>ii</w:t>
        </w:r>
        <w:r>
          <w:fldChar w:fldCharType="end"/>
        </w:r>
      </w:ins>
    </w:p>
    <w:p w14:paraId="2ED10DAB" w14:textId="1D08A8E0" w:rsidR="008E6EF8" w:rsidRDefault="008E6EF8">
      <w:pPr>
        <w:pStyle w:val="TOC1"/>
        <w:rPr>
          <w:ins w:id="33" w:author="Author"/>
          <w:rFonts w:asciiTheme="minorHAnsi" w:eastAsiaTheme="minorEastAsia" w:hAnsiTheme="minorHAnsi" w:cstheme="minorBidi"/>
          <w:b w:val="0"/>
          <w:sz w:val="22"/>
          <w:szCs w:val="22"/>
        </w:rPr>
      </w:pPr>
      <w:ins w:id="34" w:author="Author">
        <w:r w:rsidRPr="004E5383">
          <w:t>1.</w:t>
        </w:r>
        <w:r>
          <w:rPr>
            <w:rFonts w:asciiTheme="minorHAnsi" w:eastAsiaTheme="minorEastAsia" w:hAnsiTheme="minorHAnsi" w:cstheme="minorBidi"/>
            <w:b w:val="0"/>
            <w:sz w:val="22"/>
            <w:szCs w:val="22"/>
          </w:rPr>
          <w:tab/>
        </w:r>
        <w:r>
          <w:t>Introduction</w:t>
        </w:r>
        <w:r>
          <w:tab/>
        </w:r>
        <w:r>
          <w:fldChar w:fldCharType="begin"/>
        </w:r>
        <w:r>
          <w:instrText xml:space="preserve"> PAGEREF _Toc163224362 \h </w:instrText>
        </w:r>
      </w:ins>
      <w:r>
        <w:fldChar w:fldCharType="separate"/>
      </w:r>
      <w:ins w:id="35" w:author="Author">
        <w:r>
          <w:t>1</w:t>
        </w:r>
        <w:r>
          <w:fldChar w:fldCharType="end"/>
        </w:r>
      </w:ins>
    </w:p>
    <w:p w14:paraId="25061392" w14:textId="1DB4C5C2" w:rsidR="008E6EF8" w:rsidRDefault="008E6EF8">
      <w:pPr>
        <w:pStyle w:val="TOC2"/>
        <w:rPr>
          <w:ins w:id="36" w:author="Author"/>
          <w:rFonts w:asciiTheme="minorHAnsi" w:eastAsiaTheme="minorEastAsia" w:hAnsiTheme="minorHAnsi" w:cstheme="minorBidi"/>
          <w:sz w:val="22"/>
          <w:szCs w:val="22"/>
        </w:rPr>
      </w:pPr>
      <w:ins w:id="37" w:author="Author">
        <w:r>
          <w:t>1.1</w:t>
        </w:r>
        <w:r>
          <w:rPr>
            <w:rFonts w:asciiTheme="minorHAnsi" w:eastAsiaTheme="minorEastAsia" w:hAnsiTheme="minorHAnsi" w:cstheme="minorBidi"/>
            <w:sz w:val="22"/>
            <w:szCs w:val="22"/>
          </w:rPr>
          <w:tab/>
        </w:r>
        <w:r>
          <w:t>Purpose</w:t>
        </w:r>
        <w:r>
          <w:tab/>
        </w:r>
        <w:r>
          <w:fldChar w:fldCharType="begin"/>
        </w:r>
        <w:r>
          <w:instrText xml:space="preserve"> PAGEREF _Toc163224363 \h </w:instrText>
        </w:r>
      </w:ins>
      <w:r>
        <w:fldChar w:fldCharType="separate"/>
      </w:r>
      <w:ins w:id="38" w:author="Author">
        <w:r>
          <w:t>1</w:t>
        </w:r>
        <w:r>
          <w:fldChar w:fldCharType="end"/>
        </w:r>
      </w:ins>
    </w:p>
    <w:p w14:paraId="75297CDC" w14:textId="30B15002" w:rsidR="008E6EF8" w:rsidRDefault="008E6EF8">
      <w:pPr>
        <w:pStyle w:val="TOC2"/>
        <w:rPr>
          <w:ins w:id="39" w:author="Author"/>
          <w:rFonts w:asciiTheme="minorHAnsi" w:eastAsiaTheme="minorEastAsia" w:hAnsiTheme="minorHAnsi" w:cstheme="minorBidi"/>
          <w:sz w:val="22"/>
          <w:szCs w:val="22"/>
        </w:rPr>
      </w:pPr>
      <w:ins w:id="40" w:author="Author">
        <w:r>
          <w:t>1.2</w:t>
        </w:r>
        <w:r>
          <w:rPr>
            <w:rFonts w:asciiTheme="minorHAnsi" w:eastAsiaTheme="minorEastAsia" w:hAnsiTheme="minorHAnsi" w:cstheme="minorBidi"/>
            <w:sz w:val="22"/>
            <w:szCs w:val="22"/>
          </w:rPr>
          <w:tab/>
        </w:r>
        <w:r>
          <w:t>Scope</w:t>
        </w:r>
        <w:r>
          <w:tab/>
        </w:r>
        <w:r>
          <w:fldChar w:fldCharType="begin"/>
        </w:r>
        <w:r>
          <w:instrText xml:space="preserve"> PAGEREF _Toc163224364 \h </w:instrText>
        </w:r>
      </w:ins>
      <w:r>
        <w:fldChar w:fldCharType="separate"/>
      </w:r>
      <w:ins w:id="41" w:author="Author">
        <w:r>
          <w:t>1</w:t>
        </w:r>
        <w:r>
          <w:fldChar w:fldCharType="end"/>
        </w:r>
      </w:ins>
    </w:p>
    <w:p w14:paraId="53A8064C" w14:textId="32A98467" w:rsidR="008E6EF8" w:rsidRDefault="008E6EF8">
      <w:pPr>
        <w:pStyle w:val="TOC2"/>
        <w:rPr>
          <w:ins w:id="42" w:author="Author"/>
          <w:rFonts w:asciiTheme="minorHAnsi" w:eastAsiaTheme="minorEastAsia" w:hAnsiTheme="minorHAnsi" w:cstheme="minorBidi"/>
          <w:sz w:val="22"/>
          <w:szCs w:val="22"/>
        </w:rPr>
      </w:pPr>
      <w:ins w:id="43" w:author="Author">
        <w:r>
          <w:t>1.3</w:t>
        </w:r>
        <w:r>
          <w:rPr>
            <w:rFonts w:asciiTheme="minorHAnsi" w:eastAsiaTheme="minorEastAsia" w:hAnsiTheme="minorHAnsi" w:cstheme="minorBidi"/>
            <w:sz w:val="22"/>
            <w:szCs w:val="22"/>
          </w:rPr>
          <w:tab/>
        </w:r>
        <w:r>
          <w:t>Who Should Use This Document</w:t>
        </w:r>
        <w:r>
          <w:tab/>
        </w:r>
        <w:r>
          <w:fldChar w:fldCharType="begin"/>
        </w:r>
        <w:r>
          <w:instrText xml:space="preserve"> PAGEREF _Toc163224365 \h </w:instrText>
        </w:r>
      </w:ins>
      <w:r>
        <w:fldChar w:fldCharType="separate"/>
      </w:r>
      <w:ins w:id="44" w:author="Author">
        <w:r>
          <w:t>1</w:t>
        </w:r>
        <w:r>
          <w:fldChar w:fldCharType="end"/>
        </w:r>
      </w:ins>
    </w:p>
    <w:p w14:paraId="70066D8B" w14:textId="79423011" w:rsidR="008E6EF8" w:rsidRDefault="008E6EF8">
      <w:pPr>
        <w:pStyle w:val="TOC2"/>
        <w:rPr>
          <w:ins w:id="45" w:author="Author"/>
          <w:rFonts w:asciiTheme="minorHAnsi" w:eastAsiaTheme="minorEastAsia" w:hAnsiTheme="minorHAnsi" w:cstheme="minorBidi"/>
          <w:sz w:val="22"/>
          <w:szCs w:val="22"/>
        </w:rPr>
      </w:pPr>
      <w:ins w:id="46" w:author="Author">
        <w:r w:rsidRPr="004E5383">
          <w:t>1.4</w:t>
        </w:r>
        <w:r>
          <w:rPr>
            <w:rFonts w:asciiTheme="minorHAnsi" w:eastAsiaTheme="minorEastAsia" w:hAnsiTheme="minorHAnsi" w:cstheme="minorBidi"/>
            <w:sz w:val="22"/>
            <w:szCs w:val="22"/>
          </w:rPr>
          <w:tab/>
        </w:r>
        <w:r w:rsidRPr="004E5383">
          <w:t>Where Do I Start</w:t>
        </w:r>
        <w:r>
          <w:tab/>
        </w:r>
        <w:r>
          <w:fldChar w:fldCharType="begin"/>
        </w:r>
        <w:r>
          <w:instrText xml:space="preserve"> PAGEREF _Toc163224366 \h </w:instrText>
        </w:r>
      </w:ins>
      <w:r>
        <w:fldChar w:fldCharType="separate"/>
      </w:r>
      <w:ins w:id="47" w:author="Author">
        <w:r>
          <w:t>1</w:t>
        </w:r>
        <w:r>
          <w:fldChar w:fldCharType="end"/>
        </w:r>
      </w:ins>
    </w:p>
    <w:p w14:paraId="41A568D4" w14:textId="46CF46E4" w:rsidR="008E6EF8" w:rsidRDefault="008E6EF8">
      <w:pPr>
        <w:pStyle w:val="TOC2"/>
        <w:rPr>
          <w:ins w:id="48" w:author="Author"/>
          <w:rFonts w:asciiTheme="minorHAnsi" w:eastAsiaTheme="minorEastAsia" w:hAnsiTheme="minorHAnsi" w:cstheme="minorBidi"/>
          <w:sz w:val="22"/>
          <w:szCs w:val="22"/>
        </w:rPr>
      </w:pPr>
      <w:ins w:id="49" w:author="Author">
        <w:r w:rsidRPr="004E5383">
          <w:t>1.5</w:t>
        </w:r>
        <w:r>
          <w:rPr>
            <w:rFonts w:asciiTheme="minorHAnsi" w:eastAsiaTheme="minorEastAsia" w:hAnsiTheme="minorHAnsi" w:cstheme="minorBidi"/>
            <w:sz w:val="22"/>
            <w:szCs w:val="22"/>
          </w:rPr>
          <w:tab/>
        </w:r>
        <w:r w:rsidRPr="004E5383">
          <w:t>What Are Transmission Rights</w:t>
        </w:r>
        <w:r>
          <w:tab/>
        </w:r>
        <w:r>
          <w:fldChar w:fldCharType="begin"/>
        </w:r>
        <w:r>
          <w:instrText xml:space="preserve"> PAGEREF _Toc163224367 \h </w:instrText>
        </w:r>
      </w:ins>
      <w:r>
        <w:fldChar w:fldCharType="separate"/>
      </w:r>
      <w:ins w:id="50" w:author="Author">
        <w:r>
          <w:t>1</w:t>
        </w:r>
        <w:r>
          <w:fldChar w:fldCharType="end"/>
        </w:r>
      </w:ins>
    </w:p>
    <w:p w14:paraId="01B36642" w14:textId="004A0F78" w:rsidR="008E6EF8" w:rsidRDefault="008E6EF8">
      <w:pPr>
        <w:pStyle w:val="TOC2"/>
        <w:rPr>
          <w:ins w:id="51" w:author="Author"/>
          <w:rFonts w:asciiTheme="minorHAnsi" w:eastAsiaTheme="minorEastAsia" w:hAnsiTheme="minorHAnsi" w:cstheme="minorBidi"/>
          <w:sz w:val="22"/>
          <w:szCs w:val="22"/>
        </w:rPr>
      </w:pPr>
      <w:ins w:id="52" w:author="Author">
        <w:r>
          <w:t>1.6</w:t>
        </w:r>
        <w:r>
          <w:rPr>
            <w:rFonts w:asciiTheme="minorHAnsi" w:eastAsiaTheme="minorEastAsia" w:hAnsiTheme="minorHAnsi" w:cstheme="minorBidi"/>
            <w:sz w:val="22"/>
            <w:szCs w:val="22"/>
          </w:rPr>
          <w:tab/>
        </w:r>
        <w:r>
          <w:t>Conventions</w:t>
        </w:r>
        <w:r>
          <w:tab/>
        </w:r>
        <w:r>
          <w:fldChar w:fldCharType="begin"/>
        </w:r>
        <w:r>
          <w:instrText xml:space="preserve"> PAGEREF _Toc163224378 \h </w:instrText>
        </w:r>
      </w:ins>
      <w:r>
        <w:fldChar w:fldCharType="separate"/>
      </w:r>
      <w:ins w:id="53" w:author="Author">
        <w:r>
          <w:t>2</w:t>
        </w:r>
        <w:r>
          <w:fldChar w:fldCharType="end"/>
        </w:r>
      </w:ins>
    </w:p>
    <w:p w14:paraId="5A66B244" w14:textId="1806B0FF" w:rsidR="008E6EF8" w:rsidRDefault="008E6EF8">
      <w:pPr>
        <w:pStyle w:val="TOC1"/>
        <w:rPr>
          <w:ins w:id="54" w:author="Author"/>
          <w:rFonts w:asciiTheme="minorHAnsi" w:eastAsiaTheme="minorEastAsia" w:hAnsiTheme="minorHAnsi" w:cstheme="minorBidi"/>
          <w:b w:val="0"/>
          <w:sz w:val="22"/>
          <w:szCs w:val="22"/>
        </w:rPr>
      </w:pPr>
      <w:ins w:id="55" w:author="Author">
        <w:r w:rsidRPr="004E5383">
          <w:t>2.</w:t>
        </w:r>
        <w:r>
          <w:rPr>
            <w:rFonts w:asciiTheme="minorHAnsi" w:eastAsiaTheme="minorEastAsia" w:hAnsiTheme="minorHAnsi" w:cstheme="minorBidi"/>
            <w:b w:val="0"/>
            <w:sz w:val="22"/>
            <w:szCs w:val="22"/>
          </w:rPr>
          <w:tab/>
        </w:r>
        <w:r>
          <w:t>TRA Application</w:t>
        </w:r>
        <w:r>
          <w:tab/>
        </w:r>
        <w:r>
          <w:fldChar w:fldCharType="begin"/>
        </w:r>
        <w:r>
          <w:instrText xml:space="preserve"> PAGEREF _Toc163224379 \h </w:instrText>
        </w:r>
      </w:ins>
      <w:r>
        <w:fldChar w:fldCharType="separate"/>
      </w:r>
      <w:ins w:id="56" w:author="Author">
        <w:r>
          <w:t>3</w:t>
        </w:r>
        <w:r>
          <w:fldChar w:fldCharType="end"/>
        </w:r>
      </w:ins>
    </w:p>
    <w:p w14:paraId="30D1AEB4" w14:textId="75241290" w:rsidR="008E6EF8" w:rsidRDefault="008E6EF8">
      <w:pPr>
        <w:pStyle w:val="TOC2"/>
        <w:rPr>
          <w:ins w:id="57" w:author="Author"/>
          <w:rFonts w:asciiTheme="minorHAnsi" w:eastAsiaTheme="minorEastAsia" w:hAnsiTheme="minorHAnsi" w:cstheme="minorBidi"/>
          <w:sz w:val="22"/>
          <w:szCs w:val="22"/>
        </w:rPr>
      </w:pPr>
      <w:ins w:id="58" w:author="Author">
        <w:r w:rsidRPr="004E5383">
          <w:t>2.1</w:t>
        </w:r>
        <w:r>
          <w:rPr>
            <w:rFonts w:asciiTheme="minorHAnsi" w:eastAsiaTheme="minorEastAsia" w:hAnsiTheme="minorHAnsi" w:cstheme="minorBidi"/>
            <w:sz w:val="22"/>
            <w:szCs w:val="22"/>
          </w:rPr>
          <w:tab/>
        </w:r>
        <w:r w:rsidRPr="004E5383">
          <w:t>Organizations and User Representation</w:t>
        </w:r>
        <w:r>
          <w:tab/>
        </w:r>
        <w:r>
          <w:fldChar w:fldCharType="begin"/>
        </w:r>
        <w:r>
          <w:instrText xml:space="preserve"> PAGEREF _Toc163224380 \h </w:instrText>
        </w:r>
      </w:ins>
      <w:r>
        <w:fldChar w:fldCharType="separate"/>
      </w:r>
      <w:ins w:id="59" w:author="Author">
        <w:r>
          <w:t>3</w:t>
        </w:r>
        <w:r>
          <w:fldChar w:fldCharType="end"/>
        </w:r>
      </w:ins>
    </w:p>
    <w:p w14:paraId="7727EB41" w14:textId="036304F3" w:rsidR="008E6EF8" w:rsidRDefault="008E6EF8">
      <w:pPr>
        <w:pStyle w:val="TOC2"/>
        <w:rPr>
          <w:ins w:id="60" w:author="Author"/>
          <w:rFonts w:asciiTheme="minorHAnsi" w:eastAsiaTheme="minorEastAsia" w:hAnsiTheme="minorHAnsi" w:cstheme="minorBidi"/>
          <w:sz w:val="22"/>
          <w:szCs w:val="22"/>
        </w:rPr>
      </w:pPr>
      <w:ins w:id="61" w:author="Author">
        <w:r w:rsidRPr="004E5383">
          <w:t>2.2</w:t>
        </w:r>
        <w:r>
          <w:rPr>
            <w:rFonts w:asciiTheme="minorHAnsi" w:eastAsiaTheme="minorEastAsia" w:hAnsiTheme="minorHAnsi" w:cstheme="minorBidi"/>
            <w:sz w:val="22"/>
            <w:szCs w:val="22"/>
          </w:rPr>
          <w:tab/>
        </w:r>
        <w:r w:rsidRPr="004E5383">
          <w:t>Information Needed for TR Bids</w:t>
        </w:r>
        <w:r>
          <w:tab/>
        </w:r>
        <w:r>
          <w:fldChar w:fldCharType="begin"/>
        </w:r>
        <w:r>
          <w:instrText xml:space="preserve"> PAGEREF _Toc163224381 \h </w:instrText>
        </w:r>
      </w:ins>
      <w:r>
        <w:fldChar w:fldCharType="separate"/>
      </w:r>
      <w:ins w:id="62" w:author="Author">
        <w:r>
          <w:t>4</w:t>
        </w:r>
        <w:r>
          <w:fldChar w:fldCharType="end"/>
        </w:r>
      </w:ins>
    </w:p>
    <w:p w14:paraId="517921D6" w14:textId="7EF74E30" w:rsidR="008E6EF8" w:rsidRDefault="008E6EF8">
      <w:pPr>
        <w:pStyle w:val="TOC2"/>
        <w:rPr>
          <w:ins w:id="63" w:author="Author"/>
          <w:rFonts w:asciiTheme="minorHAnsi" w:eastAsiaTheme="minorEastAsia" w:hAnsiTheme="minorHAnsi" w:cstheme="minorBidi"/>
          <w:sz w:val="22"/>
          <w:szCs w:val="22"/>
        </w:rPr>
      </w:pPr>
      <w:ins w:id="64" w:author="Author">
        <w:r w:rsidRPr="004E5383">
          <w:t>2.3</w:t>
        </w:r>
        <w:r>
          <w:rPr>
            <w:rFonts w:asciiTheme="minorHAnsi" w:eastAsiaTheme="minorEastAsia" w:hAnsiTheme="minorHAnsi" w:cstheme="minorBidi"/>
            <w:sz w:val="22"/>
            <w:szCs w:val="22"/>
          </w:rPr>
          <w:tab/>
        </w:r>
        <w:r w:rsidRPr="004E5383">
          <w:t>How To Log On</w:t>
        </w:r>
        <w:r>
          <w:tab/>
        </w:r>
        <w:r>
          <w:fldChar w:fldCharType="begin"/>
        </w:r>
        <w:r>
          <w:instrText xml:space="preserve"> PAGEREF _Toc163224382 \h </w:instrText>
        </w:r>
      </w:ins>
      <w:r>
        <w:fldChar w:fldCharType="separate"/>
      </w:r>
      <w:ins w:id="65" w:author="Author">
        <w:r>
          <w:t>4</w:t>
        </w:r>
        <w:r>
          <w:fldChar w:fldCharType="end"/>
        </w:r>
      </w:ins>
    </w:p>
    <w:p w14:paraId="2F13E716" w14:textId="4299E64F" w:rsidR="008E6EF8" w:rsidRDefault="008E6EF8">
      <w:pPr>
        <w:pStyle w:val="TOC2"/>
        <w:rPr>
          <w:ins w:id="66" w:author="Author"/>
          <w:rFonts w:asciiTheme="minorHAnsi" w:eastAsiaTheme="minorEastAsia" w:hAnsiTheme="minorHAnsi" w:cstheme="minorBidi"/>
          <w:sz w:val="22"/>
          <w:szCs w:val="22"/>
        </w:rPr>
      </w:pPr>
      <w:ins w:id="67" w:author="Author">
        <w:r>
          <w:t>2.4</w:t>
        </w:r>
        <w:r>
          <w:rPr>
            <w:rFonts w:asciiTheme="minorHAnsi" w:eastAsiaTheme="minorEastAsia" w:hAnsiTheme="minorHAnsi" w:cstheme="minorBidi"/>
            <w:sz w:val="22"/>
            <w:szCs w:val="22"/>
          </w:rPr>
          <w:tab/>
        </w:r>
        <w:r>
          <w:t>How To View TR Auctions</w:t>
        </w:r>
        <w:r>
          <w:tab/>
        </w:r>
        <w:r>
          <w:fldChar w:fldCharType="begin"/>
        </w:r>
        <w:r>
          <w:instrText xml:space="preserve"> PAGEREF _Toc163224384 \h </w:instrText>
        </w:r>
      </w:ins>
      <w:r>
        <w:fldChar w:fldCharType="separate"/>
      </w:r>
      <w:ins w:id="68" w:author="Author">
        <w:r>
          <w:t>6</w:t>
        </w:r>
        <w:r>
          <w:fldChar w:fldCharType="end"/>
        </w:r>
      </w:ins>
    </w:p>
    <w:p w14:paraId="2994F064" w14:textId="0F231158" w:rsidR="008E6EF8" w:rsidRDefault="008E6EF8">
      <w:pPr>
        <w:pStyle w:val="TOC3"/>
        <w:rPr>
          <w:ins w:id="69" w:author="Author"/>
          <w:rFonts w:asciiTheme="minorHAnsi" w:eastAsiaTheme="minorEastAsia" w:hAnsiTheme="minorHAnsi" w:cstheme="minorBidi"/>
          <w:szCs w:val="22"/>
        </w:rPr>
      </w:pPr>
      <w:ins w:id="70" w:author="Author">
        <w:r>
          <w:t>2.4.1</w:t>
        </w:r>
        <w:r>
          <w:rPr>
            <w:rFonts w:asciiTheme="minorHAnsi" w:eastAsiaTheme="minorEastAsia" w:hAnsiTheme="minorHAnsi" w:cstheme="minorBidi"/>
            <w:szCs w:val="22"/>
          </w:rPr>
          <w:tab/>
        </w:r>
        <w:r>
          <w:t>Viewing Active TR Auctions</w:t>
        </w:r>
        <w:r>
          <w:tab/>
        </w:r>
        <w:r>
          <w:fldChar w:fldCharType="begin"/>
        </w:r>
        <w:r>
          <w:instrText xml:space="preserve"> PAGEREF _Toc163224385 \h </w:instrText>
        </w:r>
      </w:ins>
      <w:r>
        <w:fldChar w:fldCharType="separate"/>
      </w:r>
      <w:ins w:id="71" w:author="Author">
        <w:r>
          <w:t>6</w:t>
        </w:r>
        <w:r>
          <w:fldChar w:fldCharType="end"/>
        </w:r>
      </w:ins>
    </w:p>
    <w:p w14:paraId="51D6E50C" w14:textId="114B63E2" w:rsidR="008E6EF8" w:rsidRDefault="008E6EF8">
      <w:pPr>
        <w:pStyle w:val="TOC3"/>
        <w:rPr>
          <w:ins w:id="72" w:author="Author"/>
          <w:rFonts w:asciiTheme="minorHAnsi" w:eastAsiaTheme="minorEastAsia" w:hAnsiTheme="minorHAnsi" w:cstheme="minorBidi"/>
          <w:szCs w:val="22"/>
        </w:rPr>
      </w:pPr>
      <w:ins w:id="73" w:author="Author">
        <w:r>
          <w:t>2.4.2</w:t>
        </w:r>
        <w:r>
          <w:rPr>
            <w:rFonts w:asciiTheme="minorHAnsi" w:eastAsiaTheme="minorEastAsia" w:hAnsiTheme="minorHAnsi" w:cstheme="minorBidi"/>
            <w:szCs w:val="22"/>
          </w:rPr>
          <w:tab/>
        </w:r>
        <w:r>
          <w:t>Viewing Future TR Auctions</w:t>
        </w:r>
        <w:r>
          <w:tab/>
        </w:r>
        <w:r>
          <w:fldChar w:fldCharType="begin"/>
        </w:r>
        <w:r>
          <w:instrText xml:space="preserve"> PAGEREF _Toc163224386 \h </w:instrText>
        </w:r>
      </w:ins>
      <w:r>
        <w:fldChar w:fldCharType="separate"/>
      </w:r>
      <w:ins w:id="74" w:author="Author">
        <w:r>
          <w:t>8</w:t>
        </w:r>
        <w:r>
          <w:fldChar w:fldCharType="end"/>
        </w:r>
      </w:ins>
    </w:p>
    <w:p w14:paraId="3C1DEA75" w14:textId="414B898A" w:rsidR="008E6EF8" w:rsidRDefault="008E6EF8">
      <w:pPr>
        <w:pStyle w:val="TOC3"/>
        <w:rPr>
          <w:ins w:id="75" w:author="Author"/>
          <w:rFonts w:asciiTheme="minorHAnsi" w:eastAsiaTheme="minorEastAsia" w:hAnsiTheme="minorHAnsi" w:cstheme="minorBidi"/>
          <w:szCs w:val="22"/>
        </w:rPr>
      </w:pPr>
      <w:ins w:id="76" w:author="Author">
        <w:r w:rsidRPr="004E5383">
          <w:t>2.4.3</w:t>
        </w:r>
        <w:r>
          <w:rPr>
            <w:rFonts w:asciiTheme="minorHAnsi" w:eastAsiaTheme="minorEastAsia" w:hAnsiTheme="minorHAnsi" w:cstheme="minorBidi"/>
            <w:szCs w:val="22"/>
          </w:rPr>
          <w:tab/>
        </w:r>
        <w:r w:rsidRPr="004E5383">
          <w:t>Viewing Previous TR Auctions</w:t>
        </w:r>
        <w:r>
          <w:tab/>
        </w:r>
        <w:r>
          <w:fldChar w:fldCharType="begin"/>
        </w:r>
        <w:r>
          <w:instrText xml:space="preserve"> PAGEREF _Toc163224399 \h </w:instrText>
        </w:r>
      </w:ins>
      <w:r>
        <w:fldChar w:fldCharType="separate"/>
      </w:r>
      <w:ins w:id="77" w:author="Author">
        <w:r>
          <w:t>9</w:t>
        </w:r>
        <w:r>
          <w:fldChar w:fldCharType="end"/>
        </w:r>
      </w:ins>
    </w:p>
    <w:p w14:paraId="62B84FF6" w14:textId="5982BB0D" w:rsidR="008E6EF8" w:rsidRDefault="008E6EF8">
      <w:pPr>
        <w:pStyle w:val="TOC2"/>
        <w:rPr>
          <w:ins w:id="78" w:author="Author"/>
          <w:rFonts w:asciiTheme="minorHAnsi" w:eastAsiaTheme="minorEastAsia" w:hAnsiTheme="minorHAnsi" w:cstheme="minorBidi"/>
          <w:sz w:val="22"/>
          <w:szCs w:val="22"/>
        </w:rPr>
      </w:pPr>
      <w:ins w:id="79" w:author="Author">
        <w:r>
          <w:t>2.5</w:t>
        </w:r>
        <w:r>
          <w:rPr>
            <w:rFonts w:asciiTheme="minorHAnsi" w:eastAsiaTheme="minorEastAsia" w:hAnsiTheme="minorHAnsi" w:cstheme="minorBidi"/>
            <w:sz w:val="22"/>
            <w:szCs w:val="22"/>
          </w:rPr>
          <w:tab/>
        </w:r>
        <w:r>
          <w:t>How To Submit a New TR Bid</w:t>
        </w:r>
        <w:r>
          <w:tab/>
        </w:r>
        <w:r>
          <w:fldChar w:fldCharType="begin"/>
        </w:r>
        <w:r>
          <w:instrText xml:space="preserve"> PAGEREF _Toc163224401 \h </w:instrText>
        </w:r>
      </w:ins>
      <w:r>
        <w:fldChar w:fldCharType="separate"/>
      </w:r>
      <w:ins w:id="80" w:author="Author">
        <w:r>
          <w:t>11</w:t>
        </w:r>
        <w:r>
          <w:fldChar w:fldCharType="end"/>
        </w:r>
      </w:ins>
    </w:p>
    <w:p w14:paraId="53E078D1" w14:textId="050A7CD6" w:rsidR="008E6EF8" w:rsidRDefault="008E6EF8">
      <w:pPr>
        <w:pStyle w:val="TOC3"/>
        <w:rPr>
          <w:ins w:id="81" w:author="Author"/>
          <w:rFonts w:asciiTheme="minorHAnsi" w:eastAsiaTheme="minorEastAsia" w:hAnsiTheme="minorHAnsi" w:cstheme="minorBidi"/>
          <w:szCs w:val="22"/>
        </w:rPr>
      </w:pPr>
      <w:ins w:id="82" w:author="Author">
        <w:r>
          <w:t>2.5.1</w:t>
        </w:r>
        <w:r>
          <w:rPr>
            <w:rFonts w:asciiTheme="minorHAnsi" w:eastAsiaTheme="minorEastAsia" w:hAnsiTheme="minorHAnsi" w:cstheme="minorBidi"/>
            <w:szCs w:val="22"/>
          </w:rPr>
          <w:tab/>
        </w:r>
        <w:r>
          <w:t>Placing a TR Bid</w:t>
        </w:r>
        <w:r>
          <w:tab/>
        </w:r>
        <w:r>
          <w:fldChar w:fldCharType="begin"/>
        </w:r>
        <w:r>
          <w:instrText xml:space="preserve"> PAGEREF _Toc163224402 \h </w:instrText>
        </w:r>
      </w:ins>
      <w:r>
        <w:fldChar w:fldCharType="separate"/>
      </w:r>
      <w:ins w:id="83" w:author="Author">
        <w:r>
          <w:t>12</w:t>
        </w:r>
        <w:r>
          <w:fldChar w:fldCharType="end"/>
        </w:r>
      </w:ins>
    </w:p>
    <w:p w14:paraId="6587CBB5" w14:textId="56F1E42E" w:rsidR="008E6EF8" w:rsidRDefault="008E6EF8">
      <w:pPr>
        <w:pStyle w:val="TOC3"/>
        <w:rPr>
          <w:ins w:id="84" w:author="Author"/>
          <w:rFonts w:asciiTheme="minorHAnsi" w:eastAsiaTheme="minorEastAsia" w:hAnsiTheme="minorHAnsi" w:cstheme="minorBidi"/>
          <w:szCs w:val="22"/>
        </w:rPr>
      </w:pPr>
      <w:ins w:id="85" w:author="Author">
        <w:r>
          <w:t>2.5.2</w:t>
        </w:r>
        <w:r>
          <w:rPr>
            <w:rFonts w:asciiTheme="minorHAnsi" w:eastAsiaTheme="minorEastAsia" w:hAnsiTheme="minorHAnsi" w:cstheme="minorBidi"/>
            <w:szCs w:val="22"/>
          </w:rPr>
          <w:tab/>
        </w:r>
        <w:r>
          <w:t>Submitting a TR Bid</w:t>
        </w:r>
        <w:r>
          <w:tab/>
        </w:r>
        <w:r>
          <w:fldChar w:fldCharType="begin"/>
        </w:r>
        <w:r>
          <w:instrText xml:space="preserve"> PAGEREF _Toc163224403 \h </w:instrText>
        </w:r>
      </w:ins>
      <w:r>
        <w:fldChar w:fldCharType="separate"/>
      </w:r>
      <w:ins w:id="86" w:author="Author">
        <w:r>
          <w:t>14</w:t>
        </w:r>
        <w:r>
          <w:fldChar w:fldCharType="end"/>
        </w:r>
      </w:ins>
    </w:p>
    <w:p w14:paraId="259EBA2B" w14:textId="78152C1F" w:rsidR="008E6EF8" w:rsidRDefault="008E6EF8">
      <w:pPr>
        <w:pStyle w:val="TOC2"/>
        <w:rPr>
          <w:ins w:id="87" w:author="Author"/>
          <w:rFonts w:asciiTheme="minorHAnsi" w:eastAsiaTheme="minorEastAsia" w:hAnsiTheme="minorHAnsi" w:cstheme="minorBidi"/>
          <w:sz w:val="22"/>
          <w:szCs w:val="22"/>
        </w:rPr>
      </w:pPr>
      <w:ins w:id="88" w:author="Author">
        <w:r w:rsidRPr="004E5383">
          <w:rPr>
            <w:lang w:eastAsia="en-US"/>
          </w:rPr>
          <w:t>2.6</w:t>
        </w:r>
        <w:r>
          <w:rPr>
            <w:rFonts w:asciiTheme="minorHAnsi" w:eastAsiaTheme="minorEastAsia" w:hAnsiTheme="minorHAnsi" w:cstheme="minorBidi"/>
            <w:sz w:val="22"/>
            <w:szCs w:val="22"/>
          </w:rPr>
          <w:tab/>
        </w:r>
        <w:r w:rsidRPr="004E5383">
          <w:t>How To Change an Existing TR Bid</w:t>
        </w:r>
        <w:r>
          <w:tab/>
        </w:r>
        <w:r>
          <w:fldChar w:fldCharType="begin"/>
        </w:r>
        <w:r>
          <w:instrText xml:space="preserve"> PAGEREF _Toc163224406 \h </w:instrText>
        </w:r>
      </w:ins>
      <w:r>
        <w:fldChar w:fldCharType="separate"/>
      </w:r>
      <w:ins w:id="89" w:author="Author">
        <w:r>
          <w:t>14</w:t>
        </w:r>
        <w:r>
          <w:fldChar w:fldCharType="end"/>
        </w:r>
      </w:ins>
    </w:p>
    <w:p w14:paraId="5558CE2C" w14:textId="36BB04DE" w:rsidR="008E6EF8" w:rsidRDefault="008E6EF8">
      <w:pPr>
        <w:pStyle w:val="TOC2"/>
        <w:rPr>
          <w:ins w:id="90" w:author="Author"/>
          <w:rFonts w:asciiTheme="minorHAnsi" w:eastAsiaTheme="minorEastAsia" w:hAnsiTheme="minorHAnsi" w:cstheme="minorBidi"/>
          <w:sz w:val="22"/>
          <w:szCs w:val="22"/>
        </w:rPr>
      </w:pPr>
      <w:ins w:id="91" w:author="Author">
        <w:r>
          <w:t>2.7</w:t>
        </w:r>
        <w:r>
          <w:rPr>
            <w:rFonts w:asciiTheme="minorHAnsi" w:eastAsiaTheme="minorEastAsia" w:hAnsiTheme="minorHAnsi" w:cstheme="minorBidi"/>
            <w:sz w:val="22"/>
            <w:szCs w:val="22"/>
          </w:rPr>
          <w:tab/>
        </w:r>
        <w:r>
          <w:t>How To Delete an Existing TR Bid</w:t>
        </w:r>
        <w:r>
          <w:tab/>
        </w:r>
        <w:r>
          <w:fldChar w:fldCharType="begin"/>
        </w:r>
        <w:r>
          <w:instrText xml:space="preserve"> PAGEREF _Toc163224408 \h </w:instrText>
        </w:r>
      </w:ins>
      <w:r>
        <w:fldChar w:fldCharType="separate"/>
      </w:r>
      <w:ins w:id="92" w:author="Author">
        <w:r>
          <w:t>17</w:t>
        </w:r>
        <w:r>
          <w:fldChar w:fldCharType="end"/>
        </w:r>
      </w:ins>
    </w:p>
    <w:p w14:paraId="4AEA63EC" w14:textId="4554CE6B" w:rsidR="008E6EF8" w:rsidRDefault="008E6EF8">
      <w:pPr>
        <w:pStyle w:val="TOC2"/>
        <w:rPr>
          <w:ins w:id="93" w:author="Author"/>
          <w:rFonts w:asciiTheme="minorHAnsi" w:eastAsiaTheme="minorEastAsia" w:hAnsiTheme="minorHAnsi" w:cstheme="minorBidi"/>
          <w:sz w:val="22"/>
          <w:szCs w:val="22"/>
        </w:rPr>
      </w:pPr>
      <w:ins w:id="94" w:author="Author">
        <w:r>
          <w:t>2.8</w:t>
        </w:r>
        <w:r>
          <w:rPr>
            <w:rFonts w:asciiTheme="minorHAnsi" w:eastAsiaTheme="minorEastAsia" w:hAnsiTheme="minorHAnsi" w:cstheme="minorBidi"/>
            <w:sz w:val="22"/>
            <w:szCs w:val="22"/>
          </w:rPr>
          <w:tab/>
        </w:r>
        <w:r>
          <w:t>How To Access TR Auction Reports</w:t>
        </w:r>
        <w:r>
          <w:tab/>
        </w:r>
        <w:r>
          <w:fldChar w:fldCharType="begin"/>
        </w:r>
        <w:r>
          <w:instrText xml:space="preserve"> PAGEREF _Toc163224432 \h </w:instrText>
        </w:r>
      </w:ins>
      <w:r>
        <w:fldChar w:fldCharType="separate"/>
      </w:r>
      <w:ins w:id="95" w:author="Author">
        <w:r>
          <w:t>19</w:t>
        </w:r>
        <w:r>
          <w:fldChar w:fldCharType="end"/>
        </w:r>
      </w:ins>
    </w:p>
    <w:p w14:paraId="1D082AD4" w14:textId="4F002AC3" w:rsidR="008E6EF8" w:rsidRDefault="008E6EF8">
      <w:pPr>
        <w:pStyle w:val="TOC3"/>
        <w:rPr>
          <w:ins w:id="96" w:author="Author"/>
          <w:rFonts w:asciiTheme="minorHAnsi" w:eastAsiaTheme="minorEastAsia" w:hAnsiTheme="minorHAnsi" w:cstheme="minorBidi"/>
          <w:szCs w:val="22"/>
        </w:rPr>
      </w:pPr>
      <w:ins w:id="97" w:author="Author">
        <w:r w:rsidRPr="004E5383">
          <w:t>2.8.1</w:t>
        </w:r>
        <w:r>
          <w:rPr>
            <w:rFonts w:asciiTheme="minorHAnsi" w:eastAsiaTheme="minorEastAsia" w:hAnsiTheme="minorHAnsi" w:cstheme="minorBidi"/>
            <w:szCs w:val="22"/>
          </w:rPr>
          <w:tab/>
        </w:r>
        <w:r w:rsidRPr="004E5383">
          <w:t>Market Participant Reports</w:t>
        </w:r>
        <w:r>
          <w:tab/>
        </w:r>
        <w:r>
          <w:fldChar w:fldCharType="begin"/>
        </w:r>
        <w:r>
          <w:instrText xml:space="preserve"> PAGEREF _Toc163224434 \h </w:instrText>
        </w:r>
      </w:ins>
      <w:r>
        <w:fldChar w:fldCharType="separate"/>
      </w:r>
      <w:ins w:id="98" w:author="Author">
        <w:r>
          <w:t>19</w:t>
        </w:r>
        <w:r>
          <w:fldChar w:fldCharType="end"/>
        </w:r>
      </w:ins>
    </w:p>
    <w:p w14:paraId="5D5FD58A" w14:textId="557CB75D" w:rsidR="008E6EF8" w:rsidRDefault="008E6EF8">
      <w:pPr>
        <w:pStyle w:val="TOC3"/>
        <w:rPr>
          <w:ins w:id="99" w:author="Author"/>
          <w:rFonts w:asciiTheme="minorHAnsi" w:eastAsiaTheme="minorEastAsia" w:hAnsiTheme="minorHAnsi" w:cstheme="minorBidi"/>
          <w:szCs w:val="22"/>
        </w:rPr>
      </w:pPr>
      <w:ins w:id="100" w:author="Author">
        <w:r>
          <w:t>2.8.2</w:t>
        </w:r>
        <w:r>
          <w:rPr>
            <w:rFonts w:asciiTheme="minorHAnsi" w:eastAsiaTheme="minorEastAsia" w:hAnsiTheme="minorHAnsi" w:cstheme="minorBidi"/>
            <w:szCs w:val="22"/>
          </w:rPr>
          <w:tab/>
        </w:r>
        <w:r>
          <w:t>Public TR Auction Reports</w:t>
        </w:r>
        <w:r>
          <w:tab/>
        </w:r>
        <w:r>
          <w:fldChar w:fldCharType="begin"/>
        </w:r>
        <w:r>
          <w:instrText xml:space="preserve"> PAGEREF _Toc163224435 \h </w:instrText>
        </w:r>
      </w:ins>
      <w:r>
        <w:fldChar w:fldCharType="separate"/>
      </w:r>
      <w:ins w:id="101" w:author="Author">
        <w:r>
          <w:t>20</w:t>
        </w:r>
        <w:r>
          <w:fldChar w:fldCharType="end"/>
        </w:r>
      </w:ins>
    </w:p>
    <w:p w14:paraId="408FF6C2" w14:textId="17AC50D4" w:rsidR="008E6EF8" w:rsidRDefault="008E6EF8">
      <w:pPr>
        <w:pStyle w:val="TOC1"/>
        <w:rPr>
          <w:ins w:id="102" w:author="Author"/>
          <w:rFonts w:asciiTheme="minorHAnsi" w:eastAsiaTheme="minorEastAsia" w:hAnsiTheme="minorHAnsi" w:cstheme="minorBidi"/>
          <w:b w:val="0"/>
          <w:sz w:val="22"/>
          <w:szCs w:val="22"/>
        </w:rPr>
      </w:pPr>
      <w:ins w:id="103" w:author="Author">
        <w:r>
          <w:t>References</w:t>
        </w:r>
        <w:r>
          <w:tab/>
        </w:r>
        <w:r>
          <w:fldChar w:fldCharType="begin"/>
        </w:r>
        <w:r>
          <w:instrText xml:space="preserve"> PAGEREF _Toc163224436 \h </w:instrText>
        </w:r>
      </w:ins>
      <w:r>
        <w:fldChar w:fldCharType="separate"/>
      </w:r>
      <w:ins w:id="104" w:author="Author">
        <w:r>
          <w:t>23</w:t>
        </w:r>
        <w:r>
          <w:fldChar w:fldCharType="end"/>
        </w:r>
      </w:ins>
    </w:p>
    <w:p w14:paraId="139969FA" w14:textId="75313E8A" w:rsidR="009E022E" w:rsidRDefault="002300CD">
      <w:pPr>
        <w:pStyle w:val="BodyText"/>
        <w:rPr>
          <w:rFonts w:ascii="Arial" w:hAnsi="Arial"/>
          <w:b/>
          <w:noProof/>
          <w:sz w:val="24"/>
        </w:rPr>
      </w:pPr>
      <w:r>
        <w:rPr>
          <w:rFonts w:ascii="Arial" w:hAnsi="Arial"/>
          <w:b/>
          <w:noProof/>
          <w:color w:val="2B579A"/>
          <w:sz w:val="24"/>
          <w:shd w:val="clear" w:color="auto" w:fill="E6E6E6"/>
        </w:rPr>
        <w:fldChar w:fldCharType="end"/>
      </w:r>
    </w:p>
    <w:p w14:paraId="7F835CEE" w14:textId="77777777" w:rsidR="009E022E" w:rsidRDefault="009E022E">
      <w:pPr>
        <w:pStyle w:val="BodyText"/>
      </w:pPr>
    </w:p>
    <w:p w14:paraId="6D9110BE" w14:textId="77777777" w:rsidR="009E022E" w:rsidRDefault="009E022E">
      <w:pPr>
        <w:pStyle w:val="TableofContents"/>
        <w:sectPr w:rsidR="009E022E" w:rsidSect="00166D52">
          <w:headerReference w:type="even" r:id="rId21"/>
          <w:headerReference w:type="default" r:id="rId22"/>
          <w:footerReference w:type="even" r:id="rId23"/>
          <w:footerReference w:type="default" r:id="rId24"/>
          <w:headerReference w:type="first" r:id="rId25"/>
          <w:footerReference w:type="first" r:id="rId26"/>
          <w:pgSz w:w="12240" w:h="15840" w:code="1"/>
          <w:pgMar w:top="1440" w:right="1440" w:bottom="1440" w:left="1800" w:header="720" w:footer="720" w:gutter="0"/>
          <w:pgNumType w:fmt="lowerRoman" w:start="1"/>
          <w:cols w:space="720"/>
        </w:sectPr>
      </w:pPr>
    </w:p>
    <w:p w14:paraId="713C33A5" w14:textId="77777777" w:rsidR="009E022E" w:rsidRDefault="009E022E">
      <w:pPr>
        <w:pStyle w:val="TableofContents"/>
      </w:pPr>
      <w:bookmarkStart w:id="113" w:name="_Toc163224361"/>
      <w:r>
        <w:lastRenderedPageBreak/>
        <w:t>Table of Changes</w:t>
      </w:r>
      <w:bookmarkEnd w:id="113"/>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6727"/>
      </w:tblGrid>
      <w:tr w:rsidR="009E022E" w14:paraId="70CD0918" w14:textId="77777777" w:rsidTr="00980E90">
        <w:tc>
          <w:tcPr>
            <w:tcW w:w="2340" w:type="dxa"/>
            <w:tcBorders>
              <w:bottom w:val="single" w:sz="4" w:space="0" w:color="auto"/>
            </w:tcBorders>
            <w:shd w:val="clear" w:color="auto" w:fill="E5DFEC" w:themeFill="accent4" w:themeFillTint="33"/>
            <w:vAlign w:val="center"/>
          </w:tcPr>
          <w:p w14:paraId="2D962D10" w14:textId="77777777" w:rsidR="002300CD" w:rsidRDefault="009E022E" w:rsidP="002300CD">
            <w:pPr>
              <w:pStyle w:val="TableHead"/>
              <w:rPr>
                <w:rFonts w:ascii="Arial" w:hAnsi="Arial"/>
              </w:rPr>
            </w:pPr>
            <w:r>
              <w:t>Reference (Section and Paragraph)</w:t>
            </w:r>
          </w:p>
        </w:tc>
        <w:tc>
          <w:tcPr>
            <w:tcW w:w="6727" w:type="dxa"/>
            <w:tcBorders>
              <w:bottom w:val="single" w:sz="4" w:space="0" w:color="auto"/>
            </w:tcBorders>
            <w:shd w:val="clear" w:color="auto" w:fill="E5DFEC" w:themeFill="accent4" w:themeFillTint="33"/>
            <w:vAlign w:val="center"/>
          </w:tcPr>
          <w:p w14:paraId="754B9CD8" w14:textId="77777777" w:rsidR="002300CD" w:rsidRDefault="009E022E">
            <w:pPr>
              <w:pStyle w:val="TableHead"/>
            </w:pPr>
            <w:r>
              <w:t>Description of Change</w:t>
            </w:r>
          </w:p>
        </w:tc>
      </w:tr>
      <w:tr w:rsidR="009E022E" w14:paraId="2D95F05B" w14:textId="77777777" w:rsidTr="00980E90">
        <w:tc>
          <w:tcPr>
            <w:tcW w:w="2340" w:type="dxa"/>
          </w:tcPr>
          <w:p w14:paraId="04E2DD07" w14:textId="353219BB" w:rsidR="00450D28" w:rsidRDefault="00E6683E" w:rsidP="00A75778">
            <w:pPr>
              <w:pStyle w:val="TableText"/>
            </w:pPr>
            <w:ins w:id="114" w:author="Author">
              <w:r>
                <w:t>Throughout</w:t>
              </w:r>
            </w:ins>
          </w:p>
        </w:tc>
        <w:tc>
          <w:tcPr>
            <w:tcW w:w="6727" w:type="dxa"/>
          </w:tcPr>
          <w:p w14:paraId="0E45FA09" w14:textId="209601AA" w:rsidR="009E022E" w:rsidRDefault="00E6683E" w:rsidP="00E6683E">
            <w:pPr>
              <w:pStyle w:val="TableText"/>
            </w:pPr>
            <w:ins w:id="115" w:author="Author">
              <w:r>
                <w:t xml:space="preserve">Revised entire document to reflect changes resulting from the </w:t>
              </w:r>
              <w:r>
                <w:rPr>
                  <w:color w:val="1F497D"/>
                </w:rPr>
                <w:t>Transmission Rights Auction Enhancement and Platform Refresh project.</w:t>
              </w:r>
            </w:ins>
          </w:p>
        </w:tc>
      </w:tr>
    </w:tbl>
    <w:p w14:paraId="6C3298AA" w14:textId="77777777" w:rsidR="009E022E" w:rsidRDefault="009E022E"/>
    <w:p w14:paraId="6C17A824" w14:textId="1D81EF80" w:rsidR="002579AC" w:rsidDel="00D40893" w:rsidRDefault="002579AC">
      <w:pPr>
        <w:spacing w:before="0" w:after="0"/>
        <w:rPr>
          <w:del w:id="116" w:author="Author"/>
        </w:rPr>
      </w:pPr>
    </w:p>
    <w:p w14:paraId="0D6EF731" w14:textId="77777777" w:rsidR="009E022E" w:rsidRDefault="009E022E"/>
    <w:p w14:paraId="5953B56B" w14:textId="77777777" w:rsidR="009E022E" w:rsidRDefault="009E022E" w:rsidP="00942721"/>
    <w:p w14:paraId="7B63BAB6" w14:textId="77777777" w:rsidR="009E022E" w:rsidRDefault="009E022E" w:rsidP="00980E90">
      <w:pPr>
        <w:rPr>
          <w:b/>
        </w:rPr>
        <w:sectPr w:rsidR="009E022E" w:rsidSect="00166D52">
          <w:footerReference w:type="even" r:id="rId27"/>
          <w:pgSz w:w="12240" w:h="15840" w:code="1"/>
          <w:pgMar w:top="1440" w:right="1440" w:bottom="1440" w:left="1800" w:header="720" w:footer="720" w:gutter="0"/>
          <w:pgNumType w:fmt="lowerRoman"/>
          <w:cols w:space="720"/>
        </w:sectPr>
      </w:pPr>
    </w:p>
    <w:p w14:paraId="3BFEC716" w14:textId="0E22184A" w:rsidR="003034F6" w:rsidRPr="0035382B" w:rsidRDefault="009E022E" w:rsidP="00980E90">
      <w:pPr>
        <w:pStyle w:val="Heading1"/>
        <w:numPr>
          <w:ilvl w:val="0"/>
          <w:numId w:val="64"/>
        </w:numPr>
        <w:tabs>
          <w:tab w:val="clear" w:pos="720"/>
        </w:tabs>
        <w:ind w:left="1080" w:hanging="1080"/>
      </w:pPr>
      <w:bookmarkStart w:id="121" w:name="_Toc521826758"/>
      <w:bookmarkStart w:id="122" w:name="_Toc163224362"/>
      <w:r w:rsidRPr="0035382B">
        <w:lastRenderedPageBreak/>
        <w:t>Introduction</w:t>
      </w:r>
      <w:bookmarkEnd w:id="121"/>
      <w:bookmarkEnd w:id="122"/>
    </w:p>
    <w:p w14:paraId="38287148" w14:textId="77777777" w:rsidR="009E022E" w:rsidRDefault="009E022E">
      <w:pPr>
        <w:pStyle w:val="Heading2"/>
      </w:pPr>
      <w:bookmarkStart w:id="123" w:name="_Toc521826759"/>
      <w:bookmarkStart w:id="124" w:name="_Toc163224363"/>
      <w:r>
        <w:t>Purpose</w:t>
      </w:r>
      <w:bookmarkEnd w:id="123"/>
      <w:bookmarkEnd w:id="124"/>
    </w:p>
    <w:p w14:paraId="028EAC47" w14:textId="7637E85D" w:rsidR="002300CD" w:rsidRDefault="009E022E" w:rsidP="002300CD">
      <w:pPr>
        <w:pStyle w:val="BodyText"/>
        <w:spacing w:before="80" w:after="80"/>
      </w:pPr>
      <w:r>
        <w:t xml:space="preserve">This document provides a description of the functionality of the </w:t>
      </w:r>
      <w:r w:rsidR="00752F98" w:rsidRPr="28D5E41F">
        <w:rPr>
          <w:i/>
          <w:iCs/>
        </w:rPr>
        <w:t>IESO</w:t>
      </w:r>
      <w:r>
        <w:t xml:space="preserve">’s </w:t>
      </w:r>
      <w:r w:rsidR="00100A9B" w:rsidRPr="28D5E41F">
        <w:rPr>
          <w:i/>
          <w:iCs/>
          <w:color w:val="2B579A"/>
          <w:shd w:val="clear" w:color="auto" w:fill="E6E6E6"/>
        </w:rPr>
        <w:t>Transmission Right</w:t>
      </w:r>
      <w:r w:rsidR="00074571" w:rsidRPr="28D5E41F">
        <w:rPr>
          <w:i/>
          <w:iCs/>
          <w:color w:val="2B579A"/>
          <w:shd w:val="clear" w:color="auto" w:fill="E6E6E6"/>
        </w:rPr>
        <w:t>s (TR)</w:t>
      </w:r>
      <w:r>
        <w:t xml:space="preserve"> Auction </w:t>
      </w:r>
      <w:del w:id="125" w:author="Author">
        <w:r w:rsidDel="009E022E">
          <w:delText>System</w:delText>
        </w:r>
      </w:del>
      <w:ins w:id="126" w:author="Author">
        <w:r w:rsidR="0035382B">
          <w:t>a</w:t>
        </w:r>
        <w:r w:rsidR="2C8BF964">
          <w:t>pplication</w:t>
        </w:r>
        <w:r w:rsidR="00E3486F">
          <w:t xml:space="preserve"> (</w:t>
        </w:r>
        <w:r w:rsidR="1BFB8EFC">
          <w:t xml:space="preserve">TRA </w:t>
        </w:r>
        <w:r w:rsidR="0035382B">
          <w:t>a</w:t>
        </w:r>
        <w:r w:rsidR="1BFB8EFC">
          <w:t>pplication</w:t>
        </w:r>
        <w:r w:rsidR="00E3486F">
          <w:t>)</w:t>
        </w:r>
      </w:ins>
      <w:r>
        <w:t xml:space="preserve"> that is available to those </w:t>
      </w:r>
      <w:r w:rsidR="003034F6" w:rsidRPr="28D5E41F">
        <w:rPr>
          <w:i/>
          <w:iCs/>
        </w:rPr>
        <w:t>market participants</w:t>
      </w:r>
      <w:r w:rsidR="00DB22C8">
        <w:t xml:space="preserve"> who </w:t>
      </w:r>
      <w:r>
        <w:t xml:space="preserve">have registered to be </w:t>
      </w:r>
      <w:r w:rsidR="003034F6" w:rsidRPr="28D5E41F">
        <w:rPr>
          <w:i/>
          <w:iCs/>
        </w:rPr>
        <w:t>TR</w:t>
      </w:r>
      <w:r>
        <w:t xml:space="preserve"> </w:t>
      </w:r>
      <w:ins w:id="127" w:author="Author">
        <w:r w:rsidR="114621B5" w:rsidRPr="28D5E41F">
          <w:rPr>
            <w:i/>
            <w:iCs/>
            <w:color w:val="2B579A"/>
          </w:rPr>
          <w:t>bidders</w:t>
        </w:r>
      </w:ins>
      <w:del w:id="128" w:author="Author">
        <w:r w:rsidRPr="28D5E41F" w:rsidDel="009E022E">
          <w:rPr>
            <w:i/>
            <w:iCs/>
          </w:rPr>
          <w:delText>participants</w:delText>
        </w:r>
      </w:del>
      <w:ins w:id="129" w:author="Author">
        <w:r w:rsidR="495DF97B" w:rsidRPr="28D5E41F">
          <w:rPr>
            <w:i/>
            <w:iCs/>
          </w:rPr>
          <w:t>.</w:t>
        </w:r>
      </w:ins>
    </w:p>
    <w:p w14:paraId="3673E075" w14:textId="77777777" w:rsidR="009E022E" w:rsidRDefault="009E022E">
      <w:pPr>
        <w:pStyle w:val="Heading2"/>
      </w:pPr>
      <w:bookmarkStart w:id="130" w:name="_Toc521826760"/>
      <w:bookmarkStart w:id="131" w:name="_Toc163224364"/>
      <w:r>
        <w:t>Scope</w:t>
      </w:r>
      <w:bookmarkEnd w:id="130"/>
      <w:bookmarkEnd w:id="131"/>
    </w:p>
    <w:p w14:paraId="1676B8FB" w14:textId="043BC1A9" w:rsidR="002300CD" w:rsidRDefault="009E022E" w:rsidP="002300CD">
      <w:pPr>
        <w:pStyle w:val="BodyText"/>
        <w:spacing w:before="80"/>
      </w:pPr>
      <w:r>
        <w:t xml:space="preserve">This document describes the </w:t>
      </w:r>
      <w:del w:id="132" w:author="Author">
        <w:r w:rsidDel="009E022E">
          <w:delText>system</w:delText>
        </w:r>
      </w:del>
      <w:ins w:id="133" w:author="Author">
        <w:r w:rsidR="6A3E5BC7">
          <w:t>Application</w:t>
        </w:r>
      </w:ins>
      <w:r>
        <w:t xml:space="preserve">s functionality of the </w:t>
      </w:r>
      <w:r w:rsidR="00752F98" w:rsidRPr="28D5E41F">
        <w:rPr>
          <w:i/>
          <w:iCs/>
        </w:rPr>
        <w:t>IESO</w:t>
      </w:r>
      <w:r>
        <w:t xml:space="preserve">’s </w:t>
      </w:r>
      <w:del w:id="134" w:author="Author">
        <w:r w:rsidDel="009E022E">
          <w:delText>TR Auction System</w:delText>
        </w:r>
      </w:del>
      <w:ins w:id="135" w:author="Author">
        <w:r w:rsidR="1BFB8EFC">
          <w:t xml:space="preserve">TRA </w:t>
        </w:r>
        <w:r w:rsidR="0035382B">
          <w:t>a</w:t>
        </w:r>
        <w:r w:rsidR="1BFB8EFC">
          <w:t>pplication</w:t>
        </w:r>
      </w:ins>
      <w:r w:rsidR="00DB22C8">
        <w:t xml:space="preserve"> </w:t>
      </w:r>
      <w:r>
        <w:t xml:space="preserve">that is available to </w:t>
      </w:r>
      <w:r w:rsidR="003034F6" w:rsidRPr="28D5E41F">
        <w:rPr>
          <w:i/>
          <w:iCs/>
        </w:rPr>
        <w:t>market participants</w:t>
      </w:r>
      <w:r w:rsidR="00DB22C8">
        <w:t xml:space="preserve"> </w:t>
      </w:r>
      <w:r>
        <w:t xml:space="preserve">through </w:t>
      </w:r>
      <w:del w:id="136" w:author="Author">
        <w:r w:rsidDel="009E022E">
          <w:delText xml:space="preserve">the </w:delText>
        </w:r>
        <w:r w:rsidRPr="28D5E41F" w:rsidDel="009E022E">
          <w:rPr>
            <w:i/>
            <w:iCs/>
          </w:rPr>
          <w:delText>IESO</w:delText>
        </w:r>
        <w:r w:rsidDel="009E022E">
          <w:delText xml:space="preserve"> Gateway</w:delText>
        </w:r>
      </w:del>
      <w:ins w:id="137" w:author="Author">
        <w:r w:rsidRPr="28D5E41F">
          <w:rPr>
            <w:color w:val="2B579A"/>
          </w:rPr>
          <w:fldChar w:fldCharType="begin"/>
        </w:r>
        <w:r>
          <w:instrText xml:space="preserve">HYPERLINK "https://online.ieso.ca/" </w:instrText>
        </w:r>
        <w:r w:rsidRPr="28D5E41F">
          <w:rPr>
            <w:color w:val="2B579A"/>
          </w:rPr>
          <w:fldChar w:fldCharType="separate"/>
        </w:r>
        <w:r w:rsidR="008E0C10">
          <w:t xml:space="preserve">Online </w:t>
        </w:r>
        <w:r w:rsidR="008E0C10" w:rsidRPr="28D5E41F">
          <w:rPr>
            <w:i/>
            <w:iCs/>
          </w:rPr>
          <w:t>IESO</w:t>
        </w:r>
        <w:r w:rsidR="00C96C96" w:rsidRPr="28D5E41F">
          <w:rPr>
            <w:rStyle w:val="Hyperlink"/>
          </w:rPr>
          <w:t>.</w:t>
        </w:r>
        <w:r w:rsidRPr="28D5E41F">
          <w:rPr>
            <w:color w:val="2B579A"/>
          </w:rPr>
          <w:fldChar w:fldCharType="end"/>
        </w:r>
      </w:ins>
      <w:r>
        <w:t xml:space="preserve"> </w:t>
      </w:r>
    </w:p>
    <w:p w14:paraId="63A342CF" w14:textId="77777777" w:rsidR="009E022E" w:rsidRDefault="009E022E">
      <w:pPr>
        <w:pStyle w:val="Heading2"/>
      </w:pPr>
      <w:bookmarkStart w:id="138" w:name="_Toc521826761"/>
      <w:bookmarkStart w:id="139" w:name="_Toc163224365"/>
      <w:r>
        <w:t>Who Should Use This Document</w:t>
      </w:r>
      <w:bookmarkEnd w:id="138"/>
      <w:bookmarkEnd w:id="139"/>
    </w:p>
    <w:p w14:paraId="0946DFEF" w14:textId="6BD80DED" w:rsidR="009E022E" w:rsidRDefault="009E022E">
      <w:pPr>
        <w:pStyle w:val="BodyText"/>
        <w:rPr>
          <w:ins w:id="140" w:author="Author"/>
        </w:rPr>
      </w:pPr>
      <w:r>
        <w:t xml:space="preserve">Those </w:t>
      </w:r>
      <w:r w:rsidR="003034F6" w:rsidRPr="72BC398C">
        <w:rPr>
          <w:i/>
          <w:iCs/>
        </w:rPr>
        <w:t>market participants</w:t>
      </w:r>
      <w:r w:rsidR="00FC316B">
        <w:t xml:space="preserve"> </w:t>
      </w:r>
      <w:r>
        <w:t xml:space="preserve">who intend to </w:t>
      </w:r>
      <w:r w:rsidRPr="72BC398C">
        <w:rPr>
          <w:i/>
          <w:iCs/>
        </w:rPr>
        <w:t>bid</w:t>
      </w:r>
      <w:r>
        <w:t xml:space="preserve"> for </w:t>
      </w:r>
      <w:r w:rsidR="003034F6" w:rsidRPr="72BC398C">
        <w:rPr>
          <w:i/>
          <w:iCs/>
        </w:rPr>
        <w:t>TR</w:t>
      </w:r>
      <w:r>
        <w:t xml:space="preserve">s through participation in the </w:t>
      </w:r>
      <w:r w:rsidR="003034F6" w:rsidRPr="72BC398C">
        <w:rPr>
          <w:i/>
          <w:iCs/>
        </w:rPr>
        <w:t>TR auction</w:t>
      </w:r>
      <w:r w:rsidR="00FC316B">
        <w:t xml:space="preserve"> </w:t>
      </w:r>
      <w:r>
        <w:t>process.</w:t>
      </w:r>
      <w:ins w:id="141" w:author="Author">
        <w:r w:rsidR="4E820E94">
          <w:t xml:space="preserve"> Individuals must be assigned the Transmission Rights Auction Contact role by their </w:t>
        </w:r>
        <w:r w:rsidR="4E820E94" w:rsidRPr="00716BD5">
          <w:rPr>
            <w:i/>
            <w:iCs/>
            <w:color w:val="2B579A"/>
            <w:shd w:val="clear" w:color="auto" w:fill="E6E6E6"/>
          </w:rPr>
          <w:t>market participant</w:t>
        </w:r>
        <w:r w:rsidR="5C881458">
          <w:t xml:space="preserve"> applicant representative.</w:t>
        </w:r>
        <w:r w:rsidR="4E820E94">
          <w:t xml:space="preserve"> </w:t>
        </w:r>
      </w:ins>
    </w:p>
    <w:p w14:paraId="688B2984" w14:textId="77777777" w:rsidR="00472C81" w:rsidRDefault="00472C81" w:rsidP="00472C81">
      <w:pPr>
        <w:pStyle w:val="Heading2"/>
        <w:rPr>
          <w:ins w:id="142" w:author="Author"/>
          <w:lang w:val="en-CA"/>
        </w:rPr>
      </w:pPr>
      <w:bookmarkStart w:id="143" w:name="_Toc163224366"/>
      <w:ins w:id="144" w:author="Author">
        <w:r>
          <w:rPr>
            <w:lang w:val="en-CA"/>
          </w:rPr>
          <w:t>Where Do I Start</w:t>
        </w:r>
        <w:bookmarkEnd w:id="143"/>
      </w:ins>
    </w:p>
    <w:p w14:paraId="3DC4903C" w14:textId="14E8A13A" w:rsidR="00472C81" w:rsidRDefault="00472C81" w:rsidP="00472C81">
      <w:pPr>
        <w:pStyle w:val="BodyText"/>
        <w:rPr>
          <w:ins w:id="145" w:author="Author"/>
        </w:rPr>
      </w:pPr>
      <w:ins w:id="146" w:author="Author">
        <w:r w:rsidRPr="28D5E41F">
          <w:t xml:space="preserve">Before you </w:t>
        </w:r>
        <w:r w:rsidR="00480780" w:rsidRPr="28D5E41F">
          <w:t xml:space="preserve">use this document </w:t>
        </w:r>
        <w:r w:rsidR="00480780">
          <w:t xml:space="preserve">or </w:t>
        </w:r>
        <w:r w:rsidRPr="28D5E41F">
          <w:t xml:space="preserve">start using the TRA </w:t>
        </w:r>
        <w:r w:rsidR="00480780">
          <w:t>a</w:t>
        </w:r>
        <w:r w:rsidRPr="28D5E41F">
          <w:t xml:space="preserve">pplication </w:t>
        </w:r>
        <w:r w:rsidR="00480780">
          <w:t>(described in section 2)</w:t>
        </w:r>
        <w:r w:rsidRPr="28D5E41F">
          <w:t>, you should review the following documents:</w:t>
        </w:r>
      </w:ins>
    </w:p>
    <w:p w14:paraId="38DE1B20" w14:textId="0397E36F" w:rsidR="00472C81" w:rsidRPr="00731E07" w:rsidRDefault="00F15724" w:rsidP="00472C81">
      <w:pPr>
        <w:pStyle w:val="ListBullet"/>
        <w:rPr>
          <w:ins w:id="147" w:author="Author"/>
        </w:rPr>
      </w:pPr>
      <w:ins w:id="148" w:author="Author">
        <w:r>
          <w:fldChar w:fldCharType="begin"/>
        </w:r>
        <w:r>
          <w:instrText xml:space="preserve"> HYPERLINK "https://www.ieso.ca/-/media/Files/IESO/Document-Library/Market-Rules-and-Manuals-Library/market-manuals/connecting/market-registration.pdf" </w:instrText>
        </w:r>
        <w:r>
          <w:fldChar w:fldCharType="separate"/>
        </w:r>
        <w:r w:rsidR="00472C81" w:rsidRPr="00F15724">
          <w:rPr>
            <w:rStyle w:val="Hyperlink"/>
          </w:rPr>
          <w:t>Market Manual 1.5</w:t>
        </w:r>
        <w:r w:rsidR="00A142DB" w:rsidRPr="00F15724">
          <w:rPr>
            <w:rStyle w:val="Hyperlink"/>
          </w:rPr>
          <w:t>:</w:t>
        </w:r>
        <w:r w:rsidR="00472C81" w:rsidRPr="00F15724">
          <w:rPr>
            <w:rStyle w:val="Hyperlink"/>
          </w:rPr>
          <w:t xml:space="preserve"> Market Registration Procedures</w:t>
        </w:r>
        <w:r>
          <w:fldChar w:fldCharType="end"/>
        </w:r>
      </w:ins>
    </w:p>
    <w:p w14:paraId="3BC35F7C" w14:textId="260F8940" w:rsidR="00472C81" w:rsidRPr="00731E07" w:rsidRDefault="00F15724" w:rsidP="00472C81">
      <w:pPr>
        <w:pStyle w:val="ListBullet"/>
        <w:rPr>
          <w:ins w:id="149" w:author="Author"/>
        </w:rPr>
      </w:pPr>
      <w:ins w:id="150" w:author="Author">
        <w:r>
          <w:fldChar w:fldCharType="begin"/>
        </w:r>
        <w:r>
          <w:instrText xml:space="preserve"> HYPERLINK "https://www.ieso.ca/-/media/Files/IESO/Document-Library/Market-Rules-and-Manuals-Library/market-manuals/market-operations/mo-TransmissionRights.pdf" </w:instrText>
        </w:r>
        <w:r>
          <w:fldChar w:fldCharType="separate"/>
        </w:r>
        <w:r w:rsidR="00472C81" w:rsidRPr="00F15724">
          <w:rPr>
            <w:rStyle w:val="Hyperlink"/>
          </w:rPr>
          <w:t>Market Manual 4.4</w:t>
        </w:r>
        <w:r w:rsidR="00A142DB" w:rsidRPr="00F15724">
          <w:rPr>
            <w:rStyle w:val="Hyperlink"/>
          </w:rPr>
          <w:t>:</w:t>
        </w:r>
        <w:r w:rsidR="00472C81" w:rsidRPr="00F15724">
          <w:rPr>
            <w:rStyle w:val="Hyperlink"/>
          </w:rPr>
          <w:t xml:space="preserve"> Transmission Rights Auction</w:t>
        </w:r>
        <w:r>
          <w:fldChar w:fldCharType="end"/>
        </w:r>
      </w:ins>
    </w:p>
    <w:p w14:paraId="5132EF1D" w14:textId="41D3D55F" w:rsidR="00472C81" w:rsidRDefault="00F15724" w:rsidP="00472C81">
      <w:pPr>
        <w:pStyle w:val="ListBullet"/>
        <w:rPr>
          <w:ins w:id="151" w:author="Author"/>
        </w:rPr>
      </w:pPr>
      <w:ins w:id="152" w:author="Author">
        <w:r>
          <w:fldChar w:fldCharType="begin"/>
        </w:r>
        <w:r>
          <w:instrText xml:space="preserve"> HYPERLINK "https://www.ieso.ca/-/media/Files/IESO/Document-Library/Market-Rules-and-Manuals-Library/market-manuals/settlements/se-rtestatements.pdf" </w:instrText>
        </w:r>
        <w:r>
          <w:fldChar w:fldCharType="separate"/>
        </w:r>
        <w:r w:rsidR="00472C81" w:rsidRPr="00F15724">
          <w:rPr>
            <w:rStyle w:val="Hyperlink"/>
          </w:rPr>
          <w:t>Market Manual 5.5</w:t>
        </w:r>
        <w:r w:rsidR="00A142DB" w:rsidRPr="00F15724">
          <w:rPr>
            <w:rStyle w:val="Hyperlink"/>
          </w:rPr>
          <w:t>:</w:t>
        </w:r>
        <w:r w:rsidR="00472C81" w:rsidRPr="00F15724">
          <w:rPr>
            <w:rStyle w:val="Hyperlink"/>
          </w:rPr>
          <w:t xml:space="preserve"> Physical Markets Settlement Statement</w:t>
        </w:r>
        <w:r>
          <w:fldChar w:fldCharType="end"/>
        </w:r>
      </w:ins>
    </w:p>
    <w:p w14:paraId="2A0C07EC" w14:textId="3FF1CF60" w:rsidR="00472C81" w:rsidRPr="00731E07" w:rsidRDefault="00F15724" w:rsidP="00472C81">
      <w:pPr>
        <w:pStyle w:val="ListBullet"/>
        <w:rPr>
          <w:ins w:id="153" w:author="Author"/>
        </w:rPr>
      </w:pPr>
      <w:ins w:id="154" w:author="Author">
        <w:r>
          <w:fldChar w:fldCharType="begin"/>
        </w:r>
        <w:r>
          <w:instrText xml:space="preserve"> HYPERLINK "https://www.ieso.ca/-/media/Files/IESO/Document-Library/Market-Rules-and-Manuals-Library/market-manuals/settlements/se-FMStatements.pdf" </w:instrText>
        </w:r>
        <w:r>
          <w:fldChar w:fldCharType="separate"/>
        </w:r>
        <w:r w:rsidR="00472C81" w:rsidRPr="00F15724">
          <w:rPr>
            <w:rStyle w:val="Hyperlink"/>
          </w:rPr>
          <w:t>Market Manual 5.7</w:t>
        </w:r>
        <w:r w:rsidR="00A142DB" w:rsidRPr="00F15724">
          <w:rPr>
            <w:rStyle w:val="Hyperlink"/>
          </w:rPr>
          <w:t>:</w:t>
        </w:r>
        <w:r w:rsidR="00472C81" w:rsidRPr="00F15724">
          <w:rPr>
            <w:rStyle w:val="Hyperlink"/>
          </w:rPr>
          <w:t xml:space="preserve"> Financial Markets Settlement Statement</w:t>
        </w:r>
        <w:r>
          <w:fldChar w:fldCharType="end"/>
        </w:r>
      </w:ins>
    </w:p>
    <w:p w14:paraId="28765A4E" w14:textId="122ED8D4" w:rsidR="00E85858" w:rsidRDefault="00A142DB" w:rsidP="000D4ECA">
      <w:pPr>
        <w:pStyle w:val="ListBullet"/>
        <w:rPr>
          <w:ins w:id="155" w:author="Author"/>
        </w:rPr>
      </w:pPr>
      <w:ins w:id="156" w:author="Author">
        <w:r w:rsidRPr="00E85858">
          <w:fldChar w:fldCharType="begin"/>
        </w:r>
        <w:r w:rsidRPr="00E85858">
          <w:instrText xml:space="preserve"> HYPERLINK "https://www.ieso.ca/-/media/Files/IESO/Document-Library/training/IESO-Gateway-User-Guide.pdf" </w:instrText>
        </w:r>
        <w:r w:rsidRPr="00E85858">
          <w:fldChar w:fldCharType="separate"/>
        </w:r>
        <w:r w:rsidR="00472C81" w:rsidRPr="00E85858">
          <w:rPr>
            <w:rStyle w:val="Hyperlink"/>
          </w:rPr>
          <w:t>IESO Gateway User Guide</w:t>
        </w:r>
        <w:r w:rsidRPr="00E85858">
          <w:fldChar w:fldCharType="end"/>
        </w:r>
      </w:ins>
    </w:p>
    <w:p w14:paraId="4136B588" w14:textId="04ED8E3D" w:rsidR="00472C81" w:rsidRPr="00E85858" w:rsidRDefault="00E85858" w:rsidP="000D4ECA">
      <w:pPr>
        <w:pStyle w:val="ListBullet"/>
        <w:rPr>
          <w:ins w:id="157" w:author="Author"/>
        </w:rPr>
      </w:pPr>
      <w:ins w:id="158" w:author="Author">
        <w:r w:rsidRPr="00E85858">
          <w:fldChar w:fldCharType="begin"/>
        </w:r>
        <w:r w:rsidRPr="00E85858">
          <w:instrText xml:space="preserve"> HYPERLINK "https://www.ieso.ca/-/media/Files/IESO/Document-Library/training/QT-Retrieving-Reports-via-IESO-Reports-Site.pdf" </w:instrText>
        </w:r>
        <w:r w:rsidRPr="00E85858">
          <w:fldChar w:fldCharType="separate"/>
        </w:r>
        <w:r w:rsidR="00472C81" w:rsidRPr="00E85858">
          <w:rPr>
            <w:rStyle w:val="Hyperlink"/>
          </w:rPr>
          <w:t>Quick Take Issue 15</w:t>
        </w:r>
        <w:r w:rsidR="00A142DB" w:rsidRPr="00E85858">
          <w:rPr>
            <w:rStyle w:val="Hyperlink"/>
          </w:rPr>
          <w:t xml:space="preserve">: </w:t>
        </w:r>
        <w:r w:rsidR="00472C81" w:rsidRPr="00E85858">
          <w:rPr>
            <w:rStyle w:val="Hyperlink"/>
          </w:rPr>
          <w:t>Retrieving Reports via IESO Report Site</w:t>
        </w:r>
        <w:r w:rsidRPr="00E85858">
          <w:fldChar w:fldCharType="end"/>
        </w:r>
      </w:ins>
    </w:p>
    <w:p w14:paraId="07AAEC9F" w14:textId="77777777" w:rsidR="00472C81" w:rsidRDefault="00472C81" w:rsidP="00472C81">
      <w:pPr>
        <w:pStyle w:val="BodyText"/>
        <w:rPr>
          <w:ins w:id="159" w:author="Author"/>
        </w:rPr>
      </w:pPr>
      <w:ins w:id="160" w:author="Author">
        <w:r w:rsidRPr="72BC398C">
          <w:t xml:space="preserve">Before you can submit a </w:t>
        </w:r>
        <w:r w:rsidRPr="00716BD5">
          <w:rPr>
            <w:i/>
            <w:iCs/>
            <w:color w:val="2B579A"/>
            <w:shd w:val="clear" w:color="auto" w:fill="E6E6E6"/>
          </w:rPr>
          <w:t xml:space="preserve">TR </w:t>
        </w:r>
        <w:r w:rsidRPr="72BC398C">
          <w:rPr>
            <w:i/>
            <w:iCs/>
          </w:rPr>
          <w:t>bid</w:t>
        </w:r>
        <w:r w:rsidRPr="72BC398C">
          <w:t xml:space="preserve">, you must be an authorized </w:t>
        </w:r>
        <w:r w:rsidRPr="72BC398C">
          <w:rPr>
            <w:i/>
            <w:iCs/>
          </w:rPr>
          <w:t xml:space="preserve">TR participant </w:t>
        </w:r>
        <w:r w:rsidRPr="72BC398C">
          <w:t>and have an individual</w:t>
        </w:r>
        <w:r>
          <w:t xml:space="preserve"> assigned to a Transmission Rights Auction Contact role by their </w:t>
        </w:r>
        <w:r w:rsidRPr="72BC398C">
          <w:rPr>
            <w:i/>
            <w:iCs/>
          </w:rPr>
          <w:t>market participant</w:t>
        </w:r>
        <w:r>
          <w:t xml:space="preserve"> applicant representative</w:t>
        </w:r>
        <w:r w:rsidRPr="72BC398C">
          <w:t>.</w:t>
        </w:r>
      </w:ins>
    </w:p>
    <w:p w14:paraId="434451C6" w14:textId="77777777" w:rsidR="00472C81" w:rsidRDefault="00472C81" w:rsidP="00472C81">
      <w:pPr>
        <w:pStyle w:val="Heading2"/>
        <w:rPr>
          <w:ins w:id="161" w:author="Author"/>
          <w:lang w:val="en-CA"/>
        </w:rPr>
      </w:pPr>
      <w:bookmarkStart w:id="162" w:name="_Toc163224367"/>
      <w:ins w:id="163" w:author="Author">
        <w:r>
          <w:rPr>
            <w:lang w:val="en-CA"/>
          </w:rPr>
          <w:t>What Are Transmission Rights</w:t>
        </w:r>
        <w:bookmarkEnd w:id="162"/>
      </w:ins>
    </w:p>
    <w:p w14:paraId="2F01F3BE" w14:textId="50CA10CE" w:rsidR="00472C81" w:rsidRDefault="00472C81" w:rsidP="00472C81">
      <w:pPr>
        <w:pStyle w:val="BodyText"/>
        <w:rPr>
          <w:ins w:id="164" w:author="Author"/>
        </w:rPr>
      </w:pPr>
      <w:ins w:id="165" w:author="Author">
        <w:r w:rsidRPr="003034F6">
          <w:rPr>
            <w:i/>
          </w:rPr>
          <w:t>TR</w:t>
        </w:r>
        <w:r>
          <w:t xml:space="preserve">s are financial instruments that entitle the holder to a </w:t>
        </w:r>
        <w:r w:rsidRPr="003034F6">
          <w:rPr>
            <w:i/>
          </w:rPr>
          <w:t>settlement</w:t>
        </w:r>
        <w:r>
          <w:t xml:space="preserve"> amount based on locational differences in </w:t>
        </w:r>
        <w:r w:rsidRPr="003034F6">
          <w:rPr>
            <w:i/>
          </w:rPr>
          <w:t>energy</w:t>
        </w:r>
        <w:r>
          <w:t xml:space="preserve"> prices, determined in the manner described in Chapter 8, section 4.4 of the </w:t>
        </w:r>
        <w:r w:rsidRPr="003034F6">
          <w:rPr>
            <w:i/>
          </w:rPr>
          <w:t>market rule</w:t>
        </w:r>
        <w:r w:rsidR="00480780">
          <w:rPr>
            <w:i/>
          </w:rPr>
          <w:t xml:space="preserve">s </w:t>
        </w:r>
        <w:r w:rsidR="00480780" w:rsidRPr="00480780">
          <w:t>(</w:t>
        </w:r>
        <w:r w:rsidR="00480780" w:rsidRPr="00480780">
          <w:rPr>
            <w:b/>
          </w:rPr>
          <w:t>MR Ch.8 s.4.4</w:t>
        </w:r>
        <w:r w:rsidR="00480780" w:rsidRPr="00480780">
          <w:t>)</w:t>
        </w:r>
        <w:r>
          <w:t xml:space="preserve">. </w:t>
        </w:r>
      </w:ins>
    </w:p>
    <w:p w14:paraId="78F09F8E" w14:textId="77777777" w:rsidR="00472C81" w:rsidRDefault="00472C81" w:rsidP="00472C81">
      <w:pPr>
        <w:pStyle w:val="BodyText"/>
        <w:rPr>
          <w:ins w:id="166" w:author="Author"/>
          <w:snapToGrid w:val="0"/>
        </w:rPr>
      </w:pPr>
      <w:ins w:id="167" w:author="Author">
        <w:r w:rsidRPr="003034F6">
          <w:rPr>
            <w:i/>
          </w:rPr>
          <w:lastRenderedPageBreak/>
          <w:t>Market participants</w:t>
        </w:r>
        <w:r>
          <w:t xml:space="preserve"> who trade </w:t>
        </w:r>
        <w:r w:rsidRPr="003034F6">
          <w:rPr>
            <w:i/>
          </w:rPr>
          <w:t>energy</w:t>
        </w:r>
        <w:r>
          <w:t xml:space="preserve"> across </w:t>
        </w:r>
        <w:r w:rsidRPr="003034F6">
          <w:rPr>
            <w:i/>
          </w:rPr>
          <w:t>intertie zones</w:t>
        </w:r>
        <w:r>
          <w:t xml:space="preserve"> may use </w:t>
        </w:r>
        <w:r w:rsidRPr="003034F6">
          <w:rPr>
            <w:i/>
          </w:rPr>
          <w:t>TR</w:t>
        </w:r>
        <w:r>
          <w:t xml:space="preserve">s to hedge against locational price differences.  A </w:t>
        </w:r>
        <w:r w:rsidRPr="003034F6">
          <w:rPr>
            <w:i/>
          </w:rPr>
          <w:t xml:space="preserve">TR </w:t>
        </w:r>
        <w:r>
          <w:rPr>
            <w:i/>
          </w:rPr>
          <w:t>bidder</w:t>
        </w:r>
        <w:r>
          <w:t xml:space="preserve"> who receives </w:t>
        </w:r>
        <w:r w:rsidRPr="00716BD5">
          <w:rPr>
            <w:i/>
            <w:color w:val="2B579A"/>
            <w:shd w:val="clear" w:color="auto" w:fill="E6E6E6"/>
          </w:rPr>
          <w:t>TR</w:t>
        </w:r>
        <w:r>
          <w:t xml:space="preserve">s in the </w:t>
        </w:r>
        <w:r w:rsidRPr="00716BD5">
          <w:rPr>
            <w:i/>
            <w:color w:val="2B579A"/>
            <w:shd w:val="clear" w:color="auto" w:fill="E6E6E6"/>
          </w:rPr>
          <w:t>TR auction</w:t>
        </w:r>
        <w:r>
          <w:t xml:space="preserve"> entitles the </w:t>
        </w:r>
        <w:r w:rsidRPr="003034F6">
          <w:rPr>
            <w:i/>
          </w:rPr>
          <w:t xml:space="preserve">TR </w:t>
        </w:r>
        <w:r>
          <w:rPr>
            <w:i/>
          </w:rPr>
          <w:t>participant</w:t>
        </w:r>
        <w:r>
          <w:t xml:space="preserve"> to become the </w:t>
        </w:r>
        <w:r w:rsidRPr="003034F6">
          <w:rPr>
            <w:i/>
          </w:rPr>
          <w:t>TR holder</w:t>
        </w:r>
        <w:r>
          <w:t xml:space="preserve">, and is entitled to receive all </w:t>
        </w:r>
        <w:r w:rsidRPr="003034F6">
          <w:rPr>
            <w:i/>
          </w:rPr>
          <w:t>settlement amounts</w:t>
        </w:r>
        <w:r>
          <w:t xml:space="preserve"> associated with the </w:t>
        </w:r>
        <w:r w:rsidRPr="003034F6">
          <w:rPr>
            <w:i/>
          </w:rPr>
          <w:t>TR</w:t>
        </w:r>
        <w:r>
          <w:t xml:space="preserve">.  </w:t>
        </w:r>
      </w:ins>
    </w:p>
    <w:p w14:paraId="4225FB21" w14:textId="27886DD5" w:rsidR="00472C81" w:rsidRDefault="00472C81" w:rsidP="00472C81">
      <w:pPr>
        <w:pStyle w:val="BodyText"/>
        <w:rPr>
          <w:ins w:id="168" w:author="Author"/>
          <w:i/>
          <w:snapToGrid w:val="0"/>
        </w:rPr>
      </w:pPr>
      <w:ins w:id="169" w:author="Author">
        <w:r>
          <w:rPr>
            <w:snapToGrid w:val="0"/>
          </w:rPr>
          <w:t xml:space="preserve">The settlement of payments due from </w:t>
        </w:r>
        <w:r w:rsidRPr="003034F6">
          <w:rPr>
            <w:i/>
            <w:snapToGrid w:val="0"/>
          </w:rPr>
          <w:t>TR participants</w:t>
        </w:r>
        <w:r>
          <w:rPr>
            <w:snapToGrid w:val="0"/>
          </w:rPr>
          <w:t xml:space="preserve"> for purchases in the </w:t>
        </w:r>
        <w:r w:rsidRPr="003034F6">
          <w:rPr>
            <w:i/>
            <w:snapToGrid w:val="0"/>
          </w:rPr>
          <w:t>TR auction</w:t>
        </w:r>
        <w:r>
          <w:rPr>
            <w:snapToGrid w:val="0"/>
          </w:rPr>
          <w:t xml:space="preserve"> is addressed in </w:t>
        </w:r>
        <w:r w:rsidR="006B0C59">
          <w:rPr>
            <w:snapToGrid w:val="0"/>
          </w:rPr>
          <w:fldChar w:fldCharType="begin"/>
        </w:r>
        <w:r w:rsidR="006B0C59">
          <w:rPr>
            <w:snapToGrid w:val="0"/>
          </w:rPr>
          <w:instrText xml:space="preserve"> HYPERLINK "https://www.ieso.ca/-/media/Files/IESO/Document-Library/Market-Rules-and-Manuals-Library/market-manuals/settlements/se-FMStatements.pdf" </w:instrText>
        </w:r>
        <w:r w:rsidR="006B0C59">
          <w:rPr>
            <w:snapToGrid w:val="0"/>
          </w:rPr>
          <w:fldChar w:fldCharType="separate"/>
        </w:r>
        <w:r w:rsidRPr="006B0C59">
          <w:rPr>
            <w:rStyle w:val="Hyperlink"/>
            <w:snapToGrid w:val="0"/>
          </w:rPr>
          <w:t xml:space="preserve">Market Manual 5.7 </w:t>
        </w:r>
        <w:r w:rsidR="00480780" w:rsidRPr="006B0C59">
          <w:rPr>
            <w:rStyle w:val="Hyperlink"/>
            <w:snapToGrid w:val="0"/>
          </w:rPr>
          <w:t>(</w:t>
        </w:r>
        <w:r w:rsidR="00480780" w:rsidRPr="006B0C59">
          <w:rPr>
            <w:rStyle w:val="Hyperlink"/>
            <w:b/>
            <w:snapToGrid w:val="0"/>
          </w:rPr>
          <w:t>MM 5.7</w:t>
        </w:r>
        <w:r w:rsidR="00480780" w:rsidRPr="006B0C59">
          <w:rPr>
            <w:rStyle w:val="Hyperlink"/>
            <w:snapToGrid w:val="0"/>
          </w:rPr>
          <w:t xml:space="preserve">): </w:t>
        </w:r>
        <w:r w:rsidRPr="006B0C59">
          <w:rPr>
            <w:rStyle w:val="Hyperlink"/>
            <w:snapToGrid w:val="0"/>
          </w:rPr>
          <w:t>Financial Markets Settlement Statement</w:t>
        </w:r>
        <w:r w:rsidR="006B0C59">
          <w:rPr>
            <w:snapToGrid w:val="0"/>
          </w:rPr>
          <w:fldChar w:fldCharType="end"/>
        </w:r>
        <w:r>
          <w:rPr>
            <w:snapToGrid w:val="0"/>
          </w:rPr>
          <w:t>.</w:t>
        </w:r>
      </w:ins>
    </w:p>
    <w:p w14:paraId="5A9B3C06" w14:textId="014A2B72" w:rsidR="00472C81" w:rsidRDefault="00472C81" w:rsidP="006B0C59">
      <w:ins w:id="170" w:author="Author">
        <w:r>
          <w:rPr>
            <w:snapToGrid w:val="0"/>
          </w:rPr>
          <w:t xml:space="preserve">The settlement of payments due to a </w:t>
        </w:r>
        <w:r w:rsidRPr="003034F6">
          <w:rPr>
            <w:i/>
            <w:snapToGrid w:val="0"/>
          </w:rPr>
          <w:t>TR holder</w:t>
        </w:r>
        <w:r>
          <w:rPr>
            <w:snapToGrid w:val="0"/>
          </w:rPr>
          <w:t xml:space="preserve"> is addressed in </w:t>
        </w:r>
        <w:r w:rsidR="006B0C59">
          <w:rPr>
            <w:b/>
            <w:snapToGrid w:val="0"/>
          </w:rPr>
          <w:fldChar w:fldCharType="begin"/>
        </w:r>
        <w:r w:rsidR="006B0C59">
          <w:rPr>
            <w:b/>
            <w:snapToGrid w:val="0"/>
          </w:rPr>
          <w:instrText xml:space="preserve"> HYPERLINK "https://www.ieso.ca/-/media/Files/IESO/Document-Library/Market-Rules-and-Manuals-Library/market-manuals/settlements/se-rtestatements.pdf" </w:instrText>
        </w:r>
        <w:r w:rsidR="006B0C59">
          <w:rPr>
            <w:b/>
            <w:snapToGrid w:val="0"/>
          </w:rPr>
          <w:fldChar w:fldCharType="separate"/>
        </w:r>
        <w:r w:rsidR="006B0C59" w:rsidRPr="006B0C59">
          <w:rPr>
            <w:rStyle w:val="Hyperlink"/>
            <w:b/>
            <w:snapToGrid w:val="0"/>
          </w:rPr>
          <w:t>MM</w:t>
        </w:r>
        <w:r w:rsidRPr="006B0C59">
          <w:rPr>
            <w:rStyle w:val="Hyperlink"/>
            <w:b/>
            <w:snapToGrid w:val="0"/>
          </w:rPr>
          <w:t xml:space="preserve"> 5.5</w:t>
        </w:r>
        <w:r w:rsidR="006B0C59" w:rsidRPr="006B0C59">
          <w:rPr>
            <w:rStyle w:val="Hyperlink"/>
            <w:snapToGrid w:val="0"/>
          </w:rPr>
          <w:t>:</w:t>
        </w:r>
        <w:r w:rsidRPr="006B0C59">
          <w:rPr>
            <w:rStyle w:val="Hyperlink"/>
            <w:snapToGrid w:val="0"/>
          </w:rPr>
          <w:t xml:space="preserve"> Physical Markets Settlement Statement</w:t>
        </w:r>
        <w:r w:rsidR="006B0C59">
          <w:rPr>
            <w:b/>
            <w:snapToGrid w:val="0"/>
          </w:rPr>
          <w:fldChar w:fldCharType="end"/>
        </w:r>
        <w:r>
          <w:rPr>
            <w:snapToGrid w:val="0"/>
          </w:rPr>
          <w:t>.</w:t>
        </w:r>
      </w:ins>
    </w:p>
    <w:p w14:paraId="7F099A67" w14:textId="3403FFEA" w:rsidR="009E022E" w:rsidDel="00472C81" w:rsidRDefault="009E022E">
      <w:pPr>
        <w:pStyle w:val="Heading2"/>
        <w:rPr>
          <w:del w:id="171" w:author="Author"/>
        </w:rPr>
      </w:pPr>
      <w:bookmarkStart w:id="172" w:name="_Toc521826762"/>
      <w:del w:id="173" w:author="Author">
        <w:r w:rsidDel="00472C81">
          <w:delText>How This Document is Organized</w:delText>
        </w:r>
        <w:bookmarkStart w:id="174" w:name="_Toc163224368"/>
        <w:bookmarkEnd w:id="172"/>
        <w:bookmarkEnd w:id="174"/>
      </w:del>
    </w:p>
    <w:p w14:paraId="2E7565AB" w14:textId="4F96638A" w:rsidR="009E022E" w:rsidRPr="0035382B" w:rsidDel="00472C81" w:rsidRDefault="009E022E" w:rsidP="0035382B">
      <w:pPr>
        <w:pStyle w:val="ListBullet"/>
        <w:rPr>
          <w:del w:id="175" w:author="Author"/>
        </w:rPr>
      </w:pPr>
      <w:del w:id="176" w:author="Author">
        <w:r w:rsidRPr="0035382B" w:rsidDel="00472C81">
          <w:delText xml:space="preserve">Section 1 </w:delText>
        </w:r>
        <w:r w:rsidR="004F6AA3" w:rsidRPr="0035382B" w:rsidDel="00472C81">
          <w:delText>provides</w:delText>
        </w:r>
        <w:r w:rsidRPr="0035382B" w:rsidDel="00472C81">
          <w:delText xml:space="preserve"> a brief introduction </w:delText>
        </w:r>
        <w:r w:rsidR="00245D77" w:rsidRPr="0035382B" w:rsidDel="00472C81">
          <w:delText xml:space="preserve">to </w:delText>
        </w:r>
        <w:r w:rsidRPr="0035382B" w:rsidDel="00472C81">
          <w:delText>the document;</w:delText>
        </w:r>
        <w:bookmarkStart w:id="177" w:name="_Toc163224369"/>
        <w:bookmarkEnd w:id="177"/>
      </w:del>
    </w:p>
    <w:p w14:paraId="68CA1B86" w14:textId="1BBE55A3" w:rsidR="009E022E" w:rsidRPr="0035382B" w:rsidDel="00472C81" w:rsidRDefault="009E022E">
      <w:pPr>
        <w:pStyle w:val="ListBullet"/>
        <w:rPr>
          <w:del w:id="178" w:author="Author"/>
        </w:rPr>
        <w:pPrChange w:id="179" w:author="Author">
          <w:pPr>
            <w:pStyle w:val="ListBullet"/>
            <w:numPr>
              <w:numId w:val="0"/>
            </w:numPr>
            <w:ind w:left="0" w:firstLine="0"/>
          </w:pPr>
        </w:pPrChange>
      </w:pPr>
      <w:del w:id="180" w:author="Author">
        <w:r w:rsidRPr="0035382B" w:rsidDel="00472C81">
          <w:delText>Section 2 explains the TR Auction System</w:delText>
        </w:r>
      </w:del>
      <w:ins w:id="181" w:author="Author">
        <w:del w:id="182" w:author="Author">
          <w:r w:rsidR="1BFB8EFC" w:rsidRPr="0035382B" w:rsidDel="00472C81">
            <w:delText>TRA pplication</w:delText>
          </w:r>
        </w:del>
      </w:ins>
      <w:del w:id="183" w:author="Author">
        <w:r w:rsidRPr="0035382B" w:rsidDel="00472C81">
          <w:delText>;</w:delText>
        </w:r>
        <w:bookmarkStart w:id="184" w:name="_Toc163224370"/>
        <w:bookmarkEnd w:id="184"/>
      </w:del>
    </w:p>
    <w:p w14:paraId="2C8ECBAF" w14:textId="1C725759" w:rsidR="009E022E" w:rsidRPr="0035382B" w:rsidDel="00472C81" w:rsidRDefault="009E022E">
      <w:pPr>
        <w:pStyle w:val="ListBullet"/>
        <w:rPr>
          <w:del w:id="185" w:author="Author"/>
        </w:rPr>
        <w:pPrChange w:id="186" w:author="Author">
          <w:pPr>
            <w:pStyle w:val="ListBullet"/>
            <w:numPr>
              <w:numId w:val="0"/>
            </w:numPr>
            <w:ind w:left="0" w:firstLine="0"/>
          </w:pPr>
        </w:pPrChange>
      </w:pPr>
      <w:del w:id="187" w:author="Author">
        <w:r w:rsidRPr="0035382B" w:rsidDel="00472C81">
          <w:delText>Section 3 explains the process of logging onto the TR Auction System</w:delText>
        </w:r>
      </w:del>
      <w:ins w:id="188" w:author="Author">
        <w:del w:id="189" w:author="Author">
          <w:r w:rsidR="1BFB8EFC" w:rsidRPr="0035382B" w:rsidDel="00472C81">
            <w:delText>TRA pplication</w:delText>
          </w:r>
        </w:del>
      </w:ins>
      <w:del w:id="190" w:author="Author">
        <w:r w:rsidRPr="0035382B" w:rsidDel="00472C81">
          <w:delText xml:space="preserve"> through the IESO Gateway;</w:delText>
        </w:r>
        <w:bookmarkStart w:id="191" w:name="_Toc163224371"/>
        <w:bookmarkEnd w:id="191"/>
      </w:del>
    </w:p>
    <w:p w14:paraId="7D28B08B" w14:textId="3502ACE6" w:rsidR="009E022E" w:rsidRPr="0035382B" w:rsidDel="00472C81" w:rsidRDefault="009E022E" w:rsidP="0035382B">
      <w:pPr>
        <w:pStyle w:val="ListBullet"/>
        <w:rPr>
          <w:del w:id="192" w:author="Author"/>
        </w:rPr>
      </w:pPr>
      <w:del w:id="193" w:author="Author">
        <w:r w:rsidRPr="0035382B" w:rsidDel="00472C81">
          <w:delText>Section 4 explains how to view both active</w:delText>
        </w:r>
      </w:del>
      <w:ins w:id="194" w:author="Author">
        <w:del w:id="195" w:author="Author">
          <w:r w:rsidR="006801D1" w:rsidRPr="0035382B" w:rsidDel="00472C81">
            <w:delText>,</w:delText>
          </w:r>
        </w:del>
      </w:ins>
      <w:del w:id="196" w:author="Author">
        <w:r w:rsidRPr="0035382B" w:rsidDel="00472C81">
          <w:delText xml:space="preserve"> and future</w:delText>
        </w:r>
      </w:del>
      <w:ins w:id="197" w:author="Author">
        <w:del w:id="198" w:author="Author">
          <w:r w:rsidR="006801D1" w:rsidRPr="0035382B" w:rsidDel="00472C81">
            <w:delText xml:space="preserve"> and past (a method for the</w:delText>
          </w:r>
          <w:r w:rsidR="00E3486F" w:rsidRPr="0035382B" w:rsidDel="00472C81">
            <w:delText xml:space="preserve"> TR</w:delText>
          </w:r>
          <w:r w:rsidR="006801D1" w:rsidRPr="0035382B" w:rsidDel="00472C81">
            <w:delText xml:space="preserve"> </w:delText>
          </w:r>
          <w:r w:rsidR="00E3486F" w:rsidRPr="0035382B" w:rsidDel="00472C81">
            <w:delText>bidder</w:delText>
          </w:r>
          <w:r w:rsidR="006801D1" w:rsidRPr="0035382B" w:rsidDel="00472C81">
            <w:delText xml:space="preserve"> to view their</w:delText>
          </w:r>
          <w:r w:rsidR="00E3486F" w:rsidRPr="0035382B" w:rsidDel="00472C81">
            <w:delText xml:space="preserve"> </w:delText>
          </w:r>
          <w:r w:rsidR="00E3486F" w:rsidRPr="0035382B" w:rsidDel="00472C81">
            <w:rPr>
              <w:i/>
              <w:color w:val="2B579A"/>
              <w:shd w:val="clear" w:color="auto" w:fill="E6E6E6"/>
            </w:rPr>
            <w:delText>TR</w:delText>
          </w:r>
          <w:r w:rsidR="006801D1" w:rsidRPr="0035382B" w:rsidDel="00472C81">
            <w:delText xml:space="preserve"> </w:delText>
          </w:r>
          <w:r w:rsidR="006801D1" w:rsidRPr="0035382B" w:rsidDel="00472C81">
            <w:rPr>
              <w:i/>
              <w:color w:val="2B579A"/>
              <w:shd w:val="clear" w:color="auto" w:fill="E6E6E6"/>
            </w:rPr>
            <w:delText>bid</w:delText>
          </w:r>
          <w:r w:rsidR="006801D1" w:rsidRPr="0035382B" w:rsidDel="00472C81">
            <w:delText xml:space="preserve"> history)</w:delText>
          </w:r>
        </w:del>
      </w:ins>
      <w:del w:id="199" w:author="Author">
        <w:r w:rsidRPr="0035382B" w:rsidDel="00472C81">
          <w:delText xml:space="preserve"> </w:delText>
        </w:r>
        <w:r w:rsidR="003034F6" w:rsidRPr="0035382B" w:rsidDel="00472C81">
          <w:rPr>
            <w:i/>
          </w:rPr>
          <w:delText>TR auctions</w:delText>
        </w:r>
        <w:r w:rsidRPr="0035382B" w:rsidDel="00472C81">
          <w:delText>;</w:delText>
        </w:r>
        <w:bookmarkStart w:id="200" w:name="_Toc163224372"/>
        <w:bookmarkEnd w:id="200"/>
      </w:del>
    </w:p>
    <w:p w14:paraId="1D09B8A3" w14:textId="0579E818" w:rsidR="009E022E" w:rsidRPr="0035382B" w:rsidDel="00472C81" w:rsidRDefault="009E022E" w:rsidP="0035382B">
      <w:pPr>
        <w:pStyle w:val="ListBullet"/>
        <w:rPr>
          <w:del w:id="201" w:author="Author"/>
        </w:rPr>
      </w:pPr>
      <w:del w:id="202" w:author="Author">
        <w:r w:rsidRPr="0035382B" w:rsidDel="00472C81">
          <w:delText>Section 5 explains how to submit a new</w:delText>
        </w:r>
      </w:del>
      <w:ins w:id="203" w:author="Author">
        <w:del w:id="204" w:author="Author">
          <w:r w:rsidR="00E3486F" w:rsidRPr="0035382B" w:rsidDel="00472C81">
            <w:delText xml:space="preserve"> </w:delText>
          </w:r>
          <w:r w:rsidR="00E3486F" w:rsidRPr="0035382B" w:rsidDel="00472C81">
            <w:rPr>
              <w:i/>
              <w:color w:val="2B579A"/>
              <w:shd w:val="clear" w:color="auto" w:fill="E6E6E6"/>
            </w:rPr>
            <w:delText>TR</w:delText>
          </w:r>
        </w:del>
      </w:ins>
      <w:del w:id="205" w:author="Author">
        <w:r w:rsidRPr="0035382B" w:rsidDel="00472C81">
          <w:delText xml:space="preserve"> </w:delText>
        </w:r>
        <w:r w:rsidRPr="0035382B" w:rsidDel="00472C81">
          <w:rPr>
            <w:i/>
          </w:rPr>
          <w:delText>bid</w:delText>
        </w:r>
        <w:r w:rsidRPr="0035382B" w:rsidDel="00472C81">
          <w:delText>;</w:delText>
        </w:r>
        <w:bookmarkStart w:id="206" w:name="_Toc163224373"/>
        <w:bookmarkEnd w:id="206"/>
      </w:del>
    </w:p>
    <w:p w14:paraId="18FD0DAC" w14:textId="5560AF62" w:rsidR="009E022E" w:rsidRPr="0035382B" w:rsidDel="00472C81" w:rsidRDefault="009E022E" w:rsidP="0035382B">
      <w:pPr>
        <w:pStyle w:val="ListBullet"/>
        <w:rPr>
          <w:del w:id="207" w:author="Author"/>
        </w:rPr>
      </w:pPr>
      <w:del w:id="208" w:author="Author">
        <w:r w:rsidRPr="0035382B" w:rsidDel="00472C81">
          <w:delText xml:space="preserve">Section 6 explains how to </w:delText>
        </w:r>
      </w:del>
      <w:ins w:id="209" w:author="Author">
        <w:del w:id="210" w:author="Author">
          <w:r w:rsidR="00E3486F" w:rsidRPr="0035382B" w:rsidDel="00472C81">
            <w:delText>edit/</w:delText>
          </w:r>
        </w:del>
      </w:ins>
      <w:del w:id="211" w:author="Author">
        <w:r w:rsidRPr="0035382B" w:rsidDel="00472C81">
          <w:delText xml:space="preserve">change </w:delText>
        </w:r>
        <w:r w:rsidR="00FC316B" w:rsidRPr="0035382B" w:rsidDel="00472C81">
          <w:delText xml:space="preserve">an </w:delText>
        </w:r>
        <w:r w:rsidRPr="0035382B" w:rsidDel="00472C81">
          <w:delText>existing</w:delText>
        </w:r>
      </w:del>
      <w:ins w:id="212" w:author="Author">
        <w:del w:id="213" w:author="Author">
          <w:r w:rsidR="00E3486F" w:rsidRPr="0035382B" w:rsidDel="00472C81">
            <w:delText xml:space="preserve"> </w:delText>
          </w:r>
          <w:r w:rsidR="00E3486F" w:rsidRPr="0035382B" w:rsidDel="00472C81">
            <w:rPr>
              <w:i/>
              <w:color w:val="2B579A"/>
              <w:shd w:val="clear" w:color="auto" w:fill="E6E6E6"/>
            </w:rPr>
            <w:delText>TR</w:delText>
          </w:r>
        </w:del>
      </w:ins>
      <w:del w:id="214" w:author="Author">
        <w:r w:rsidRPr="0035382B" w:rsidDel="00472C81">
          <w:delText xml:space="preserve"> </w:delText>
        </w:r>
        <w:r w:rsidRPr="0035382B" w:rsidDel="00472C81">
          <w:rPr>
            <w:i/>
          </w:rPr>
          <w:delText>bid</w:delText>
        </w:r>
        <w:r w:rsidRPr="0035382B" w:rsidDel="00472C81">
          <w:delText>;</w:delText>
        </w:r>
        <w:bookmarkStart w:id="215" w:name="_Toc163224374"/>
        <w:bookmarkEnd w:id="215"/>
      </w:del>
    </w:p>
    <w:p w14:paraId="3F024BC3" w14:textId="1BEB104B" w:rsidR="009E022E" w:rsidRPr="0035382B" w:rsidDel="00472C81" w:rsidRDefault="009E022E" w:rsidP="0035382B">
      <w:pPr>
        <w:pStyle w:val="ListBullet"/>
        <w:rPr>
          <w:del w:id="216" w:author="Author"/>
        </w:rPr>
      </w:pPr>
      <w:del w:id="217" w:author="Author">
        <w:r w:rsidRPr="0035382B" w:rsidDel="00472C81">
          <w:delText xml:space="preserve">Section 7 explains how to </w:delText>
        </w:r>
        <w:r w:rsidR="00FC316B" w:rsidRPr="0035382B" w:rsidDel="00472C81">
          <w:delText xml:space="preserve">delete an </w:delText>
        </w:r>
        <w:r w:rsidRPr="0035382B" w:rsidDel="00472C81">
          <w:delText xml:space="preserve">existing </w:delText>
        </w:r>
      </w:del>
      <w:ins w:id="218" w:author="Author">
        <w:del w:id="219" w:author="Author">
          <w:r w:rsidR="00E3486F" w:rsidRPr="0035382B" w:rsidDel="00472C81">
            <w:rPr>
              <w:i/>
              <w:color w:val="2B579A"/>
              <w:shd w:val="clear" w:color="auto" w:fill="E6E6E6"/>
            </w:rPr>
            <w:delText>TR</w:delText>
          </w:r>
          <w:r w:rsidR="00E3486F" w:rsidRPr="0035382B" w:rsidDel="00472C81">
            <w:delText xml:space="preserve"> </w:delText>
          </w:r>
        </w:del>
      </w:ins>
      <w:del w:id="220" w:author="Author">
        <w:r w:rsidRPr="0035382B" w:rsidDel="00472C81">
          <w:delText>bid;</w:delText>
        </w:r>
      </w:del>
      <w:ins w:id="221" w:author="Author">
        <w:del w:id="222" w:author="Author">
          <w:r w:rsidR="006801D1" w:rsidRPr="0035382B" w:rsidDel="00472C81">
            <w:delText xml:space="preserve"> and</w:delText>
          </w:r>
        </w:del>
      </w:ins>
      <w:bookmarkStart w:id="223" w:name="_Toc163224375"/>
      <w:bookmarkEnd w:id="223"/>
    </w:p>
    <w:p w14:paraId="56214E3B" w14:textId="5299C4B9" w:rsidR="009E022E" w:rsidRPr="0035382B" w:rsidDel="00472C81" w:rsidRDefault="009E022E">
      <w:pPr>
        <w:pStyle w:val="ListBullet"/>
        <w:rPr>
          <w:del w:id="224" w:author="Author"/>
        </w:rPr>
      </w:pPr>
      <w:del w:id="225" w:author="Author">
        <w:r w:rsidRPr="0035382B" w:rsidDel="00472C81">
          <w:delText xml:space="preserve">Section 8 explains how to view </w:delText>
        </w:r>
        <w:r w:rsidR="00FC316B" w:rsidRPr="0035382B" w:rsidDel="00472C81">
          <w:delText xml:space="preserve">the </w:delText>
        </w:r>
        <w:r w:rsidRPr="0035382B" w:rsidDel="00472C81">
          <w:delText>bid history; and</w:delText>
        </w:r>
        <w:bookmarkStart w:id="226" w:name="_Toc163224376"/>
        <w:bookmarkEnd w:id="226"/>
      </w:del>
    </w:p>
    <w:p w14:paraId="56C317D5" w14:textId="2855F940" w:rsidR="009E022E" w:rsidRPr="0035382B" w:rsidDel="00472C81" w:rsidRDefault="009E022E" w:rsidP="0035382B">
      <w:pPr>
        <w:pStyle w:val="ListBullet"/>
        <w:rPr>
          <w:del w:id="227" w:author="Author"/>
        </w:rPr>
      </w:pPr>
      <w:del w:id="228" w:author="Author">
        <w:r w:rsidRPr="0035382B" w:rsidDel="00472C81">
          <w:delText xml:space="preserve">Section </w:delText>
        </w:r>
      </w:del>
      <w:ins w:id="229" w:author="Author">
        <w:del w:id="230" w:author="Author">
          <w:r w:rsidR="006801D1" w:rsidRPr="0035382B" w:rsidDel="00472C81">
            <w:delText>8</w:delText>
          </w:r>
        </w:del>
      </w:ins>
      <w:del w:id="231" w:author="Author">
        <w:r w:rsidRPr="0035382B" w:rsidDel="00472C81">
          <w:delText xml:space="preserve">9 explains how to access </w:delText>
        </w:r>
        <w:r w:rsidR="003034F6" w:rsidRPr="0035382B" w:rsidDel="00472C81">
          <w:rPr>
            <w:i/>
          </w:rPr>
          <w:delText>TR</w:delText>
        </w:r>
        <w:r w:rsidRPr="0035382B" w:rsidDel="00472C81">
          <w:delText xml:space="preserve"> </w:delText>
        </w:r>
        <w:r w:rsidR="003034F6" w:rsidRPr="0035382B" w:rsidDel="00472C81">
          <w:rPr>
            <w:i/>
          </w:rPr>
          <w:delText>auction</w:delText>
        </w:r>
        <w:r w:rsidRPr="0035382B" w:rsidDel="00472C81">
          <w:delText xml:space="preserve"> reports.</w:delText>
        </w:r>
        <w:bookmarkStart w:id="232" w:name="_Toc163224377"/>
        <w:bookmarkEnd w:id="232"/>
      </w:del>
    </w:p>
    <w:p w14:paraId="15761D86" w14:textId="77777777" w:rsidR="009E022E" w:rsidRDefault="009E022E">
      <w:pPr>
        <w:pStyle w:val="Heading2"/>
        <w:numPr>
          <w:ilvl w:val="1"/>
          <w:numId w:val="17"/>
        </w:numPr>
      </w:pPr>
      <w:bookmarkStart w:id="233" w:name="_Toc163224378"/>
      <w:r>
        <w:t>Conventions</w:t>
      </w:r>
      <w:bookmarkEnd w:id="233"/>
    </w:p>
    <w:p w14:paraId="6F575AAB" w14:textId="77777777" w:rsidR="003034F6" w:rsidRDefault="00480E23" w:rsidP="003034F6">
      <w:pPr>
        <w:autoSpaceDE w:val="0"/>
        <w:autoSpaceDN w:val="0"/>
        <w:adjustRightInd w:val="0"/>
        <w:rPr>
          <w:szCs w:val="22"/>
        </w:rPr>
      </w:pPr>
      <w:r>
        <w:rPr>
          <w:szCs w:val="22"/>
        </w:rPr>
        <w:t xml:space="preserve">The standard conventions followed for </w:t>
      </w:r>
      <w:r>
        <w:rPr>
          <w:i/>
          <w:iCs/>
          <w:szCs w:val="22"/>
        </w:rPr>
        <w:t xml:space="preserve">market manuals </w:t>
      </w:r>
      <w:r>
        <w:rPr>
          <w:szCs w:val="22"/>
        </w:rPr>
        <w:t>are as follows:</w:t>
      </w:r>
    </w:p>
    <w:p w14:paraId="053E4CC8" w14:textId="77777777" w:rsidR="003034F6" w:rsidRDefault="00A14E36" w:rsidP="00A75778">
      <w:pPr>
        <w:pStyle w:val="ListBullet"/>
      </w:pPr>
      <w:r w:rsidRPr="00A14E36">
        <w:t>The word ‘shall’ denotes a mandatory requirement;</w:t>
      </w:r>
    </w:p>
    <w:p w14:paraId="211FBB01" w14:textId="231BE0D5" w:rsidR="003034F6" w:rsidRDefault="00A14E36" w:rsidP="00A75778">
      <w:pPr>
        <w:pStyle w:val="ListBullet"/>
      </w:pPr>
      <w:r w:rsidRPr="00A14E36">
        <w:t xml:space="preserve">Terms and acronyms used in this </w:t>
      </w:r>
      <w:r w:rsidRPr="00A14E36">
        <w:rPr>
          <w:i/>
          <w:iCs/>
        </w:rPr>
        <w:t xml:space="preserve">market manual </w:t>
      </w:r>
      <w:r w:rsidRPr="00A14E36">
        <w:t>including all Parts thereto that are italicized have the meanings ascribed thereto in Chapter 11 of the “Market Rules”;</w:t>
      </w:r>
    </w:p>
    <w:p w14:paraId="5002F85B" w14:textId="77777777" w:rsidR="003034F6" w:rsidRDefault="00A14E36" w:rsidP="00A75778">
      <w:pPr>
        <w:pStyle w:val="ListBullet"/>
      </w:pPr>
      <w:r w:rsidRPr="00A14E36">
        <w:t>Double quotation marks are used to indicate titles of legislation, publications, forms</w:t>
      </w:r>
      <w:r w:rsidR="004F6AA3">
        <w:t>,</w:t>
      </w:r>
      <w:r w:rsidRPr="00A14E36">
        <w:t xml:space="preserve"> and other documents.</w:t>
      </w:r>
    </w:p>
    <w:p w14:paraId="1CFEA024" w14:textId="77777777" w:rsidR="009E022E" w:rsidRDefault="009E022E">
      <w:pPr>
        <w:spacing w:before="200"/>
        <w:jc w:val="center"/>
        <w:rPr>
          <w:b/>
        </w:rPr>
        <w:sectPr w:rsidR="009E022E" w:rsidSect="00166D52">
          <w:headerReference w:type="even" r:id="rId28"/>
          <w:headerReference w:type="default" r:id="rId29"/>
          <w:footerReference w:type="default" r:id="rId30"/>
          <w:pgSz w:w="12240" w:h="15840" w:code="1"/>
          <w:pgMar w:top="1440" w:right="1440" w:bottom="1440" w:left="1800" w:header="720" w:footer="720" w:gutter="0"/>
          <w:pgNumType w:start="1" w:chapSep="enDash"/>
          <w:cols w:space="720"/>
        </w:sectPr>
      </w:pPr>
      <w:r>
        <w:rPr>
          <w:rFonts w:ascii="Symbol" w:eastAsia="Symbol" w:hAnsi="Symbol" w:cs="Symbol"/>
          <w:b/>
        </w:rPr>
        <w:t></w:t>
      </w:r>
      <w:r>
        <w:rPr>
          <w:b/>
        </w:rPr>
        <w:t xml:space="preserve"> End of Section </w:t>
      </w:r>
      <w:bookmarkStart w:id="236" w:name="_Toc521826763"/>
      <w:r>
        <w:rPr>
          <w:rFonts w:ascii="Symbol" w:eastAsia="Symbol" w:hAnsi="Symbol" w:cs="Symbol"/>
          <w:b/>
        </w:rPr>
        <w:t></w:t>
      </w:r>
      <w:r w:rsidR="004D162D">
        <w:rPr>
          <w:b/>
        </w:rPr>
        <w:br w:type="page"/>
      </w:r>
    </w:p>
    <w:p w14:paraId="6F5239D3" w14:textId="58AA3B5E" w:rsidR="009E022E" w:rsidRDefault="009E022E" w:rsidP="00980E90">
      <w:pPr>
        <w:pStyle w:val="Heading1"/>
      </w:pPr>
      <w:del w:id="237" w:author="Author">
        <w:r w:rsidRPr="28D5E41F" w:rsidDel="009E022E">
          <w:lastRenderedPageBreak/>
          <w:delText>TR Auction System</w:delText>
        </w:r>
      </w:del>
      <w:bookmarkStart w:id="238" w:name="_Toc163224379"/>
      <w:ins w:id="239" w:author="Author">
        <w:r w:rsidR="1BFB8EFC" w:rsidRPr="28D5E41F">
          <w:t>TRA Application</w:t>
        </w:r>
      </w:ins>
      <w:bookmarkEnd w:id="236"/>
      <w:bookmarkEnd w:id="238"/>
      <w:r>
        <w:t xml:space="preserve"> </w:t>
      </w:r>
    </w:p>
    <w:p w14:paraId="092918B5" w14:textId="1D8A9DFD" w:rsidR="00DF5376" w:rsidDel="00472C81" w:rsidRDefault="00DF5376">
      <w:pPr>
        <w:pStyle w:val="Heading2"/>
        <w:rPr>
          <w:del w:id="240" w:author="Author"/>
          <w:lang w:val="en-CA"/>
        </w:rPr>
      </w:pPr>
      <w:bookmarkStart w:id="241" w:name="_Hlt523110009"/>
      <w:bookmarkStart w:id="242" w:name="_Toc493275409"/>
      <w:bookmarkStart w:id="243" w:name="_Toc507568023"/>
      <w:bookmarkStart w:id="244" w:name="_Toc521826764"/>
      <w:bookmarkEnd w:id="241"/>
      <w:del w:id="245" w:author="Author">
        <w:r w:rsidDel="00472C81">
          <w:rPr>
            <w:lang w:val="en-CA"/>
          </w:rPr>
          <w:delText>Where Do I Start</w:delText>
        </w:r>
      </w:del>
    </w:p>
    <w:p w14:paraId="08A5926D" w14:textId="3BC2639D" w:rsidR="00DF5376" w:rsidDel="00472C81" w:rsidRDefault="00DF5376">
      <w:pPr>
        <w:pStyle w:val="BodyText"/>
        <w:rPr>
          <w:del w:id="246" w:author="Author"/>
        </w:rPr>
      </w:pPr>
      <w:del w:id="247" w:author="Author">
        <w:r w:rsidRPr="28D5E41F" w:rsidDel="00472C81">
          <w:delText xml:space="preserve">Before you start using the </w:delText>
        </w:r>
      </w:del>
      <w:ins w:id="248" w:author="Author">
        <w:del w:id="249" w:author="Author">
          <w:r w:rsidR="001837A0" w:rsidRPr="28D5E41F" w:rsidDel="00472C81">
            <w:delText xml:space="preserve">TRA </w:delText>
          </w:r>
        </w:del>
      </w:ins>
      <w:del w:id="250" w:author="Author">
        <w:r w:rsidRPr="28D5E41F" w:rsidDel="00472C81">
          <w:delText>Transmission Rights Auction (TRA) System</w:delText>
        </w:r>
      </w:del>
      <w:ins w:id="251" w:author="Author">
        <w:del w:id="252" w:author="Author">
          <w:r w:rsidR="228A512D" w:rsidRPr="28D5E41F" w:rsidDel="00472C81">
            <w:delText>Application</w:delText>
          </w:r>
        </w:del>
      </w:ins>
      <w:del w:id="253" w:author="Author">
        <w:r w:rsidRPr="28D5E41F" w:rsidDel="00472C81">
          <w:delText xml:space="preserve"> or use this document, you should review the following documents:</w:delText>
        </w:r>
      </w:del>
    </w:p>
    <w:p w14:paraId="52EF1BB0" w14:textId="7E3B90F7" w:rsidR="00DF5376" w:rsidRPr="00731E07" w:rsidDel="00472C81" w:rsidRDefault="00DF5376">
      <w:pPr>
        <w:pStyle w:val="ListBullet"/>
        <w:rPr>
          <w:del w:id="254" w:author="Author"/>
        </w:rPr>
      </w:pPr>
      <w:del w:id="255" w:author="Author">
        <w:r w:rsidDel="000353CA">
          <w:delText>“</w:delText>
        </w:r>
        <w:r w:rsidDel="00472C81">
          <w:delText xml:space="preserve">Market Manual </w:delText>
        </w:r>
        <w:r w:rsidDel="000353CA">
          <w:delText xml:space="preserve">1: Connecting to Ontario’s Power System, Part </w:delText>
        </w:r>
        <w:r w:rsidDel="00472C81">
          <w:delText>1.5 Market Registration Procedures</w:delText>
        </w:r>
        <w:r w:rsidDel="000353CA">
          <w:delText>”</w:delText>
        </w:r>
      </w:del>
    </w:p>
    <w:p w14:paraId="3A0622B4" w14:textId="4488FAA1" w:rsidR="00DF5376" w:rsidRPr="00731E07" w:rsidDel="00472C81" w:rsidRDefault="00DF5376">
      <w:pPr>
        <w:pStyle w:val="ListBullet"/>
        <w:rPr>
          <w:del w:id="256" w:author="Author"/>
        </w:rPr>
      </w:pPr>
      <w:del w:id="257" w:author="Author">
        <w:r w:rsidDel="000353CA">
          <w:delText xml:space="preserve"> “</w:delText>
        </w:r>
        <w:r w:rsidDel="00472C81">
          <w:delText>M</w:delText>
        </w:r>
        <w:r w:rsidRPr="003034F6" w:rsidDel="00472C81">
          <w:delText>arket Manual 4</w:delText>
        </w:r>
        <w:r w:rsidRPr="003034F6" w:rsidDel="000353CA">
          <w:delText>: Market Operations, Part 4</w:delText>
        </w:r>
        <w:r w:rsidRPr="003034F6" w:rsidDel="00472C81">
          <w:delText>.4 Transmission Rights Auction</w:delText>
        </w:r>
        <w:r w:rsidDel="000353CA">
          <w:delText>”</w:delText>
        </w:r>
      </w:del>
    </w:p>
    <w:p w14:paraId="186E1F39" w14:textId="1713EDB3" w:rsidR="00DF5376" w:rsidRPr="00731E07" w:rsidDel="00472C81" w:rsidRDefault="00DF5376" w:rsidP="0080058C">
      <w:pPr>
        <w:pStyle w:val="ListBullet"/>
        <w:rPr>
          <w:del w:id="258" w:author="Author"/>
        </w:rPr>
      </w:pPr>
      <w:del w:id="259" w:author="Author">
        <w:r w:rsidDel="000353CA">
          <w:delText>“</w:delText>
        </w:r>
        <w:r w:rsidRPr="003034F6" w:rsidDel="00472C81">
          <w:delText xml:space="preserve">Market Manual </w:delText>
        </w:r>
        <w:r w:rsidRPr="003034F6" w:rsidDel="000353CA">
          <w:delText xml:space="preserve">5: Settlements, Part </w:delText>
        </w:r>
        <w:r w:rsidRPr="003034F6" w:rsidDel="00472C81">
          <w:delText>5.5 Physical Markets Settlement Statement</w:delText>
        </w:r>
        <w:r w:rsidDel="000353CA">
          <w:delText>”</w:delText>
        </w:r>
        <w:r w:rsidRPr="003034F6" w:rsidDel="000353CA">
          <w:delText xml:space="preserve"> and </w:delText>
        </w:r>
        <w:r w:rsidDel="000353CA">
          <w:delText>“</w:delText>
        </w:r>
        <w:r w:rsidRPr="003034F6" w:rsidDel="000353CA">
          <w:delText xml:space="preserve">Part </w:delText>
        </w:r>
        <w:r w:rsidRPr="003034F6" w:rsidDel="00472C81">
          <w:delText>5.7 Financial Markets Settlement Statement</w:delText>
        </w:r>
        <w:r w:rsidDel="000353CA">
          <w:delText>”</w:delText>
        </w:r>
      </w:del>
    </w:p>
    <w:p w14:paraId="53B07A4A" w14:textId="7CF5756E" w:rsidR="00DF5376" w:rsidRPr="00731E07" w:rsidDel="00472C81" w:rsidRDefault="00DF5376" w:rsidP="0080058C">
      <w:pPr>
        <w:pStyle w:val="ListBullet"/>
        <w:rPr>
          <w:del w:id="260" w:author="Author"/>
        </w:rPr>
      </w:pPr>
      <w:del w:id="261" w:author="Author">
        <w:r w:rsidRPr="003034F6" w:rsidDel="00DF0BB3">
          <w:delText xml:space="preserve"> </w:delText>
        </w:r>
        <w:r w:rsidRPr="003034F6" w:rsidDel="000353CA">
          <w:delText>“</w:delText>
        </w:r>
        <w:r w:rsidR="002C72DB" w:rsidDel="000353CA">
          <w:delText xml:space="preserve"> </w:delText>
        </w:r>
        <w:r w:rsidR="002C72DB" w:rsidDel="00472C81">
          <w:delText>IESO Gateway User Guide</w:delText>
        </w:r>
        <w:r w:rsidRPr="003034F6" w:rsidDel="000353CA">
          <w:delText>”</w:delText>
        </w:r>
      </w:del>
    </w:p>
    <w:p w14:paraId="345045A5" w14:textId="6B97BBCB" w:rsidR="00DF5376" w:rsidRPr="00731E07" w:rsidDel="00472C81" w:rsidRDefault="00DF5376" w:rsidP="0080058C">
      <w:pPr>
        <w:pStyle w:val="ListBullet"/>
        <w:rPr>
          <w:del w:id="262" w:author="Author"/>
        </w:rPr>
      </w:pPr>
      <w:del w:id="263" w:author="Author">
        <w:r w:rsidRPr="003034F6" w:rsidDel="000353CA">
          <w:delText>“</w:delText>
        </w:r>
        <w:r w:rsidRPr="003034F6" w:rsidDel="00472C81">
          <w:delText>Quick Take</w:delText>
        </w:r>
        <w:r w:rsidRPr="003034F6" w:rsidDel="000353CA">
          <w:delText>s</w:delText>
        </w:r>
        <w:r w:rsidRPr="003034F6" w:rsidDel="00472C81">
          <w:delText xml:space="preserve"> Issue 15 – Retrieving Reports via IESO Report Site</w:delText>
        </w:r>
        <w:r w:rsidRPr="003034F6" w:rsidDel="000353CA">
          <w:delText>”</w:delText>
        </w:r>
      </w:del>
    </w:p>
    <w:p w14:paraId="068C9FD7" w14:textId="2A7F9C38" w:rsidR="00DF5376" w:rsidDel="00472C81" w:rsidRDefault="00DF5376">
      <w:pPr>
        <w:pStyle w:val="BodyText"/>
        <w:rPr>
          <w:del w:id="264" w:author="Author"/>
        </w:rPr>
      </w:pPr>
      <w:del w:id="265" w:author="Author">
        <w:r w:rsidRPr="2A668557" w:rsidDel="00472C81">
          <w:delText>These documents are available through the</w:delText>
        </w:r>
      </w:del>
      <w:ins w:id="266" w:author="Author">
        <w:del w:id="267" w:author="Author">
          <w:r w:rsidR="47CF6ECB" w:rsidRPr="2A668557" w:rsidDel="00472C81">
            <w:delText xml:space="preserve"> following</w:delText>
          </w:r>
        </w:del>
      </w:ins>
      <w:del w:id="268" w:author="Author">
        <w:r w:rsidRPr="2A668557" w:rsidDel="00472C81">
          <w:delText xml:space="preserve"> </w:delText>
        </w:r>
        <w:r w:rsidDel="00472C81">
          <w:rPr>
            <w:color w:val="2B579A"/>
            <w:shd w:val="clear" w:color="auto" w:fill="E6E6E6"/>
          </w:rPr>
          <w:fldChar w:fldCharType="begin"/>
        </w:r>
        <w:r w:rsidDel="00472C81">
          <w:delInstrText xml:space="preserve">HYPERLINK "http://www.ieso.ca" </w:delInstrText>
        </w:r>
        <w:r w:rsidDel="00472C81">
          <w:rPr>
            <w:color w:val="2B579A"/>
            <w:shd w:val="clear" w:color="auto" w:fill="E6E6E6"/>
          </w:rPr>
          <w:fldChar w:fldCharType="separate"/>
        </w:r>
        <w:r w:rsidRPr="2A668557" w:rsidDel="00472C81">
          <w:rPr>
            <w:rStyle w:val="Hyperlink"/>
            <w:i/>
            <w:iCs/>
          </w:rPr>
          <w:delText>IESO</w:delText>
        </w:r>
        <w:r w:rsidRPr="2A668557" w:rsidDel="00472C81">
          <w:rPr>
            <w:rStyle w:val="Hyperlink"/>
          </w:rPr>
          <w:delText xml:space="preserve"> website</w:delText>
        </w:r>
        <w:r w:rsidDel="00472C81">
          <w:rPr>
            <w:color w:val="2B579A"/>
            <w:shd w:val="clear" w:color="auto" w:fill="E6E6E6"/>
          </w:rPr>
          <w:fldChar w:fldCharType="end"/>
        </w:r>
      </w:del>
      <w:ins w:id="269" w:author="Author">
        <w:del w:id="270" w:author="Author">
          <w:r w:rsidR="5CFF3A65" w:rsidRPr="2A668557" w:rsidDel="00472C81">
            <w:delText>s</w:delText>
          </w:r>
        </w:del>
      </w:ins>
      <w:del w:id="271" w:author="Author">
        <w:r w:rsidRPr="2A668557" w:rsidDel="00472C81">
          <w:delText>.</w:delText>
        </w:r>
      </w:del>
      <w:ins w:id="272" w:author="Author">
        <w:del w:id="273" w:author="Author">
          <w:r w:rsidR="4012C9DA" w:rsidRPr="2A668557" w:rsidDel="00472C81">
            <w:delText xml:space="preserve"> </w:delText>
          </w:r>
        </w:del>
      </w:ins>
      <w:del w:id="274" w:author="Author">
        <w:r w:rsidDel="00472C81">
          <w:rPr>
            <w:color w:val="2B579A"/>
            <w:shd w:val="clear" w:color="auto" w:fill="E6E6E6"/>
          </w:rPr>
          <w:fldChar w:fldCharType="begin"/>
        </w:r>
        <w:r w:rsidDel="00472C81">
          <w:delInstrText xml:space="preserve">HYPERLINK "http://Market Rules &amp; Manuals Library (ieso.ca" </w:delInstrText>
        </w:r>
      </w:del>
      <w:ins w:id="275" w:author="Author">
        <w:del w:id="276" w:author="Author">
          <w:r w:rsidDel="00472C81">
            <w:delInstrText xml:space="preserve">HYPERLINK "https://www.ieso.ca/Sector-Participants/Market-Operations/Market-Rules-And-Manuals-Library" </w:delInstrText>
          </w:r>
        </w:del>
      </w:ins>
      <w:del w:id="277" w:author="Author">
        <w:r w:rsidDel="00472C81">
          <w:rPr>
            <w:color w:val="2B579A"/>
            <w:shd w:val="clear" w:color="auto" w:fill="E6E6E6"/>
          </w:rPr>
          <w:fldChar w:fldCharType="separate"/>
        </w:r>
      </w:del>
      <w:ins w:id="278" w:author="Author">
        <w:del w:id="279" w:author="Author">
          <w:r w:rsidDel="00472C81">
            <w:rPr>
              <w:color w:val="2B579A"/>
              <w:shd w:val="clear" w:color="auto" w:fill="E6E6E6"/>
            </w:rPr>
            <w:fldChar w:fldCharType="begin"/>
          </w:r>
          <w:r w:rsidDel="00472C81">
            <w:delInstrText xml:space="preserve">HYPERLINK "https://www.ieso.ca/Sector-Participants/Market-Operations/Market-Rules-And-Manuals-Library" </w:delInstrText>
          </w:r>
          <w:r w:rsidDel="00472C81">
            <w:rPr>
              <w:color w:val="2B579A"/>
              <w:shd w:val="clear" w:color="auto" w:fill="E6E6E6"/>
            </w:rPr>
            <w:fldChar w:fldCharType="separate"/>
          </w:r>
          <w:r w:rsidR="4012C9DA" w:rsidRPr="2A668557" w:rsidDel="00472C81">
            <w:rPr>
              <w:rStyle w:val="Hyperlink"/>
            </w:rPr>
            <w:delText>Market Rules &amp; Manuals Library (ieso.ca</w:delText>
          </w:r>
          <w:r w:rsidDel="00472C81">
            <w:rPr>
              <w:color w:val="2B579A"/>
              <w:shd w:val="clear" w:color="auto" w:fill="E6E6E6"/>
            </w:rPr>
            <w:fldChar w:fldCharType="end"/>
          </w:r>
        </w:del>
      </w:ins>
      <w:del w:id="280" w:author="Author">
        <w:r w:rsidDel="00472C81">
          <w:rPr>
            <w:color w:val="2B579A"/>
            <w:shd w:val="clear" w:color="auto" w:fill="E6E6E6"/>
          </w:rPr>
          <w:fldChar w:fldCharType="end"/>
        </w:r>
      </w:del>
      <w:ins w:id="281" w:author="Author">
        <w:del w:id="282" w:author="Author">
          <w:r w:rsidR="4012C9DA" w:rsidRPr="2A668557" w:rsidDel="00472C81">
            <w:delText xml:space="preserve">) and </w:delText>
          </w:r>
          <w:r w:rsidDel="00472C81">
            <w:rPr>
              <w:color w:val="2B579A"/>
              <w:shd w:val="clear" w:color="auto" w:fill="E6E6E6"/>
            </w:rPr>
            <w:fldChar w:fldCharType="begin"/>
          </w:r>
          <w:r w:rsidDel="00472C81">
            <w:delInstrText xml:space="preserve">HYPERLINK "https://www.ieso.ca/en/Sector-Participants/Market-Operations/Marketplace-Training/Training-Materials" </w:delInstrText>
          </w:r>
          <w:r w:rsidDel="00472C81">
            <w:rPr>
              <w:color w:val="2B579A"/>
              <w:shd w:val="clear" w:color="auto" w:fill="E6E6E6"/>
            </w:rPr>
            <w:fldChar w:fldCharType="separate"/>
          </w:r>
          <w:r w:rsidR="4012C9DA" w:rsidRPr="2A668557" w:rsidDel="00472C81">
            <w:rPr>
              <w:rStyle w:val="Hyperlink"/>
            </w:rPr>
            <w:delText>Training Materials (ieso.ca)</w:delText>
          </w:r>
          <w:r w:rsidDel="00472C81">
            <w:rPr>
              <w:color w:val="2B579A"/>
              <w:shd w:val="clear" w:color="auto" w:fill="E6E6E6"/>
            </w:rPr>
            <w:fldChar w:fldCharType="end"/>
          </w:r>
          <w:r w:rsidR="4012C9DA" w:rsidRPr="2A668557" w:rsidDel="00472C81">
            <w:delText>.</w:delText>
          </w:r>
        </w:del>
      </w:ins>
    </w:p>
    <w:p w14:paraId="3AFA491F" w14:textId="200F0932" w:rsidR="00DF5376" w:rsidDel="00472C81" w:rsidRDefault="00DF5376">
      <w:pPr>
        <w:pStyle w:val="BodyText"/>
        <w:rPr>
          <w:del w:id="283" w:author="Author"/>
        </w:rPr>
      </w:pPr>
      <w:del w:id="284" w:author="Author">
        <w:r w:rsidRPr="72BC398C" w:rsidDel="00472C81">
          <w:delText>Before you can submit a</w:delText>
        </w:r>
      </w:del>
      <w:ins w:id="285" w:author="Author">
        <w:del w:id="286" w:author="Author">
          <w:r w:rsidR="001837A0" w:rsidRPr="72BC398C" w:rsidDel="00472C81">
            <w:delText xml:space="preserve"> </w:delText>
          </w:r>
          <w:r w:rsidR="001837A0" w:rsidRPr="00716BD5" w:rsidDel="00472C81">
            <w:rPr>
              <w:i/>
              <w:iCs/>
              <w:color w:val="2B579A"/>
              <w:shd w:val="clear" w:color="auto" w:fill="E6E6E6"/>
            </w:rPr>
            <w:delText>TR</w:delText>
          </w:r>
        </w:del>
      </w:ins>
      <w:del w:id="287" w:author="Author">
        <w:r w:rsidRPr="00716BD5" w:rsidDel="00472C81">
          <w:rPr>
            <w:i/>
            <w:iCs/>
            <w:color w:val="2B579A"/>
            <w:shd w:val="clear" w:color="auto" w:fill="E6E6E6"/>
          </w:rPr>
          <w:delText xml:space="preserve"> </w:delText>
        </w:r>
        <w:r w:rsidRPr="72BC398C" w:rsidDel="00472C81">
          <w:rPr>
            <w:i/>
            <w:iCs/>
          </w:rPr>
          <w:delText>bid</w:delText>
        </w:r>
        <w:r w:rsidRPr="72BC398C" w:rsidDel="00472C81">
          <w:delText xml:space="preserve">, you must be an authorized </w:delText>
        </w:r>
        <w:r w:rsidRPr="72BC398C" w:rsidDel="00472C81">
          <w:rPr>
            <w:i/>
            <w:iCs/>
          </w:rPr>
          <w:delText>TR Auction participant</w:delText>
        </w:r>
      </w:del>
      <w:ins w:id="288" w:author="Author">
        <w:del w:id="289" w:author="Author">
          <w:r w:rsidR="0CAACB0B" w:rsidRPr="72BC398C" w:rsidDel="00472C81">
            <w:rPr>
              <w:i/>
              <w:iCs/>
            </w:rPr>
            <w:delText xml:space="preserve"> </w:delText>
          </w:r>
          <w:r w:rsidR="0CAACB0B" w:rsidRPr="72BC398C" w:rsidDel="00472C81">
            <w:delText>and have an individual</w:delText>
          </w:r>
          <w:r w:rsidR="0CAACB0B" w:rsidDel="00472C81">
            <w:delText xml:space="preserve"> assigned to a Transmission Rights Auction Contact role by their </w:delText>
          </w:r>
          <w:r w:rsidR="0CAACB0B" w:rsidRPr="72BC398C" w:rsidDel="00472C81">
            <w:rPr>
              <w:i/>
              <w:iCs/>
            </w:rPr>
            <w:delText>market participant</w:delText>
          </w:r>
          <w:r w:rsidR="0CAACB0B" w:rsidDel="00472C81">
            <w:delText xml:space="preserve"> applicant representative</w:delText>
          </w:r>
        </w:del>
      </w:ins>
      <w:del w:id="290" w:author="Author">
        <w:r w:rsidRPr="72BC398C" w:rsidDel="00472C81">
          <w:delText>.</w:delText>
        </w:r>
      </w:del>
      <w:ins w:id="291" w:author="Author">
        <w:del w:id="292" w:author="Author">
          <w:r w:rsidR="59D1DEBB" w:rsidRPr="72BC398C" w:rsidDel="00472C81">
            <w:delText>.</w:delText>
          </w:r>
        </w:del>
      </w:ins>
    </w:p>
    <w:p w14:paraId="2ED40620" w14:textId="7BE08B8B" w:rsidR="00DF5376" w:rsidDel="00472C81" w:rsidRDefault="00DF5376">
      <w:pPr>
        <w:pStyle w:val="Heading2"/>
        <w:rPr>
          <w:del w:id="293" w:author="Author"/>
          <w:lang w:val="en-CA"/>
        </w:rPr>
      </w:pPr>
      <w:del w:id="294" w:author="Author">
        <w:r w:rsidDel="00472C81">
          <w:rPr>
            <w:lang w:val="en-CA"/>
          </w:rPr>
          <w:delText>What Are Transmission Rights</w:delText>
        </w:r>
      </w:del>
    </w:p>
    <w:p w14:paraId="16FBC7A1" w14:textId="04F9EADD" w:rsidR="00DF5376" w:rsidDel="00472C81" w:rsidRDefault="00DF5376">
      <w:pPr>
        <w:pStyle w:val="BodyText"/>
        <w:rPr>
          <w:del w:id="295" w:author="Author"/>
        </w:rPr>
      </w:pPr>
      <w:del w:id="296" w:author="Author">
        <w:r w:rsidRPr="003034F6" w:rsidDel="00472C81">
          <w:rPr>
            <w:i/>
          </w:rPr>
          <w:delText>Transmission rights</w:delText>
        </w:r>
        <w:r w:rsidDel="00472C81">
          <w:delText xml:space="preserve"> (</w:delText>
        </w:r>
        <w:r w:rsidRPr="003034F6" w:rsidDel="00472C81">
          <w:rPr>
            <w:i/>
          </w:rPr>
          <w:delText>TR</w:delText>
        </w:r>
        <w:r w:rsidDel="00472C81">
          <w:delText xml:space="preserve">s) are financial instruments that entitle the holder to a </w:delText>
        </w:r>
        <w:r w:rsidRPr="003034F6" w:rsidDel="00472C81">
          <w:rPr>
            <w:i/>
          </w:rPr>
          <w:delText>settlement</w:delText>
        </w:r>
        <w:r w:rsidDel="00472C81">
          <w:delText xml:space="preserve"> amount based on locational differences in </w:delText>
        </w:r>
        <w:r w:rsidRPr="003034F6" w:rsidDel="00472C81">
          <w:rPr>
            <w:i/>
          </w:rPr>
          <w:delText>energy</w:delText>
        </w:r>
        <w:r w:rsidDel="00472C81">
          <w:delText xml:space="preserve"> prices, determined in the manner described in Chapter 8, section 4.4 of the </w:delText>
        </w:r>
        <w:r w:rsidRPr="003034F6" w:rsidDel="00472C81">
          <w:rPr>
            <w:i/>
          </w:rPr>
          <w:delText>market rules</w:delText>
        </w:r>
        <w:r w:rsidDel="00472C81">
          <w:delText xml:space="preserve">. </w:delText>
        </w:r>
      </w:del>
    </w:p>
    <w:p w14:paraId="54262256" w14:textId="6ED85F70" w:rsidR="00DF5376" w:rsidDel="00472C81" w:rsidRDefault="00DF5376">
      <w:pPr>
        <w:pStyle w:val="BodyText"/>
        <w:rPr>
          <w:del w:id="297" w:author="Author"/>
          <w:snapToGrid w:val="0"/>
        </w:rPr>
      </w:pPr>
      <w:del w:id="298" w:author="Author">
        <w:r w:rsidRPr="003034F6" w:rsidDel="00472C81">
          <w:rPr>
            <w:i/>
          </w:rPr>
          <w:delText>Market participants</w:delText>
        </w:r>
        <w:r w:rsidDel="00472C81">
          <w:delText xml:space="preserve"> who trade </w:delText>
        </w:r>
        <w:r w:rsidRPr="003034F6" w:rsidDel="00472C81">
          <w:rPr>
            <w:i/>
          </w:rPr>
          <w:delText>energy</w:delText>
        </w:r>
        <w:r w:rsidDel="00472C81">
          <w:delText xml:space="preserve"> across </w:delText>
        </w:r>
        <w:r w:rsidRPr="003034F6" w:rsidDel="00472C81">
          <w:rPr>
            <w:i/>
          </w:rPr>
          <w:delText>intertie zones</w:delText>
        </w:r>
        <w:r w:rsidDel="00472C81">
          <w:delText xml:space="preserve"> may use </w:delText>
        </w:r>
        <w:r w:rsidRPr="003034F6" w:rsidDel="00472C81">
          <w:rPr>
            <w:i/>
          </w:rPr>
          <w:delText>TR</w:delText>
        </w:r>
        <w:r w:rsidDel="00472C81">
          <w:delText xml:space="preserve">s to hedge against locational price differences.  A </w:delText>
        </w:r>
      </w:del>
      <w:ins w:id="299" w:author="Author">
        <w:del w:id="300" w:author="Author">
          <w:r w:rsidR="001837A0" w:rsidRPr="003034F6" w:rsidDel="00472C81">
            <w:rPr>
              <w:i/>
            </w:rPr>
            <w:delText xml:space="preserve">TR </w:delText>
          </w:r>
          <w:r w:rsidR="001837A0" w:rsidDel="00472C81">
            <w:rPr>
              <w:i/>
            </w:rPr>
            <w:delText>bidder</w:delText>
          </w:r>
          <w:r w:rsidR="001837A0" w:rsidDel="00472C81">
            <w:delText xml:space="preserve"> who receives </w:delText>
          </w:r>
          <w:r w:rsidR="001837A0" w:rsidRPr="00716BD5" w:rsidDel="00472C81">
            <w:rPr>
              <w:i/>
              <w:color w:val="2B579A"/>
              <w:shd w:val="clear" w:color="auto" w:fill="E6E6E6"/>
            </w:rPr>
            <w:delText>TR</w:delText>
          </w:r>
          <w:r w:rsidR="001837A0" w:rsidDel="00472C81">
            <w:delText xml:space="preserve">s in the </w:delText>
          </w:r>
          <w:r w:rsidR="001837A0" w:rsidRPr="00716BD5" w:rsidDel="00472C81">
            <w:rPr>
              <w:i/>
              <w:color w:val="2B579A"/>
              <w:shd w:val="clear" w:color="auto" w:fill="E6E6E6"/>
            </w:rPr>
            <w:delText>TR auction</w:delText>
          </w:r>
          <w:r w:rsidR="001837A0" w:rsidDel="00472C81">
            <w:delText xml:space="preserve"> entitles the </w:delText>
          </w:r>
        </w:del>
      </w:ins>
      <w:del w:id="301" w:author="Author">
        <w:r w:rsidRPr="003034F6" w:rsidDel="00472C81">
          <w:rPr>
            <w:i/>
          </w:rPr>
          <w:delText xml:space="preserve">TR </w:delText>
        </w:r>
        <w:r w:rsidDel="00472C81">
          <w:rPr>
            <w:i/>
          </w:rPr>
          <w:delText>participant</w:delText>
        </w:r>
        <w:r w:rsidDel="00472C81">
          <w:delText xml:space="preserve"> </w:delText>
        </w:r>
      </w:del>
      <w:ins w:id="302" w:author="Author">
        <w:del w:id="303" w:author="Author">
          <w:r w:rsidR="001837A0" w:rsidDel="00472C81">
            <w:delText>to become</w:delText>
          </w:r>
        </w:del>
      </w:ins>
      <w:del w:id="304" w:author="Author">
        <w:r w:rsidDel="00472C81">
          <w:delText xml:space="preserve">who is a successful </w:delText>
        </w:r>
        <w:r w:rsidRPr="003034F6" w:rsidDel="00472C81">
          <w:rPr>
            <w:i/>
          </w:rPr>
          <w:delText xml:space="preserve">TR </w:delText>
        </w:r>
        <w:r w:rsidDel="00472C81">
          <w:rPr>
            <w:i/>
          </w:rPr>
          <w:delText>bidder</w:delText>
        </w:r>
        <w:r w:rsidDel="00472C81">
          <w:delText xml:space="preserve"> becomes the </w:delText>
        </w:r>
        <w:r w:rsidRPr="003034F6" w:rsidDel="00472C81">
          <w:rPr>
            <w:i/>
          </w:rPr>
          <w:delText>TR holder</w:delText>
        </w:r>
        <w:r w:rsidDel="00472C81">
          <w:delText xml:space="preserve">, and is entitled to receive all </w:delText>
        </w:r>
        <w:r w:rsidRPr="003034F6" w:rsidDel="00472C81">
          <w:rPr>
            <w:i/>
          </w:rPr>
          <w:delText>settlement amounts</w:delText>
        </w:r>
        <w:r w:rsidDel="00472C81">
          <w:delText xml:space="preserve"> associated with the </w:delText>
        </w:r>
        <w:r w:rsidRPr="003034F6" w:rsidDel="00472C81">
          <w:rPr>
            <w:i/>
          </w:rPr>
          <w:delText>TR</w:delText>
        </w:r>
        <w:r w:rsidDel="00472C81">
          <w:delText xml:space="preserve">.  </w:delText>
        </w:r>
      </w:del>
    </w:p>
    <w:p w14:paraId="56001595" w14:textId="1673AF7C" w:rsidR="00DF5376" w:rsidDel="00472C81" w:rsidRDefault="00DF5376">
      <w:pPr>
        <w:pStyle w:val="BodyText"/>
        <w:rPr>
          <w:del w:id="305" w:author="Author"/>
          <w:i/>
          <w:snapToGrid w:val="0"/>
        </w:rPr>
      </w:pPr>
      <w:del w:id="306" w:author="Author">
        <w:r w:rsidDel="00472C81">
          <w:rPr>
            <w:snapToGrid w:val="0"/>
          </w:rPr>
          <w:delText xml:space="preserve">The settlement of payments due from </w:delText>
        </w:r>
        <w:r w:rsidRPr="003034F6" w:rsidDel="00472C81">
          <w:rPr>
            <w:i/>
            <w:snapToGrid w:val="0"/>
          </w:rPr>
          <w:delText>TR participants</w:delText>
        </w:r>
        <w:r w:rsidDel="00472C81">
          <w:rPr>
            <w:snapToGrid w:val="0"/>
          </w:rPr>
          <w:delText xml:space="preserve"> for purchases in the </w:delText>
        </w:r>
        <w:r w:rsidRPr="003034F6" w:rsidDel="00472C81">
          <w:rPr>
            <w:i/>
            <w:snapToGrid w:val="0"/>
          </w:rPr>
          <w:delText>TR auction</w:delText>
        </w:r>
        <w:r w:rsidDel="00472C81">
          <w:rPr>
            <w:snapToGrid w:val="0"/>
          </w:rPr>
          <w:delText xml:space="preserve"> is addressed in </w:delText>
        </w:r>
        <w:r w:rsidDel="00472C81">
          <w:delText>“</w:delText>
        </w:r>
        <w:r w:rsidRPr="003034F6" w:rsidDel="00472C81">
          <w:rPr>
            <w:snapToGrid w:val="0"/>
          </w:rPr>
          <w:delText>Market Manual 5: Settlements,</w:delText>
        </w:r>
        <w:r w:rsidRPr="004C3FA2" w:rsidDel="00472C81">
          <w:rPr>
            <w:snapToGrid w:val="0"/>
          </w:rPr>
          <w:delText xml:space="preserve"> </w:delText>
        </w:r>
        <w:r w:rsidRPr="003034F6" w:rsidDel="00472C81">
          <w:rPr>
            <w:snapToGrid w:val="0"/>
          </w:rPr>
          <w:delText>Part 5.7 Financial Markets Settlement Statement</w:delText>
        </w:r>
        <w:r w:rsidDel="00472C81">
          <w:rPr>
            <w:snapToGrid w:val="0"/>
          </w:rPr>
          <w:delText>”.</w:delText>
        </w:r>
      </w:del>
    </w:p>
    <w:p w14:paraId="711BE78C" w14:textId="13815464" w:rsidR="00DF5376" w:rsidDel="00472C81" w:rsidRDefault="00DF5376" w:rsidP="00942721">
      <w:pPr>
        <w:rPr>
          <w:del w:id="307" w:author="Author"/>
        </w:rPr>
      </w:pPr>
      <w:del w:id="308" w:author="Author">
        <w:r w:rsidDel="00472C81">
          <w:rPr>
            <w:snapToGrid w:val="0"/>
          </w:rPr>
          <w:delText xml:space="preserve">The settlement of payments due to a </w:delText>
        </w:r>
        <w:r w:rsidRPr="003034F6" w:rsidDel="00472C81">
          <w:rPr>
            <w:i/>
            <w:snapToGrid w:val="0"/>
          </w:rPr>
          <w:delText>TR holder</w:delText>
        </w:r>
        <w:r w:rsidDel="00472C81">
          <w:rPr>
            <w:snapToGrid w:val="0"/>
          </w:rPr>
          <w:delText xml:space="preserve"> is addressed in </w:delText>
        </w:r>
        <w:r w:rsidDel="00DF0BB3">
          <w:delText>“</w:delText>
        </w:r>
        <w:r w:rsidRPr="003034F6" w:rsidDel="00472C81">
          <w:rPr>
            <w:snapToGrid w:val="0"/>
          </w:rPr>
          <w:delText>Market Manual 5</w:delText>
        </w:r>
        <w:r w:rsidRPr="003034F6" w:rsidDel="00DF0BB3">
          <w:rPr>
            <w:snapToGrid w:val="0"/>
          </w:rPr>
          <w:delText>: Settlements,</w:delText>
        </w:r>
        <w:r w:rsidRPr="004C3FA2" w:rsidDel="00DF0BB3">
          <w:rPr>
            <w:snapToGrid w:val="0"/>
          </w:rPr>
          <w:delText xml:space="preserve"> </w:delText>
        </w:r>
        <w:r w:rsidRPr="003034F6" w:rsidDel="00DF0BB3">
          <w:rPr>
            <w:snapToGrid w:val="0"/>
          </w:rPr>
          <w:delText>Part 5</w:delText>
        </w:r>
        <w:r w:rsidRPr="003034F6" w:rsidDel="00472C81">
          <w:rPr>
            <w:snapToGrid w:val="0"/>
          </w:rPr>
          <w:delText>.5 Physical Markets Settlement Statement</w:delText>
        </w:r>
        <w:r w:rsidDel="00DF0BB3">
          <w:rPr>
            <w:snapToGrid w:val="0"/>
          </w:rPr>
          <w:delText>”</w:delText>
        </w:r>
        <w:r w:rsidDel="00472C81">
          <w:rPr>
            <w:snapToGrid w:val="0"/>
          </w:rPr>
          <w:delText>.</w:delText>
        </w:r>
      </w:del>
    </w:p>
    <w:p w14:paraId="568ED2F4" w14:textId="21180D59" w:rsidR="00DF5376" w:rsidDel="001A45F9" w:rsidRDefault="00DF5376" w:rsidP="002D0B7E">
      <w:pPr>
        <w:rPr>
          <w:del w:id="309" w:author="Author"/>
        </w:rPr>
      </w:pPr>
      <w:del w:id="310" w:author="Author">
        <w:r w:rsidRPr="28D5E41F" w:rsidDel="006B0C59">
          <w:delText xml:space="preserve">An </w:delText>
        </w:r>
        <w:r w:rsidRPr="28D5E41F" w:rsidDel="001A45F9">
          <w:delText>Introduction to the TR Auction System</w:delText>
        </w:r>
      </w:del>
      <w:ins w:id="311" w:author="Author">
        <w:del w:id="312" w:author="Author">
          <w:r w:rsidR="1BFB8EFC" w:rsidRPr="28D5E41F" w:rsidDel="001A45F9">
            <w:delText>TRA Application</w:delText>
          </w:r>
        </w:del>
      </w:ins>
    </w:p>
    <w:p w14:paraId="403FC676" w14:textId="78C63AD7" w:rsidR="00DF5376" w:rsidRDefault="00DF5376" w:rsidP="002D0B7E">
      <w:r>
        <w:t xml:space="preserve">The </w:t>
      </w:r>
      <w:del w:id="313" w:author="Author">
        <w:r w:rsidRPr="28D5E41F" w:rsidDel="00DF5376">
          <w:delText>TR Auction (</w:delText>
        </w:r>
      </w:del>
      <w:r>
        <w:t xml:space="preserve">TRA </w:t>
      </w:r>
      <w:ins w:id="314" w:author="Author">
        <w:r w:rsidR="001A45F9">
          <w:t>a</w:t>
        </w:r>
      </w:ins>
      <w:del w:id="315" w:author="Author">
        <w:r w:rsidRPr="28D5E41F" w:rsidDel="00DF5376">
          <w:delText>System</w:delText>
        </w:r>
      </w:del>
      <w:ins w:id="316" w:author="Author">
        <w:r w:rsidR="572BA502">
          <w:t>pplication</w:t>
        </w:r>
      </w:ins>
      <w:r>
        <w:t xml:space="preserve"> is web-based and is accessed through</w:t>
      </w:r>
      <w:del w:id="317" w:author="Author">
        <w:r w:rsidRPr="28D5E41F" w:rsidDel="00DF5376">
          <w:delText xml:space="preserve"> the</w:delText>
        </w:r>
      </w:del>
      <w:ins w:id="318" w:author="Author">
        <w:r w:rsidR="00F1168C" w:rsidRPr="28D5E41F">
          <w:t xml:space="preserve"> Online </w:t>
        </w:r>
        <w:r w:rsidR="00F1168C" w:rsidRPr="28D5E41F">
          <w:rPr>
            <w:i/>
            <w:iCs/>
            <w:color w:val="2B579A"/>
          </w:rPr>
          <w:t>IESO</w:t>
        </w:r>
      </w:ins>
      <w:r>
        <w:t xml:space="preserve"> </w:t>
      </w:r>
      <w:ins w:id="319" w:author="Author">
        <w:r w:rsidR="00F1168C" w:rsidRPr="28D5E41F">
          <w:t xml:space="preserve">via the </w:t>
        </w:r>
      </w:ins>
      <w:r w:rsidRPr="28D5E41F">
        <w:rPr>
          <w:i/>
          <w:iCs/>
        </w:rPr>
        <w:t>IESO</w:t>
      </w:r>
      <w:r>
        <w:t xml:space="preserve"> </w:t>
      </w:r>
      <w:r w:rsidR="002C72DB">
        <w:t>Gateway</w:t>
      </w:r>
      <w:r>
        <w:t>.</w:t>
      </w:r>
    </w:p>
    <w:p w14:paraId="69AD8551" w14:textId="249D0D47" w:rsidR="00DF5376" w:rsidRDefault="00DF5376">
      <w:pPr>
        <w:pStyle w:val="BodyText"/>
      </w:pPr>
      <w:r w:rsidRPr="28D5E41F">
        <w:t xml:space="preserve">As a </w:t>
      </w:r>
      <w:r w:rsidRPr="28D5E41F">
        <w:rPr>
          <w:i/>
          <w:iCs/>
        </w:rPr>
        <w:t xml:space="preserve">TR </w:t>
      </w:r>
      <w:del w:id="320" w:author="Author">
        <w:r w:rsidRPr="28D5E41F" w:rsidDel="00DF5376">
          <w:rPr>
            <w:i/>
            <w:iCs/>
          </w:rPr>
          <w:delText>participant</w:delText>
        </w:r>
      </w:del>
      <w:ins w:id="321" w:author="Author">
        <w:r w:rsidR="001837A0" w:rsidRPr="28D5E41F">
          <w:rPr>
            <w:i/>
            <w:iCs/>
          </w:rPr>
          <w:t>bidder</w:t>
        </w:r>
      </w:ins>
      <w:r w:rsidRPr="28D5E41F">
        <w:t xml:space="preserve">, you will use the </w:t>
      </w:r>
      <w:del w:id="322" w:author="Author">
        <w:r w:rsidRPr="28D5E41F" w:rsidDel="00DF5376">
          <w:delText>TRA System</w:delText>
        </w:r>
      </w:del>
      <w:ins w:id="323" w:author="Author">
        <w:r w:rsidR="1BFB8EFC" w:rsidRPr="28D5E41F">
          <w:t xml:space="preserve">TRA </w:t>
        </w:r>
        <w:r w:rsidR="001A45F9">
          <w:t>a</w:t>
        </w:r>
        <w:r w:rsidR="1BFB8EFC" w:rsidRPr="28D5E41F">
          <w:t>pplication</w:t>
        </w:r>
      </w:ins>
      <w:r w:rsidRPr="28D5E41F">
        <w:t xml:space="preserve"> to perform </w:t>
      </w:r>
      <w:r w:rsidRPr="28D5E41F">
        <w:rPr>
          <w:i/>
          <w:iCs/>
        </w:rPr>
        <w:t>TR</w:t>
      </w:r>
      <w:r w:rsidRPr="28D5E41F">
        <w:t xml:space="preserve"> bidding-related activities.</w:t>
      </w:r>
    </w:p>
    <w:p w14:paraId="40E05635" w14:textId="2B530BE9" w:rsidR="00DF5376" w:rsidRDefault="00DF5376">
      <w:pPr>
        <w:pStyle w:val="BodyText"/>
      </w:pPr>
      <w:r w:rsidRPr="28D5E41F">
        <w:t xml:space="preserve">You can use the </w:t>
      </w:r>
      <w:del w:id="324" w:author="Author">
        <w:r w:rsidRPr="28D5E41F" w:rsidDel="00DF5376">
          <w:delText>TRA System</w:delText>
        </w:r>
      </w:del>
      <w:ins w:id="325" w:author="Author">
        <w:r w:rsidR="1BFB8EFC" w:rsidRPr="28D5E41F">
          <w:t xml:space="preserve">TRA </w:t>
        </w:r>
        <w:r w:rsidR="001A45F9">
          <w:t>a</w:t>
        </w:r>
        <w:r w:rsidR="1BFB8EFC" w:rsidRPr="28D5E41F">
          <w:t>pplication</w:t>
        </w:r>
      </w:ins>
      <w:r w:rsidRPr="28D5E41F">
        <w:t xml:space="preserve"> to:</w:t>
      </w:r>
    </w:p>
    <w:p w14:paraId="79580AAA" w14:textId="77777777" w:rsidR="00DF5376" w:rsidRDefault="00DF5376">
      <w:pPr>
        <w:pStyle w:val="ListBullet"/>
        <w:rPr>
          <w:snapToGrid w:val="0"/>
        </w:rPr>
      </w:pPr>
      <w:r>
        <w:rPr>
          <w:snapToGrid w:val="0"/>
        </w:rPr>
        <w:lastRenderedPageBreak/>
        <w:t xml:space="preserve">view a list and details of future </w:t>
      </w:r>
      <w:r w:rsidRPr="003034F6">
        <w:rPr>
          <w:i/>
          <w:snapToGrid w:val="0"/>
        </w:rPr>
        <w:t>TR auction</w:t>
      </w:r>
      <w:r>
        <w:rPr>
          <w:snapToGrid w:val="0"/>
        </w:rPr>
        <w:t xml:space="preserve"> rounds; </w:t>
      </w:r>
    </w:p>
    <w:p w14:paraId="419E0CAD" w14:textId="32F54573" w:rsidR="00DF5376" w:rsidRDefault="00DF5376">
      <w:pPr>
        <w:pStyle w:val="ListBullet"/>
        <w:rPr>
          <w:snapToGrid w:val="0"/>
        </w:rPr>
      </w:pPr>
      <w:r>
        <w:rPr>
          <w:snapToGrid w:val="0"/>
        </w:rPr>
        <w:t xml:space="preserve">place </w:t>
      </w:r>
      <w:r>
        <w:rPr>
          <w:i/>
        </w:rPr>
        <w:t>bids</w:t>
      </w:r>
      <w:r>
        <w:rPr>
          <w:snapToGrid w:val="0"/>
        </w:rPr>
        <w:t xml:space="preserve"> in any active </w:t>
      </w:r>
      <w:r w:rsidRPr="003034F6">
        <w:rPr>
          <w:i/>
          <w:snapToGrid w:val="0"/>
        </w:rPr>
        <w:t>TR auction</w:t>
      </w:r>
      <w:r>
        <w:rPr>
          <w:snapToGrid w:val="0"/>
        </w:rPr>
        <w:t xml:space="preserve"> round; </w:t>
      </w:r>
      <w:del w:id="326" w:author="Author">
        <w:r w:rsidDel="008E0C10">
          <w:rPr>
            <w:snapToGrid w:val="0"/>
          </w:rPr>
          <w:delText xml:space="preserve">and </w:delText>
        </w:r>
      </w:del>
    </w:p>
    <w:p w14:paraId="6759187F" w14:textId="33292D3C" w:rsidR="00DF5376" w:rsidRDefault="00DF5376">
      <w:pPr>
        <w:pStyle w:val="ListBullet"/>
        <w:rPr>
          <w:ins w:id="327" w:author="Author"/>
          <w:snapToGrid w:val="0"/>
        </w:rPr>
      </w:pPr>
      <w:r>
        <w:rPr>
          <w:snapToGrid w:val="0"/>
        </w:rPr>
        <w:t xml:space="preserve">view, change and delete any </w:t>
      </w:r>
      <w:r>
        <w:rPr>
          <w:i/>
        </w:rPr>
        <w:t>bids</w:t>
      </w:r>
      <w:r>
        <w:rPr>
          <w:snapToGrid w:val="0"/>
        </w:rPr>
        <w:t xml:space="preserve"> already submitted for any current </w:t>
      </w:r>
      <w:r w:rsidRPr="003034F6">
        <w:rPr>
          <w:i/>
          <w:snapToGrid w:val="0"/>
        </w:rPr>
        <w:t>TR auctions</w:t>
      </w:r>
      <w:ins w:id="328" w:author="Author">
        <w:r w:rsidR="008E0C10">
          <w:rPr>
            <w:snapToGrid w:val="0"/>
          </w:rPr>
          <w:t>; and</w:t>
        </w:r>
      </w:ins>
    </w:p>
    <w:p w14:paraId="28EF58B7" w14:textId="7B071271" w:rsidR="008E0C10" w:rsidRPr="0038685E" w:rsidRDefault="0038685E" w:rsidP="0038685E">
      <w:pPr>
        <w:pStyle w:val="ListBullet"/>
      </w:pPr>
      <w:ins w:id="329" w:author="Author">
        <w:r>
          <w:t>v</w:t>
        </w:r>
        <w:r w:rsidR="008E0C10" w:rsidRPr="0038685E">
          <w:t xml:space="preserve">iew </w:t>
        </w:r>
        <w:r w:rsidR="001837A0" w:rsidRPr="0038685E">
          <w:rPr>
            <w:i/>
          </w:rPr>
          <w:t>TR bid</w:t>
        </w:r>
        <w:r w:rsidR="008E0C10" w:rsidRPr="0038685E">
          <w:t xml:space="preserve"> history for </w:t>
        </w:r>
        <w:r w:rsidR="008E0C10" w:rsidRPr="0038685E">
          <w:rPr>
            <w:i/>
          </w:rPr>
          <w:t>TR auctions</w:t>
        </w:r>
        <w:r w:rsidR="008E0C10" w:rsidRPr="0038685E">
          <w:t xml:space="preserve"> within the last two years.</w:t>
        </w:r>
      </w:ins>
    </w:p>
    <w:p w14:paraId="055477EF" w14:textId="611E74AA" w:rsidR="00DF5376" w:rsidRPr="00A75778" w:rsidRDefault="006B0C59" w:rsidP="0038685E">
      <w:pPr>
        <w:pStyle w:val="Note"/>
        <w:numPr>
          <w:ilvl w:val="0"/>
          <w:numId w:val="0"/>
        </w:numPr>
        <w:ind w:left="634" w:hanging="634"/>
        <w:rPr>
          <w:rFonts w:asciiTheme="minorHAnsi" w:hAnsiTheme="minorHAnsi" w:cstheme="minorBidi"/>
          <w:sz w:val="22"/>
          <w:szCs w:val="22"/>
        </w:rPr>
      </w:pPr>
      <w:ins w:id="330" w:author="Author">
        <w:r w:rsidRPr="00980E90">
          <w:rPr>
            <w:rFonts w:asciiTheme="minorHAnsi" w:hAnsiTheme="minorHAnsi" w:cstheme="minorBidi"/>
            <w:b/>
            <w:iCs/>
            <w:sz w:val="22"/>
            <w:szCs w:val="22"/>
          </w:rPr>
          <w:t>Note:</w:t>
        </w:r>
        <w:r>
          <w:rPr>
            <w:rFonts w:asciiTheme="minorHAnsi" w:hAnsiTheme="minorHAnsi" w:cstheme="minorBidi"/>
            <w:i/>
            <w:iCs/>
            <w:sz w:val="22"/>
            <w:szCs w:val="22"/>
          </w:rPr>
          <w:t xml:space="preserve"> </w:t>
        </w:r>
      </w:ins>
      <w:r w:rsidR="00DF5376" w:rsidRPr="28D5E41F">
        <w:rPr>
          <w:rFonts w:asciiTheme="minorHAnsi" w:hAnsiTheme="minorHAnsi" w:cstheme="minorBidi"/>
          <w:i/>
          <w:iCs/>
          <w:sz w:val="22"/>
          <w:szCs w:val="22"/>
        </w:rPr>
        <w:t>TR auction</w:t>
      </w:r>
      <w:r w:rsidR="00DF5376" w:rsidRPr="28D5E41F">
        <w:rPr>
          <w:rFonts w:asciiTheme="minorHAnsi" w:hAnsiTheme="minorHAnsi" w:cstheme="minorBidi"/>
          <w:sz w:val="22"/>
          <w:szCs w:val="22"/>
        </w:rPr>
        <w:t xml:space="preserve"> reports are available through the IESO Reports Site, which can be accessed through links on the </w:t>
      </w:r>
      <w:del w:id="331" w:author="Author">
        <w:r w:rsidR="00DF5376" w:rsidRPr="28D5E41F" w:rsidDel="00DF5376">
          <w:rPr>
            <w:rFonts w:asciiTheme="minorHAnsi" w:hAnsiTheme="minorHAnsi" w:cstheme="minorBidi"/>
            <w:sz w:val="22"/>
            <w:szCs w:val="22"/>
          </w:rPr>
          <w:delText>TRA System</w:delText>
        </w:r>
      </w:del>
      <w:ins w:id="332" w:author="Author">
        <w:r w:rsidR="1BFB8EFC" w:rsidRPr="28D5E41F">
          <w:rPr>
            <w:rFonts w:asciiTheme="minorHAnsi" w:hAnsiTheme="minorHAnsi" w:cstheme="minorBidi"/>
            <w:sz w:val="22"/>
            <w:szCs w:val="22"/>
          </w:rPr>
          <w:t xml:space="preserve">TRA </w:t>
        </w:r>
        <w:r w:rsidR="000B2F24">
          <w:rPr>
            <w:rFonts w:asciiTheme="minorHAnsi" w:hAnsiTheme="minorHAnsi" w:cstheme="minorBidi"/>
            <w:sz w:val="22"/>
            <w:szCs w:val="22"/>
          </w:rPr>
          <w:t>a</w:t>
        </w:r>
        <w:r w:rsidR="1BFB8EFC" w:rsidRPr="28D5E41F">
          <w:rPr>
            <w:rFonts w:asciiTheme="minorHAnsi" w:hAnsiTheme="minorHAnsi" w:cstheme="minorBidi"/>
            <w:sz w:val="22"/>
            <w:szCs w:val="22"/>
          </w:rPr>
          <w:t>pplication</w:t>
        </w:r>
      </w:ins>
      <w:r w:rsidR="00DF5376" w:rsidRPr="28D5E41F">
        <w:rPr>
          <w:rFonts w:asciiTheme="minorHAnsi" w:hAnsiTheme="minorHAnsi" w:cstheme="minorBidi"/>
          <w:sz w:val="22"/>
          <w:szCs w:val="22"/>
        </w:rPr>
        <w:t xml:space="preserve"> or at</w:t>
      </w:r>
      <w:r w:rsidR="004F128E" w:rsidRPr="28D5E41F">
        <w:rPr>
          <w:rFonts w:asciiTheme="minorHAnsi" w:hAnsiTheme="minorHAnsi" w:cstheme="minorBidi"/>
          <w:sz w:val="22"/>
          <w:szCs w:val="22"/>
        </w:rPr>
        <w:t xml:space="preserve"> </w:t>
      </w:r>
      <w:hyperlink r:id="rId31">
        <w:r w:rsidR="004F128E" w:rsidRPr="28D5E41F">
          <w:rPr>
            <w:rStyle w:val="Hyperlink"/>
            <w:rFonts w:asciiTheme="minorHAnsi" w:hAnsiTheme="minorHAnsi" w:cstheme="minorBidi"/>
            <w:sz w:val="22"/>
            <w:szCs w:val="22"/>
          </w:rPr>
          <w:t>IESO Reports Site</w:t>
        </w:r>
      </w:hyperlink>
      <w:r w:rsidR="00DF5376" w:rsidRPr="28D5E41F">
        <w:rPr>
          <w:rFonts w:asciiTheme="minorHAnsi" w:hAnsiTheme="minorHAnsi" w:cstheme="minorBidi"/>
          <w:sz w:val="22"/>
          <w:szCs w:val="22"/>
        </w:rPr>
        <w:t>.</w:t>
      </w:r>
      <w:r w:rsidR="000177CB" w:rsidRPr="28D5E41F">
        <w:rPr>
          <w:rFonts w:asciiTheme="minorHAnsi" w:hAnsiTheme="minorHAnsi" w:cstheme="minorBidi"/>
          <w:sz w:val="22"/>
          <w:szCs w:val="22"/>
        </w:rPr>
        <w:t xml:space="preserve"> </w:t>
      </w:r>
    </w:p>
    <w:p w14:paraId="4F5C3786" w14:textId="77777777" w:rsidR="00046327" w:rsidRDefault="00046327" w:rsidP="00046327">
      <w:pPr>
        <w:pStyle w:val="Heading2"/>
        <w:rPr>
          <w:ins w:id="333" w:author="Author"/>
          <w:lang w:val="en-CA"/>
        </w:rPr>
      </w:pPr>
      <w:bookmarkStart w:id="334" w:name="_Toc163224380"/>
      <w:ins w:id="335" w:author="Author">
        <w:r>
          <w:rPr>
            <w:lang w:val="en-CA"/>
          </w:rPr>
          <w:t>Organizations and User Representation</w:t>
        </w:r>
        <w:bookmarkEnd w:id="334"/>
      </w:ins>
    </w:p>
    <w:p w14:paraId="287BA558" w14:textId="4D180455" w:rsidR="00C55E21" w:rsidRDefault="00046327" w:rsidP="00046327">
      <w:pPr>
        <w:rPr>
          <w:ins w:id="336" w:author="Author"/>
          <w:lang w:eastAsia="en-US"/>
        </w:rPr>
      </w:pPr>
      <w:ins w:id="337" w:author="Author">
        <w:r w:rsidRPr="28D5E41F">
          <w:rPr>
            <w:lang w:eastAsia="en-US"/>
          </w:rPr>
          <w:t xml:space="preserve">A </w:t>
        </w:r>
        <w:r w:rsidRPr="28D5E41F">
          <w:rPr>
            <w:i/>
            <w:iCs/>
            <w:color w:val="2B579A"/>
            <w:lang w:eastAsia="en-US"/>
          </w:rPr>
          <w:t>TR bidder</w:t>
        </w:r>
        <w:r w:rsidRPr="28D5E41F">
          <w:rPr>
            <w:lang w:eastAsia="en-US"/>
          </w:rPr>
          <w:t xml:space="preserve"> (also called a user in regards to accessing and utilizing the </w:t>
        </w:r>
        <w:r w:rsidR="1BFB8EFC" w:rsidRPr="28D5E41F">
          <w:rPr>
            <w:lang w:eastAsia="en-US"/>
          </w:rPr>
          <w:t xml:space="preserve">TRA </w:t>
        </w:r>
        <w:r w:rsidR="000B2F24">
          <w:rPr>
            <w:lang w:eastAsia="en-US"/>
          </w:rPr>
          <w:t>a</w:t>
        </w:r>
        <w:r w:rsidR="1BFB8EFC" w:rsidRPr="28D5E41F">
          <w:rPr>
            <w:lang w:eastAsia="en-US"/>
          </w:rPr>
          <w:t>pplication</w:t>
        </w:r>
        <w:r w:rsidRPr="28D5E41F">
          <w:rPr>
            <w:lang w:eastAsia="en-US"/>
          </w:rPr>
          <w:t xml:space="preserve">) </w:t>
        </w:r>
        <w:r w:rsidR="00DF6903" w:rsidRPr="28D5E41F">
          <w:rPr>
            <w:lang w:eastAsia="en-US"/>
          </w:rPr>
          <w:t xml:space="preserve">represents an </w:t>
        </w:r>
        <w:r w:rsidRPr="28D5E41F">
          <w:rPr>
            <w:lang w:eastAsia="en-US"/>
          </w:rPr>
          <w:t>organization</w:t>
        </w:r>
        <w:r w:rsidR="00DF6903" w:rsidRPr="28D5E41F">
          <w:rPr>
            <w:lang w:eastAsia="en-US"/>
          </w:rPr>
          <w:t xml:space="preserve"> when utilizing the </w:t>
        </w:r>
        <w:r w:rsidR="1BFB8EFC" w:rsidRPr="28D5E41F">
          <w:rPr>
            <w:lang w:eastAsia="en-US"/>
          </w:rPr>
          <w:t xml:space="preserve">TRA </w:t>
        </w:r>
        <w:r w:rsidR="000B2F24">
          <w:rPr>
            <w:lang w:eastAsia="en-US"/>
          </w:rPr>
          <w:t>a</w:t>
        </w:r>
        <w:r w:rsidR="1BFB8EFC" w:rsidRPr="28D5E41F">
          <w:rPr>
            <w:lang w:eastAsia="en-US"/>
          </w:rPr>
          <w:t>pplication</w:t>
        </w:r>
        <w:r w:rsidR="00C55E21">
          <w:rPr>
            <w:lang w:eastAsia="en-US"/>
          </w:rPr>
          <w:t>. E</w:t>
        </w:r>
        <w:r w:rsidRPr="28D5E41F">
          <w:rPr>
            <w:lang w:eastAsia="en-US"/>
          </w:rPr>
          <w:t xml:space="preserve">ach organization </w:t>
        </w:r>
        <w:r w:rsidR="00DF6903" w:rsidRPr="28D5E41F">
          <w:rPr>
            <w:lang w:eastAsia="en-US"/>
          </w:rPr>
          <w:t xml:space="preserve">represented </w:t>
        </w:r>
        <w:r w:rsidRPr="28D5E41F">
          <w:rPr>
            <w:lang w:eastAsia="en-US"/>
          </w:rPr>
          <w:t xml:space="preserve">in the </w:t>
        </w:r>
        <w:r w:rsidRPr="28D5E41F">
          <w:rPr>
            <w:i/>
            <w:iCs/>
            <w:color w:val="2B579A"/>
            <w:lang w:eastAsia="en-US"/>
          </w:rPr>
          <w:t>TR</w:t>
        </w:r>
        <w:r w:rsidRPr="28D5E41F">
          <w:rPr>
            <w:lang w:eastAsia="en-US"/>
          </w:rPr>
          <w:t xml:space="preserve"> </w:t>
        </w:r>
        <w:r w:rsidR="1C2E6852" w:rsidRPr="28D5E41F">
          <w:rPr>
            <w:i/>
            <w:iCs/>
            <w:color w:val="2B579A"/>
            <w:lang w:eastAsia="en-US"/>
          </w:rPr>
          <w:t>a</w:t>
        </w:r>
        <w:r w:rsidRPr="28D5E41F">
          <w:rPr>
            <w:i/>
            <w:iCs/>
            <w:color w:val="2B579A"/>
            <w:lang w:eastAsia="en-US"/>
          </w:rPr>
          <w:t>uction</w:t>
        </w:r>
        <w:r w:rsidRPr="28D5E41F">
          <w:rPr>
            <w:lang w:eastAsia="en-US"/>
          </w:rPr>
          <w:t xml:space="preserve"> can have one or multiple users representing that organization. This means that multiple users can submit</w:t>
        </w:r>
        <w:r w:rsidR="00DF6903" w:rsidRPr="28D5E41F">
          <w:rPr>
            <w:lang w:eastAsia="en-US"/>
          </w:rPr>
          <w:t xml:space="preserve"> </w:t>
        </w:r>
        <w:r w:rsidR="00DF6903" w:rsidRPr="28D5E41F">
          <w:rPr>
            <w:i/>
            <w:iCs/>
            <w:color w:val="2B579A"/>
            <w:lang w:eastAsia="en-US"/>
          </w:rPr>
          <w:t>TR</w:t>
        </w:r>
        <w:r w:rsidRPr="28D5E41F">
          <w:rPr>
            <w:i/>
            <w:iCs/>
            <w:color w:val="2B579A"/>
            <w:lang w:eastAsia="en-US"/>
          </w:rPr>
          <w:t xml:space="preserve"> bids</w:t>
        </w:r>
        <w:r w:rsidRPr="28D5E41F">
          <w:rPr>
            <w:lang w:eastAsia="en-US"/>
          </w:rPr>
          <w:t xml:space="preserve"> for the organizations they represent. Multiple users representing the same organization should coordinate their </w:t>
        </w:r>
        <w:r w:rsidR="00DF6903" w:rsidRPr="28D5E41F">
          <w:rPr>
            <w:i/>
            <w:iCs/>
            <w:color w:val="2B579A"/>
            <w:lang w:eastAsia="en-US"/>
          </w:rPr>
          <w:t xml:space="preserve">TR </w:t>
        </w:r>
        <w:r w:rsidRPr="28D5E41F">
          <w:rPr>
            <w:i/>
            <w:iCs/>
            <w:color w:val="2B579A"/>
            <w:lang w:eastAsia="en-US"/>
          </w:rPr>
          <w:t>bids</w:t>
        </w:r>
        <w:r w:rsidRPr="28D5E41F">
          <w:rPr>
            <w:lang w:eastAsia="en-US"/>
          </w:rPr>
          <w:t xml:space="preserve"> to ensure they are submitted as intended. </w:t>
        </w:r>
      </w:ins>
    </w:p>
    <w:p w14:paraId="58096903" w14:textId="432D8979" w:rsidR="00980E90" w:rsidRDefault="00046327" w:rsidP="00046327">
      <w:pPr>
        <w:rPr>
          <w:ins w:id="338" w:author="Author"/>
          <w:lang w:eastAsia="en-US"/>
        </w:rPr>
      </w:pPr>
      <w:ins w:id="339" w:author="Author">
        <w:r w:rsidRPr="28D5E41F">
          <w:rPr>
            <w:lang w:eastAsia="en-US"/>
          </w:rPr>
          <w:t xml:space="preserve">Organizations can </w:t>
        </w:r>
        <w:r w:rsidR="12102D89" w:rsidRPr="28D5E41F">
          <w:rPr>
            <w:lang w:eastAsia="en-US"/>
          </w:rPr>
          <w:t>have</w:t>
        </w:r>
        <w:r w:rsidRPr="28D5E41F">
          <w:rPr>
            <w:lang w:eastAsia="en-US"/>
          </w:rPr>
          <w:t xml:space="preserve"> one</w:t>
        </w:r>
        <w:r w:rsidR="4AAFF013" w:rsidRPr="28D5E41F">
          <w:rPr>
            <w:lang w:eastAsia="en-US"/>
          </w:rPr>
          <w:t xml:space="preserve"> accepted</w:t>
        </w:r>
        <w:r w:rsidRPr="28D5E41F">
          <w:rPr>
            <w:lang w:eastAsia="en-US"/>
          </w:rPr>
          <w:t xml:space="preserve"> </w:t>
        </w:r>
        <w:r w:rsidR="00DF6903" w:rsidRPr="28D5E41F">
          <w:rPr>
            <w:i/>
            <w:iCs/>
            <w:color w:val="2B579A"/>
            <w:lang w:eastAsia="en-US"/>
          </w:rPr>
          <w:t xml:space="preserve">TR </w:t>
        </w:r>
        <w:r w:rsidRPr="28D5E41F">
          <w:rPr>
            <w:i/>
            <w:iCs/>
            <w:color w:val="2B579A"/>
            <w:lang w:eastAsia="en-US"/>
          </w:rPr>
          <w:t>bid</w:t>
        </w:r>
        <w:r w:rsidRPr="28D5E41F">
          <w:rPr>
            <w:lang w:eastAsia="en-US"/>
          </w:rPr>
          <w:t xml:space="preserve"> per path</w:t>
        </w:r>
        <w:r w:rsidR="00C55E21">
          <w:rPr>
            <w:lang w:eastAsia="en-US"/>
          </w:rPr>
          <w:t>,</w:t>
        </w:r>
        <w:r w:rsidRPr="28D5E41F">
          <w:rPr>
            <w:lang w:eastAsia="en-US"/>
          </w:rPr>
          <w:t xml:space="preserve"> which can be completed by any of the users. </w:t>
        </w:r>
      </w:ins>
    </w:p>
    <w:p w14:paraId="0AF0DFBB" w14:textId="017DC6A9" w:rsidR="00046327" w:rsidRDefault="00046327" w:rsidP="00046327">
      <w:pPr>
        <w:rPr>
          <w:ins w:id="340" w:author="Author"/>
          <w:lang w:eastAsia="en-US"/>
        </w:rPr>
      </w:pPr>
      <w:ins w:id="341" w:author="Author">
        <w:r w:rsidRPr="28D5E41F">
          <w:rPr>
            <w:lang w:eastAsia="en-US"/>
          </w:rPr>
          <w:t>All users representing an organization will be able to submit, edit</w:t>
        </w:r>
        <w:r w:rsidR="00DF6903" w:rsidRPr="28D5E41F">
          <w:rPr>
            <w:lang w:eastAsia="en-US"/>
          </w:rPr>
          <w:t>, and delete</w:t>
        </w:r>
        <w:r w:rsidR="008E0C10" w:rsidRPr="28D5E41F">
          <w:rPr>
            <w:lang w:eastAsia="en-US"/>
          </w:rPr>
          <w:t xml:space="preserve"> </w:t>
        </w:r>
        <w:r w:rsidR="00DF6903" w:rsidRPr="28D5E41F">
          <w:rPr>
            <w:i/>
            <w:iCs/>
            <w:color w:val="2B579A"/>
            <w:lang w:eastAsia="en-US"/>
          </w:rPr>
          <w:t xml:space="preserve">TR </w:t>
        </w:r>
        <w:r w:rsidRPr="28D5E41F">
          <w:rPr>
            <w:i/>
            <w:iCs/>
            <w:color w:val="2B579A"/>
            <w:lang w:eastAsia="en-US"/>
          </w:rPr>
          <w:t xml:space="preserve">bids </w:t>
        </w:r>
        <w:r w:rsidRPr="28D5E41F">
          <w:rPr>
            <w:lang w:eastAsia="en-US"/>
          </w:rPr>
          <w:t xml:space="preserve">as long as the </w:t>
        </w:r>
        <w:r w:rsidR="00DF6903" w:rsidRPr="28D5E41F">
          <w:rPr>
            <w:i/>
            <w:iCs/>
            <w:color w:val="2B579A"/>
            <w:lang w:eastAsia="en-US"/>
          </w:rPr>
          <w:t xml:space="preserve">TR </w:t>
        </w:r>
        <w:r w:rsidRPr="28D5E41F">
          <w:rPr>
            <w:i/>
            <w:iCs/>
            <w:color w:val="2B579A"/>
            <w:lang w:eastAsia="en-US"/>
          </w:rPr>
          <w:t>auction</w:t>
        </w:r>
        <w:r w:rsidRPr="28D5E41F">
          <w:rPr>
            <w:lang w:eastAsia="en-US"/>
          </w:rPr>
          <w:t xml:space="preserve"> is open for bidding</w:t>
        </w:r>
        <w:r w:rsidR="00C55E21">
          <w:rPr>
            <w:lang w:eastAsia="en-US"/>
          </w:rPr>
          <w:t>,</w:t>
        </w:r>
        <w:r w:rsidR="008E0C10" w:rsidRPr="28D5E41F">
          <w:rPr>
            <w:lang w:eastAsia="en-US"/>
          </w:rPr>
          <w:t xml:space="preserve"> as well as</w:t>
        </w:r>
        <w:r w:rsidR="1AD1B660" w:rsidRPr="28D5E41F">
          <w:rPr>
            <w:lang w:eastAsia="en-US"/>
          </w:rPr>
          <w:t xml:space="preserve"> being able to</w:t>
        </w:r>
        <w:r w:rsidR="008E0C10" w:rsidRPr="28D5E41F">
          <w:rPr>
            <w:lang w:eastAsia="en-US"/>
          </w:rPr>
          <w:t xml:space="preserve"> view organizational bidding limit information and bidding history within the last two years</w:t>
        </w:r>
        <w:r w:rsidRPr="28D5E41F">
          <w:rPr>
            <w:lang w:eastAsia="en-US"/>
          </w:rPr>
          <w:t xml:space="preserve">. </w:t>
        </w:r>
      </w:ins>
    </w:p>
    <w:p w14:paraId="43EA9725" w14:textId="0E3F64BA" w:rsidR="00656F24" w:rsidRDefault="00656F24" w:rsidP="00046327">
      <w:pPr>
        <w:rPr>
          <w:ins w:id="342" w:author="Author"/>
          <w:lang w:eastAsia="en-US"/>
        </w:rPr>
      </w:pPr>
      <w:ins w:id="343" w:author="Author">
        <w:r w:rsidRPr="69DA5B22">
          <w:rPr>
            <w:lang w:eastAsia="en-US"/>
          </w:rPr>
          <w:t xml:space="preserve">A user can toggle between organizations they represent by utilizing the drop down </w:t>
        </w:r>
        <w:r w:rsidR="57C6A8A5" w:rsidRPr="69DA5B22">
          <w:rPr>
            <w:lang w:eastAsia="en-US"/>
          </w:rPr>
          <w:t>when accessing</w:t>
        </w:r>
        <w:r w:rsidRPr="69DA5B22">
          <w:rPr>
            <w:lang w:eastAsia="en-US"/>
          </w:rPr>
          <w:t xml:space="preserve"> </w:t>
        </w:r>
        <w:r w:rsidR="0144B6EF" w:rsidRPr="69DA5B22">
          <w:rPr>
            <w:lang w:eastAsia="en-US"/>
          </w:rPr>
          <w:t>a</w:t>
        </w:r>
        <w:r w:rsidRPr="69DA5B22">
          <w:rPr>
            <w:lang w:eastAsia="en-US"/>
          </w:rPr>
          <w:t xml:space="preserve"> </w:t>
        </w:r>
        <w:r w:rsidR="00DF6903" w:rsidRPr="00716BD5">
          <w:rPr>
            <w:i/>
            <w:iCs/>
            <w:color w:val="2B579A"/>
            <w:shd w:val="clear" w:color="auto" w:fill="E6E6E6"/>
            <w:lang w:eastAsia="en-US"/>
          </w:rPr>
          <w:t xml:space="preserve">TR </w:t>
        </w:r>
        <w:r w:rsidRPr="00716BD5">
          <w:rPr>
            <w:i/>
            <w:iCs/>
            <w:color w:val="2B579A"/>
            <w:shd w:val="clear" w:color="auto" w:fill="E6E6E6"/>
            <w:lang w:eastAsia="en-US"/>
          </w:rPr>
          <w:t xml:space="preserve">auction </w:t>
        </w:r>
        <w:r w:rsidRPr="69DA5B22">
          <w:rPr>
            <w:lang w:eastAsia="en-US"/>
          </w:rPr>
          <w:t xml:space="preserve">page. </w:t>
        </w:r>
      </w:ins>
    </w:p>
    <w:p w14:paraId="7CB58A28" w14:textId="14CB364E" w:rsidR="00656F24" w:rsidRDefault="00656F24" w:rsidP="00137F11">
      <w:pPr>
        <w:pStyle w:val="Figure"/>
        <w:rPr>
          <w:ins w:id="344" w:author="Author"/>
          <w:lang w:eastAsia="en-US"/>
        </w:rPr>
      </w:pPr>
      <w:ins w:id="345" w:author="Author">
        <w:r w:rsidRPr="00137F11">
          <w:drawing>
            <wp:inline distT="0" distB="0" distL="0" distR="0" wp14:anchorId="0DBEEFC1" wp14:editId="1E32F426">
              <wp:extent cx="5160645" cy="2350386"/>
              <wp:effectExtent l="0" t="0" r="1905" b="0"/>
              <wp:docPr id="36" name="Picture 36" descr="A screenshot of an example auction showing how to toggle between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7690" cy="2367258"/>
                      </a:xfrm>
                      <a:prstGeom prst="rect">
                        <a:avLst/>
                      </a:prstGeom>
                    </pic:spPr>
                  </pic:pic>
                </a:graphicData>
              </a:graphic>
            </wp:inline>
          </w:drawing>
        </w:r>
      </w:ins>
    </w:p>
    <w:p w14:paraId="1489CD77" w14:textId="490ED238" w:rsidR="00DF5376" w:rsidRDefault="00DF5376">
      <w:pPr>
        <w:pStyle w:val="Heading2"/>
        <w:rPr>
          <w:lang w:val="en-CA"/>
        </w:rPr>
      </w:pPr>
      <w:bookmarkStart w:id="346" w:name="_Toc163224381"/>
      <w:r w:rsidRPr="2A668557">
        <w:rPr>
          <w:lang w:val="en-CA"/>
        </w:rPr>
        <w:t xml:space="preserve">Information Needed for </w:t>
      </w:r>
      <w:ins w:id="347" w:author="Author">
        <w:r w:rsidR="00F23553">
          <w:rPr>
            <w:lang w:val="en-CA"/>
          </w:rPr>
          <w:t xml:space="preserve">TR </w:t>
        </w:r>
      </w:ins>
      <w:r w:rsidRPr="2A668557">
        <w:rPr>
          <w:lang w:val="en-CA"/>
        </w:rPr>
        <w:t>Bids</w:t>
      </w:r>
      <w:bookmarkEnd w:id="346"/>
    </w:p>
    <w:p w14:paraId="059C0635" w14:textId="0797236B" w:rsidR="00DF5376" w:rsidRDefault="00DF5376">
      <w:pPr>
        <w:pStyle w:val="BodyText"/>
      </w:pPr>
      <w:r>
        <w:t xml:space="preserve">Your </w:t>
      </w:r>
      <w:ins w:id="348" w:author="Author">
        <w:r w:rsidR="00DF6903" w:rsidRPr="00716BD5">
          <w:rPr>
            <w:i/>
            <w:color w:val="2B579A"/>
            <w:shd w:val="clear" w:color="auto" w:fill="E6E6E6"/>
          </w:rPr>
          <w:t>TR</w:t>
        </w:r>
        <w:r w:rsidR="00DF6903">
          <w:t xml:space="preserve"> </w:t>
        </w:r>
      </w:ins>
      <w:r>
        <w:rPr>
          <w:i/>
        </w:rPr>
        <w:t xml:space="preserve">bid </w:t>
      </w:r>
      <w:r>
        <w:t xml:space="preserve">for the purchase of a </w:t>
      </w:r>
      <w:r w:rsidRPr="003034F6">
        <w:rPr>
          <w:i/>
        </w:rPr>
        <w:t>TR</w:t>
      </w:r>
      <w:r>
        <w:rPr>
          <w:i/>
        </w:rPr>
        <w:t xml:space="preserve"> </w:t>
      </w:r>
      <w:r>
        <w:t xml:space="preserve">in a </w:t>
      </w:r>
      <w:r w:rsidRPr="003034F6">
        <w:rPr>
          <w:i/>
        </w:rPr>
        <w:t>TR auction</w:t>
      </w:r>
      <w:r>
        <w:rPr>
          <w:i/>
        </w:rPr>
        <w:t xml:space="preserve"> </w:t>
      </w:r>
      <w:r>
        <w:t>must include:</w:t>
      </w:r>
    </w:p>
    <w:p w14:paraId="4DA6C6AA" w14:textId="066C78A2" w:rsidR="00DF5376" w:rsidRPr="0038685E" w:rsidRDefault="00DF5376">
      <w:pPr>
        <w:pStyle w:val="ListBullet"/>
      </w:pPr>
      <w:r w:rsidRPr="0038685E">
        <w:t xml:space="preserve">your </w:t>
      </w:r>
      <w:del w:id="349" w:author="Author">
        <w:r w:rsidRPr="0038685E" w:rsidDel="00DF5376">
          <w:delText xml:space="preserve">company </w:delText>
        </w:r>
      </w:del>
      <w:ins w:id="350" w:author="Author">
        <w:r w:rsidR="00046327" w:rsidRPr="0038685E">
          <w:t xml:space="preserve">organization </w:t>
        </w:r>
      </w:ins>
      <w:r w:rsidRPr="0038685E">
        <w:t>name;</w:t>
      </w:r>
    </w:p>
    <w:p w14:paraId="1220566E" w14:textId="2AF95B92" w:rsidR="00DF5376" w:rsidRPr="0038685E" w:rsidRDefault="00DF5376">
      <w:pPr>
        <w:pStyle w:val="ListBullet"/>
        <w:rPr>
          <w:ins w:id="351" w:author="Author"/>
        </w:rPr>
      </w:pPr>
      <w:r w:rsidRPr="0038685E">
        <w:t>the injection TR zone and the withdrawal TR zone for each TR that you are bidding on;</w:t>
      </w:r>
    </w:p>
    <w:p w14:paraId="3B3ABA85" w14:textId="08D0EB49" w:rsidR="00046327" w:rsidRPr="0038685E" w:rsidRDefault="00046327">
      <w:pPr>
        <w:pStyle w:val="ListBullet"/>
      </w:pPr>
      <w:ins w:id="352" w:author="Author">
        <w:r w:rsidRPr="0038685E">
          <w:t>the Time Structure (period of validity) of each TR that you are bidding on; and</w:t>
        </w:r>
      </w:ins>
    </w:p>
    <w:p w14:paraId="05EB419E" w14:textId="166820A1" w:rsidR="00046327" w:rsidRPr="0038685E" w:rsidRDefault="00046327">
      <w:pPr>
        <w:pStyle w:val="ListBullet"/>
        <w:rPr>
          <w:ins w:id="353" w:author="Author"/>
        </w:rPr>
      </w:pPr>
      <w:ins w:id="354" w:author="Author">
        <w:r w:rsidRPr="0038685E">
          <w:lastRenderedPageBreak/>
          <w:t>one and up to twenty</w:t>
        </w:r>
        <w:r w:rsidR="00E3486F" w:rsidRPr="0038685E">
          <w:t xml:space="preserve"> TR</w:t>
        </w:r>
        <w:r w:rsidRPr="0038685E">
          <w:t xml:space="preserve"> laminations, where each </w:t>
        </w:r>
        <w:r w:rsidR="00E3486F" w:rsidRPr="0038685E">
          <w:t xml:space="preserve">TR </w:t>
        </w:r>
        <w:r w:rsidRPr="0038685E">
          <w:t>lamination will express:</w:t>
        </w:r>
      </w:ins>
    </w:p>
    <w:p w14:paraId="7DA0784C" w14:textId="5E02752B" w:rsidR="00DF5376" w:rsidRDefault="00F23553" w:rsidP="0038685E">
      <w:pPr>
        <w:pStyle w:val="ListBullet2"/>
      </w:pPr>
      <w:ins w:id="355" w:author="Author">
        <w:r>
          <w:t>t</w:t>
        </w:r>
        <w:r w:rsidRPr="2A668557">
          <w:t>he</w:t>
        </w:r>
        <w:r w:rsidR="00046327" w:rsidRPr="2A668557">
          <w:t xml:space="preserve"> maximum</w:t>
        </w:r>
      </w:ins>
      <w:r w:rsidR="00DF5376" w:rsidRPr="2A668557">
        <w:t xml:space="preserve"> number of </w:t>
      </w:r>
      <w:del w:id="356" w:author="Author">
        <w:r w:rsidR="00046327" w:rsidRPr="00716BD5" w:rsidDel="00046327">
          <w:rPr>
            <w:i/>
            <w:iCs/>
            <w:color w:val="2B579A"/>
            <w:shd w:val="clear" w:color="auto" w:fill="E6E6E6"/>
          </w:rPr>
          <w:delText>transmission rights</w:delText>
        </w:r>
      </w:del>
      <w:ins w:id="357" w:author="Author">
        <w:r w:rsidR="00E3486F" w:rsidRPr="00716BD5">
          <w:rPr>
            <w:i/>
            <w:iCs/>
            <w:color w:val="2B579A"/>
            <w:shd w:val="clear" w:color="auto" w:fill="E6E6E6"/>
          </w:rPr>
          <w:t>TRs</w:t>
        </w:r>
      </w:ins>
      <w:r w:rsidR="00DF5376" w:rsidRPr="2A668557">
        <w:t xml:space="preserve"> you are bidding on;</w:t>
      </w:r>
      <w:ins w:id="358" w:author="Author">
        <w:r w:rsidR="00E3486F" w:rsidRPr="2A668557">
          <w:t xml:space="preserve"> and</w:t>
        </w:r>
      </w:ins>
    </w:p>
    <w:p w14:paraId="1034009C" w14:textId="70C5CE0A" w:rsidR="00DF5376" w:rsidDel="00046327" w:rsidRDefault="00DF5376">
      <w:pPr>
        <w:pStyle w:val="ListBullet2"/>
        <w:rPr>
          <w:del w:id="359" w:author="Author"/>
        </w:rPr>
        <w:pPrChange w:id="360" w:author="Author">
          <w:pPr>
            <w:pStyle w:val="ListBullet"/>
          </w:pPr>
        </w:pPrChange>
      </w:pPr>
      <w:del w:id="361" w:author="Author">
        <w:r w:rsidRPr="2A668557" w:rsidDel="00DF5376">
          <w:delText xml:space="preserve">the Time Structure (period of validity) of each </w:delText>
        </w:r>
        <w:r w:rsidRPr="2A668557" w:rsidDel="00DF5376">
          <w:rPr>
            <w:i/>
            <w:iCs/>
          </w:rPr>
          <w:delText>TR</w:delText>
        </w:r>
        <w:r w:rsidRPr="2A668557" w:rsidDel="00DF5376">
          <w:delText xml:space="preserve"> that you are bidding on; and</w:delText>
        </w:r>
      </w:del>
    </w:p>
    <w:p w14:paraId="36082409" w14:textId="77777777" w:rsidR="00DF5376" w:rsidRDefault="00DF5376" w:rsidP="0038685E">
      <w:pPr>
        <w:pStyle w:val="ListBullet2"/>
      </w:pPr>
      <w:r w:rsidRPr="2A668557">
        <w:t xml:space="preserve">the maximum price, in Canadian dollars per megawatt ($/MW), that you are willing to pay for each </w:t>
      </w:r>
      <w:r w:rsidRPr="2A668557">
        <w:rPr>
          <w:i/>
          <w:iCs/>
        </w:rPr>
        <w:t>TR</w:t>
      </w:r>
      <w:r w:rsidRPr="2A668557">
        <w:t xml:space="preserve"> that you are bidding on. This price must be a positive amount.</w:t>
      </w:r>
    </w:p>
    <w:p w14:paraId="715B2C0F" w14:textId="1735E1B7" w:rsidR="00DF5376" w:rsidRPr="00A75778" w:rsidRDefault="00DF5376">
      <w:pPr>
        <w:pStyle w:val="Note"/>
        <w:rPr>
          <w:rFonts w:asciiTheme="minorHAnsi" w:hAnsiTheme="minorHAnsi" w:cstheme="minorHAnsi"/>
          <w:sz w:val="22"/>
          <w:szCs w:val="22"/>
          <w:lang w:eastAsia="en-US"/>
        </w:rPr>
      </w:pPr>
      <w:r w:rsidRPr="00A75778">
        <w:rPr>
          <w:rFonts w:asciiTheme="minorHAnsi" w:hAnsiTheme="minorHAnsi" w:cstheme="minorHAnsi"/>
          <w:sz w:val="22"/>
          <w:szCs w:val="22"/>
          <w:lang w:eastAsia="en-US"/>
        </w:rPr>
        <w:t>Some of these criteria are automatically applied to your</w:t>
      </w:r>
      <w:ins w:id="362" w:author="Author">
        <w:r w:rsidR="00DF6903">
          <w:rPr>
            <w:rFonts w:asciiTheme="minorHAnsi" w:hAnsiTheme="minorHAnsi" w:cstheme="minorHAnsi"/>
            <w:sz w:val="22"/>
            <w:szCs w:val="22"/>
            <w:lang w:eastAsia="en-US"/>
          </w:rPr>
          <w:t xml:space="preserve"> </w:t>
        </w:r>
        <w:r w:rsidR="00DF6903" w:rsidRPr="00716BD5">
          <w:rPr>
            <w:rFonts w:asciiTheme="minorHAnsi" w:hAnsiTheme="minorHAnsi" w:cstheme="minorHAnsi"/>
            <w:i/>
            <w:color w:val="2B579A"/>
            <w:sz w:val="22"/>
            <w:szCs w:val="22"/>
            <w:shd w:val="clear" w:color="auto" w:fill="E6E6E6"/>
            <w:lang w:eastAsia="en-US"/>
          </w:rPr>
          <w:t>TR</w:t>
        </w:r>
      </w:ins>
      <w:r w:rsidRPr="00A75778">
        <w:rPr>
          <w:rFonts w:asciiTheme="minorHAnsi" w:hAnsiTheme="minorHAnsi" w:cstheme="minorHAnsi"/>
          <w:sz w:val="22"/>
          <w:szCs w:val="22"/>
          <w:lang w:eastAsia="en-US"/>
        </w:rPr>
        <w:t xml:space="preserve"> </w:t>
      </w:r>
      <w:r w:rsidRPr="00A75778">
        <w:rPr>
          <w:rFonts w:asciiTheme="minorHAnsi" w:hAnsiTheme="minorHAnsi" w:cstheme="minorHAnsi"/>
          <w:i/>
          <w:sz w:val="22"/>
          <w:szCs w:val="22"/>
        </w:rPr>
        <w:t>bid</w:t>
      </w:r>
      <w:r w:rsidRPr="00A75778">
        <w:rPr>
          <w:rFonts w:asciiTheme="minorHAnsi" w:hAnsiTheme="minorHAnsi" w:cstheme="minorHAnsi"/>
          <w:sz w:val="22"/>
          <w:szCs w:val="22"/>
          <w:lang w:eastAsia="en-US"/>
        </w:rPr>
        <w:t>.</w:t>
      </w:r>
    </w:p>
    <w:p w14:paraId="01360D1D" w14:textId="6271421E" w:rsidR="009E022E" w:rsidRPr="0038685E" w:rsidRDefault="009E022E" w:rsidP="0038685E">
      <w:pPr>
        <w:pStyle w:val="Heading2"/>
        <w:rPr>
          <w:lang w:val="en-CA"/>
        </w:rPr>
      </w:pPr>
      <w:bookmarkStart w:id="363" w:name="_Hlt523110017"/>
      <w:bookmarkStart w:id="364" w:name="_Toc507568027"/>
      <w:bookmarkStart w:id="365" w:name="_Toc521826768"/>
      <w:bookmarkStart w:id="366" w:name="_Toc163224382"/>
      <w:bookmarkEnd w:id="242"/>
      <w:bookmarkEnd w:id="243"/>
      <w:bookmarkEnd w:id="244"/>
      <w:bookmarkEnd w:id="363"/>
      <w:r>
        <w:rPr>
          <w:lang w:val="en-CA"/>
        </w:rPr>
        <w:t xml:space="preserve">How </w:t>
      </w:r>
      <w:del w:id="367" w:author="Author">
        <w:r w:rsidR="005113A6">
          <w:rPr>
            <w:lang w:val="en-CA"/>
          </w:rPr>
          <w:delText xml:space="preserve">Do </w:delText>
        </w:r>
        <w:r>
          <w:rPr>
            <w:lang w:val="en-CA"/>
          </w:rPr>
          <w:delText>I</w:delText>
        </w:r>
      </w:del>
      <w:ins w:id="368" w:author="Author">
        <w:del w:id="369" w:author="Author">
          <w:r w:rsidR="002E059D" w:rsidDel="008B1A8A">
            <w:rPr>
              <w:lang w:val="en-CA"/>
            </w:rPr>
            <w:delText>T</w:delText>
          </w:r>
        </w:del>
        <w:r w:rsidR="008B1A8A">
          <w:rPr>
            <w:lang w:val="en-CA"/>
          </w:rPr>
          <w:t>t</w:t>
        </w:r>
        <w:r w:rsidR="002E059D">
          <w:rPr>
            <w:lang w:val="en-CA"/>
          </w:rPr>
          <w:t>o</w:t>
        </w:r>
      </w:ins>
      <w:r>
        <w:rPr>
          <w:lang w:val="en-CA"/>
        </w:rPr>
        <w:t xml:space="preserve"> Log On</w:t>
      </w:r>
      <w:bookmarkEnd w:id="364"/>
      <w:bookmarkEnd w:id="365"/>
      <w:bookmarkEnd w:id="366"/>
    </w:p>
    <w:p w14:paraId="0A527825" w14:textId="4E92FF63" w:rsidR="003F0034" w:rsidRDefault="006F72E3" w:rsidP="28D5E41F">
      <w:pPr>
        <w:rPr>
          <w:ins w:id="370" w:author="Author"/>
          <w:b/>
          <w:bCs/>
        </w:rPr>
      </w:pPr>
      <w:del w:id="371" w:author="Author">
        <w:r w:rsidRPr="28D5E41F" w:rsidDel="006F72E3">
          <w:delText xml:space="preserve">To initiate a </w:delText>
        </w:r>
        <w:r w:rsidRPr="28D5E41F" w:rsidDel="003034F6">
          <w:rPr>
            <w:i/>
            <w:iCs/>
          </w:rPr>
          <w:delText>bid</w:delText>
        </w:r>
        <w:r w:rsidRPr="28D5E41F" w:rsidDel="006F72E3">
          <w:delText xml:space="preserve">, you must </w:delText>
        </w:r>
      </w:del>
      <w:ins w:id="372" w:author="Author">
        <w:r w:rsidR="003F0034" w:rsidRPr="28D5E41F">
          <w:t xml:space="preserve">To </w:t>
        </w:r>
      </w:ins>
      <w:r>
        <w:t xml:space="preserve">log </w:t>
      </w:r>
      <w:ins w:id="373" w:author="Author">
        <w:r w:rsidR="003F0034" w:rsidRPr="28D5E41F">
          <w:t xml:space="preserve">into the </w:t>
        </w:r>
      </w:ins>
      <w:del w:id="374" w:author="Author">
        <w:r w:rsidRPr="28D5E41F" w:rsidDel="006F72E3">
          <w:delText xml:space="preserve">on to the </w:delText>
        </w:r>
        <w:r w:rsidRPr="28D5E41F" w:rsidDel="00C96C96">
          <w:rPr>
            <w:i/>
            <w:iCs/>
          </w:rPr>
          <w:delText>IESO</w:delText>
        </w:r>
        <w:r w:rsidRPr="28D5E41F" w:rsidDel="00C96C96">
          <w:delText xml:space="preserve"> </w:delText>
        </w:r>
        <w:r w:rsidRPr="28D5E41F" w:rsidDel="002C72DB">
          <w:delText>Gateway</w:delText>
        </w:r>
        <w:r w:rsidRPr="28D5E41F" w:rsidDel="00C96C96">
          <w:delText xml:space="preserve"> to access the Transmission Rights Auction (</w:delText>
        </w:r>
      </w:del>
      <w:r>
        <w:t>TRA</w:t>
      </w:r>
      <w:r w:rsidR="0063456E">
        <w:t xml:space="preserve"> </w:t>
      </w:r>
      <w:del w:id="375" w:author="Author">
        <w:r w:rsidRPr="28D5E41F" w:rsidDel="00D57FBC">
          <w:delText>System</w:delText>
        </w:r>
      </w:del>
      <w:ins w:id="376" w:author="Author">
        <w:r w:rsidR="0038685E">
          <w:t>a</w:t>
        </w:r>
        <w:r w:rsidR="1CA7ECEB">
          <w:t>pplication</w:t>
        </w:r>
        <w:r w:rsidR="003F0034" w:rsidRPr="28D5E41F">
          <w:t xml:space="preserve"> you must log on to the </w:t>
        </w:r>
        <w:r w:rsidR="003F0034" w:rsidRPr="28D5E41F">
          <w:rPr>
            <w:i/>
            <w:iCs/>
            <w:color w:val="2B579A"/>
          </w:rPr>
          <w:t>IESO</w:t>
        </w:r>
        <w:r w:rsidR="003F0034" w:rsidRPr="28D5E41F">
          <w:t xml:space="preserve"> gateway</w:t>
        </w:r>
      </w:ins>
      <w:r w:rsidR="00717759">
        <w:t xml:space="preserve">. </w:t>
      </w:r>
      <w:r w:rsidR="00250317">
        <w:t xml:space="preserve">Please note that a </w:t>
      </w:r>
      <w:ins w:id="377" w:author="Author">
        <w:r w:rsidR="00DF6903" w:rsidRPr="28D5E41F">
          <w:rPr>
            <w:i/>
            <w:iCs/>
            <w:color w:val="2B579A"/>
          </w:rPr>
          <w:t>TR bidder</w:t>
        </w:r>
      </w:ins>
      <w:del w:id="378" w:author="Author">
        <w:r w:rsidRPr="28D5E41F" w:rsidDel="003034F6">
          <w:rPr>
            <w:i/>
            <w:iCs/>
          </w:rPr>
          <w:delText>TR participant</w:delText>
        </w:r>
      </w:del>
      <w:r w:rsidR="00250317">
        <w:t xml:space="preserve"> will be prompted to change the </w:t>
      </w:r>
      <w:r w:rsidR="00250317" w:rsidRPr="28D5E41F">
        <w:rPr>
          <w:i/>
          <w:iCs/>
          <w:color w:val="2B579A"/>
          <w:shd w:val="clear" w:color="auto" w:fill="E6E6E6"/>
        </w:rPr>
        <w:t>IESO</w:t>
      </w:r>
      <w:r w:rsidR="00250317">
        <w:t xml:space="preserve"> </w:t>
      </w:r>
      <w:r w:rsidR="002C72DB">
        <w:t>Gateway</w:t>
      </w:r>
      <w:r w:rsidR="00250317">
        <w:t xml:space="preserve"> password every 90 days, upon logging in.</w:t>
      </w:r>
      <w:ins w:id="379" w:author="Author">
        <w:r w:rsidR="003F0034" w:rsidRPr="28D5E41F">
          <w:t xml:space="preserve"> Once you’ve logged in, select the </w:t>
        </w:r>
        <w:r w:rsidR="003F0034" w:rsidRPr="28D5E41F">
          <w:rPr>
            <w:b/>
            <w:bCs/>
          </w:rPr>
          <w:t>Online IESO tile</w:t>
        </w:r>
        <w:r w:rsidR="003F0034" w:rsidRPr="28D5E41F">
          <w:t xml:space="preserve"> to access the</w:t>
        </w:r>
        <w:r w:rsidR="003F0034" w:rsidRPr="28D5E41F">
          <w:rPr>
            <w:b/>
            <w:bCs/>
          </w:rPr>
          <w:t xml:space="preserve"> Online IESO website. </w:t>
        </w:r>
      </w:ins>
    </w:p>
    <w:p w14:paraId="50FF5A8B" w14:textId="0FD22D29" w:rsidR="000B2F24" w:rsidRPr="003F0034" w:rsidDel="000B2F24" w:rsidRDefault="000B2F24" w:rsidP="28D5E41F">
      <w:pPr>
        <w:rPr>
          <w:ins w:id="380" w:author="Author"/>
          <w:del w:id="381" w:author="Author"/>
          <w:b/>
          <w:bCs/>
        </w:rPr>
      </w:pPr>
    </w:p>
    <w:p w14:paraId="36F20DD1" w14:textId="0A33121A" w:rsidR="00C96C96" w:rsidRPr="002D0B7E" w:rsidDel="00CD1627" w:rsidRDefault="00C96C96" w:rsidP="006F72E3">
      <w:pPr>
        <w:rPr>
          <w:del w:id="382" w:author="Author"/>
          <w:b/>
        </w:rPr>
      </w:pPr>
    </w:p>
    <w:p w14:paraId="7F08DC85" w14:textId="4B0E1C7D" w:rsidR="00717759" w:rsidRPr="002D0B7E" w:rsidDel="000B2F24" w:rsidRDefault="00CE06D4" w:rsidP="006F72E3">
      <w:pPr>
        <w:rPr>
          <w:del w:id="383" w:author="Author"/>
          <w:b/>
        </w:rPr>
      </w:pPr>
      <w:del w:id="384" w:author="Author">
        <w:r w:rsidRPr="002D0B7E" w:rsidDel="000B2F24">
          <w:rPr>
            <w:b/>
          </w:rPr>
          <w:delText>Detailed procedures on how to access the TRA System</w:delText>
        </w:r>
      </w:del>
      <w:ins w:id="385" w:author="Author">
        <w:del w:id="386" w:author="Author">
          <w:r w:rsidR="1BFB8EFC" w:rsidRPr="002D0B7E" w:rsidDel="000B2F24">
            <w:rPr>
              <w:b/>
            </w:rPr>
            <w:delText>TRA Application</w:delText>
          </w:r>
        </w:del>
      </w:ins>
      <w:del w:id="387" w:author="Author">
        <w:r w:rsidRPr="002D0B7E" w:rsidDel="000B2F24">
          <w:rPr>
            <w:b/>
          </w:rPr>
          <w:delText xml:space="preserve"> home page are found in the </w:delText>
        </w:r>
        <w:r w:rsidRPr="002D0B7E" w:rsidDel="000B2F24">
          <w:rPr>
            <w:b/>
            <w:i/>
            <w:iCs/>
          </w:rPr>
          <w:delText>IESO</w:delText>
        </w:r>
        <w:r w:rsidRPr="002D0B7E" w:rsidDel="000B2F24">
          <w:rPr>
            <w:b/>
          </w:rPr>
          <w:delText xml:space="preserve"> Training publications’ “IESO Gateway User Guide” and “Transmission Rights Workbook, Section4: Auction Process”. These documents can be found on the IESO training </w:delText>
        </w:r>
        <w:r w:rsidRPr="002D0B7E" w:rsidDel="000B2F24">
          <w:rPr>
            <w:color w:val="2B579A"/>
          </w:rPr>
          <w:fldChar w:fldCharType="begin"/>
        </w:r>
        <w:r w:rsidRPr="002D0B7E" w:rsidDel="000B2F24">
          <w:rPr>
            <w:b/>
          </w:rPr>
          <w:delInstrText xml:space="preserve"> HYPERLINK "https://www.ieso.ca/en/Sector-Participants/Market-Operations/Marketplace-Training/Training-Materials" </w:delInstrText>
        </w:r>
        <w:r w:rsidRPr="002D0B7E" w:rsidDel="000B2F24">
          <w:rPr>
            <w:color w:val="2B579A"/>
          </w:rPr>
          <w:fldChar w:fldCharType="separate"/>
        </w:r>
        <w:r w:rsidRPr="002D0B7E" w:rsidDel="000B2F24">
          <w:rPr>
            <w:rStyle w:val="Hyperlink"/>
            <w:b/>
          </w:rPr>
          <w:delText>website</w:delText>
        </w:r>
        <w:r w:rsidRPr="002D0B7E" w:rsidDel="000B2F24">
          <w:rPr>
            <w:rStyle w:val="Hyperlink"/>
            <w:b/>
          </w:rPr>
          <w:fldChar w:fldCharType="end"/>
        </w:r>
        <w:r w:rsidRPr="002D0B7E" w:rsidDel="000B2F24">
          <w:rPr>
            <w:b/>
          </w:rPr>
          <w:delText xml:space="preserve">. </w:delText>
        </w:r>
      </w:del>
    </w:p>
    <w:p w14:paraId="1200D31B" w14:textId="7767B82E" w:rsidR="00C87E21" w:rsidRPr="002D0B7E" w:rsidDel="000B2F24" w:rsidRDefault="00C87E21" w:rsidP="006F72E3">
      <w:pPr>
        <w:rPr>
          <w:del w:id="388" w:author="Author"/>
          <w:b/>
        </w:rPr>
      </w:pPr>
    </w:p>
    <w:p w14:paraId="44AF5ECB" w14:textId="02444CB6" w:rsidR="00717759" w:rsidDel="003F0034" w:rsidRDefault="006F72E3" w:rsidP="00867C03">
      <w:pPr>
        <w:pStyle w:val="EndofText"/>
        <w:spacing w:before="0" w:after="0"/>
        <w:jc w:val="left"/>
        <w:rPr>
          <w:del w:id="389" w:author="Author"/>
          <w:b w:val="0"/>
        </w:rPr>
      </w:pPr>
      <w:del w:id="390" w:author="Author">
        <w:r w:rsidRPr="00867C03" w:rsidDel="003F0034">
          <w:rPr>
            <w:b w:val="0"/>
          </w:rPr>
          <w:delText>Once you’ve logged</w:delText>
        </w:r>
        <w:r w:rsidR="00B92ACD" w:rsidDel="003F0034">
          <w:rPr>
            <w:b w:val="0"/>
          </w:rPr>
          <w:delText xml:space="preserve"> </w:delText>
        </w:r>
        <w:r w:rsidR="009A5C2E" w:rsidDel="003F0034">
          <w:rPr>
            <w:b w:val="0"/>
          </w:rPr>
          <w:delText>i</w:delText>
        </w:r>
        <w:r w:rsidRPr="00867C03" w:rsidDel="003F0034">
          <w:rPr>
            <w:b w:val="0"/>
          </w:rPr>
          <w:delText xml:space="preserve">n, </w:delText>
        </w:r>
        <w:r w:rsidR="00C07718" w:rsidDel="003F0034">
          <w:rPr>
            <w:b w:val="0"/>
          </w:rPr>
          <w:delText xml:space="preserve">select </w:delText>
        </w:r>
        <w:r w:rsidRPr="00867C03" w:rsidDel="003F0034">
          <w:rPr>
            <w:b w:val="0"/>
          </w:rPr>
          <w:delText xml:space="preserve">the </w:delText>
        </w:r>
        <w:r w:rsidR="005354DF" w:rsidDel="003F0034">
          <w:delText>TRA Tile</w:delText>
        </w:r>
        <w:r w:rsidR="005113A6" w:rsidDel="003F0034">
          <w:rPr>
            <w:b w:val="0"/>
          </w:rPr>
          <w:delText xml:space="preserve"> to go to the </w:delText>
        </w:r>
        <w:r w:rsidR="003034F6" w:rsidRPr="003034F6" w:rsidDel="003F0034">
          <w:delText xml:space="preserve">Transmission Rights Auction (TRA) Community </w:delText>
        </w:r>
        <w:r w:rsidR="00717759" w:rsidDel="003F0034">
          <w:delText>H</w:delText>
        </w:r>
        <w:r w:rsidR="003034F6" w:rsidRPr="003034F6" w:rsidDel="003F0034">
          <w:delText xml:space="preserve">ome </w:delText>
        </w:r>
        <w:r w:rsidR="00717759" w:rsidDel="003F0034">
          <w:delText>P</w:delText>
        </w:r>
        <w:r w:rsidR="003034F6" w:rsidRPr="003034F6" w:rsidDel="003F0034">
          <w:delText>age</w:delText>
        </w:r>
        <w:r w:rsidR="00CF03F5" w:rsidDel="003F0034">
          <w:rPr>
            <w:b w:val="0"/>
          </w:rPr>
          <w:delText>.</w:delText>
        </w:r>
      </w:del>
    </w:p>
    <w:p w14:paraId="16D45D20" w14:textId="2621BCB4" w:rsidR="00AE1572" w:rsidDel="00115C34" w:rsidRDefault="00AE1572" w:rsidP="00867C03">
      <w:pPr>
        <w:pStyle w:val="EndofText"/>
        <w:spacing w:before="0" w:after="0"/>
        <w:jc w:val="left"/>
        <w:rPr>
          <w:del w:id="391" w:author="Author"/>
          <w:b w:val="0"/>
        </w:rPr>
      </w:pPr>
    </w:p>
    <w:p w14:paraId="7750FFFB" w14:textId="03AC765A" w:rsidR="00351501" w:rsidRDefault="00115C34" w:rsidP="00867C03">
      <w:pPr>
        <w:pStyle w:val="EndofText"/>
        <w:spacing w:before="0" w:after="0"/>
        <w:jc w:val="left"/>
        <w:rPr>
          <w:ins w:id="392" w:author="Author"/>
          <w:b w:val="0"/>
        </w:rPr>
      </w:pPr>
      <w:ins w:id="393" w:author="Author">
        <w:r>
          <w:drawing>
            <wp:inline distT="0" distB="0" distL="0" distR="0" wp14:anchorId="25706014" wp14:editId="000F3FC7">
              <wp:extent cx="5715000" cy="2585085"/>
              <wp:effectExtent l="0" t="0" r="0" b="5715"/>
              <wp:docPr id="49" name="Picture 49" descr="A screenshot of the IESO Gateway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3">
                        <a:extLst>
                          <a:ext uri="{28A0092B-C50C-407E-A947-70E740481C1C}">
                            <a14:useLocalDpi xmlns:a14="http://schemas.microsoft.com/office/drawing/2010/main" val="0"/>
                          </a:ext>
                        </a:extLst>
                      </a:blip>
                      <a:stretch>
                        <a:fillRect/>
                      </a:stretch>
                    </pic:blipFill>
                    <pic:spPr>
                      <a:xfrm>
                        <a:off x="0" y="0"/>
                        <a:ext cx="5715000" cy="2585085"/>
                      </a:xfrm>
                      <a:prstGeom prst="rect">
                        <a:avLst/>
                      </a:prstGeom>
                    </pic:spPr>
                  </pic:pic>
                </a:graphicData>
              </a:graphic>
            </wp:inline>
          </w:drawing>
        </w:r>
        <w:r>
          <w:rPr>
            <w:b w:val="0"/>
          </w:rPr>
          <w:t xml:space="preserve"> </w:t>
        </w:r>
      </w:ins>
    </w:p>
    <w:p w14:paraId="7883D630" w14:textId="77777777" w:rsidR="009876D8" w:rsidRDefault="009876D8" w:rsidP="009876D8">
      <w:pPr>
        <w:pStyle w:val="EndofText"/>
        <w:spacing w:before="0" w:after="0"/>
        <w:jc w:val="left"/>
        <w:rPr>
          <w:ins w:id="394" w:author="Author"/>
        </w:rPr>
      </w:pPr>
      <w:ins w:id="395" w:author="Author">
        <w:r w:rsidRPr="00566E17">
          <w:rPr>
            <w:b w:val="0"/>
          </w:rPr>
          <w:t>From here select the</w:t>
        </w:r>
        <w:r>
          <w:rPr>
            <w:b w:val="0"/>
          </w:rPr>
          <w:t xml:space="preserve"> </w:t>
        </w:r>
        <w:r>
          <w:t>grid icon</w:t>
        </w:r>
        <w:r>
          <w:rPr>
            <w:b w:val="0"/>
          </w:rPr>
          <w:t>, first icon in the top right</w:t>
        </w:r>
        <w:r>
          <w:t xml:space="preserve">, </w:t>
        </w:r>
        <w:r>
          <w:rPr>
            <w:b w:val="0"/>
          </w:rPr>
          <w:t xml:space="preserve">and select </w:t>
        </w:r>
        <w:r w:rsidRPr="003034F6">
          <w:t>Tr</w:t>
        </w:r>
        <w:r>
          <w:t>ansmission Rights Auction.</w:t>
        </w:r>
      </w:ins>
    </w:p>
    <w:p w14:paraId="46A7FA50" w14:textId="750AEBBC" w:rsidR="009876D8" w:rsidRDefault="009876D8" w:rsidP="00867C03">
      <w:pPr>
        <w:pStyle w:val="EndofText"/>
        <w:spacing w:before="0" w:after="0"/>
        <w:jc w:val="left"/>
        <w:rPr>
          <w:ins w:id="396" w:author="Author"/>
          <w:b w:val="0"/>
        </w:rPr>
      </w:pPr>
    </w:p>
    <w:p w14:paraId="3F027459" w14:textId="6A474DA2" w:rsidR="009876D8" w:rsidRDefault="00115C34" w:rsidP="00867C03">
      <w:pPr>
        <w:pStyle w:val="EndofText"/>
        <w:spacing w:before="0" w:after="0"/>
        <w:jc w:val="left"/>
        <w:rPr>
          <w:b w:val="0"/>
        </w:rPr>
      </w:pPr>
      <w:ins w:id="397" w:author="Author">
        <w:r w:rsidRPr="00115C34">
          <w:rPr>
            <w:b w:val="0"/>
            <w:color w:val="2B579A"/>
            <w:shd w:val="clear" w:color="auto" w:fill="E6E6E6"/>
          </w:rPr>
          <w:lastRenderedPageBreak/>
          <w:drawing>
            <wp:inline distT="0" distB="0" distL="0" distR="0" wp14:anchorId="4C7A2514" wp14:editId="4DC864D2">
              <wp:extent cx="5715000" cy="2871470"/>
              <wp:effectExtent l="0" t="0" r="0" b="5080"/>
              <wp:docPr id="50" name="Picture 50" descr="A screenshot of the link to the Transmission Rights Auction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15000" cy="2871470"/>
                      </a:xfrm>
                      <a:prstGeom prst="rect">
                        <a:avLst/>
                      </a:prstGeom>
                    </pic:spPr>
                  </pic:pic>
                </a:graphicData>
              </a:graphic>
            </wp:inline>
          </w:drawing>
        </w:r>
      </w:ins>
    </w:p>
    <w:p w14:paraId="6C05641F" w14:textId="30DFE774" w:rsidR="00AE1572" w:rsidDel="00DF6903" w:rsidRDefault="00045D4D" w:rsidP="00867C03">
      <w:pPr>
        <w:pStyle w:val="EndofText"/>
        <w:spacing w:before="0" w:after="0"/>
        <w:jc w:val="left"/>
        <w:rPr>
          <w:del w:id="398" w:author="Author"/>
          <w:b w:val="0"/>
        </w:rPr>
      </w:pPr>
      <w:del w:id="399" w:author="Author">
        <w:r w:rsidDel="003F0034">
          <w:rPr>
            <w:color w:val="2B579A"/>
            <w:shd w:val="clear" w:color="auto" w:fill="E6E6E6"/>
          </w:rPr>
          <w:drawing>
            <wp:inline distT="0" distB="0" distL="0" distR="0" wp14:anchorId="1B2F4EE2" wp14:editId="18BF1B5E">
              <wp:extent cx="4398645" cy="3456940"/>
              <wp:effectExtent l="0" t="0" r="1905" b="0"/>
              <wp:docPr id="5" name="Picture 5" descr="Screenshot of TR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8645" cy="3456940"/>
                      </a:xfrm>
                      <a:prstGeom prst="rect">
                        <a:avLst/>
                      </a:prstGeom>
                      <a:noFill/>
                      <a:ln>
                        <a:noFill/>
                      </a:ln>
                    </pic:spPr>
                  </pic:pic>
                </a:graphicData>
              </a:graphic>
            </wp:inline>
          </w:drawing>
        </w:r>
      </w:del>
    </w:p>
    <w:p w14:paraId="25DEEEC0" w14:textId="6511061F" w:rsidR="00AE1572" w:rsidDel="00DF6903" w:rsidRDefault="00AE1572" w:rsidP="00867C03">
      <w:pPr>
        <w:pStyle w:val="EndofText"/>
        <w:spacing w:before="0" w:after="0"/>
        <w:jc w:val="left"/>
        <w:rPr>
          <w:del w:id="400" w:author="Author"/>
          <w:b w:val="0"/>
        </w:rPr>
      </w:pPr>
    </w:p>
    <w:p w14:paraId="5924B1AC" w14:textId="77777777" w:rsidR="00351501" w:rsidDel="00DF6903" w:rsidRDefault="00351501" w:rsidP="00867C03">
      <w:pPr>
        <w:pStyle w:val="EndofText"/>
        <w:spacing w:before="0" w:after="0"/>
        <w:jc w:val="left"/>
        <w:rPr>
          <w:del w:id="401" w:author="Author"/>
          <w:b w:val="0"/>
        </w:rPr>
      </w:pPr>
    </w:p>
    <w:p w14:paraId="747A0E65" w14:textId="77777777" w:rsidR="00717759" w:rsidRDefault="00717759" w:rsidP="00716BD5">
      <w:pPr>
        <w:pStyle w:val="EndofText"/>
        <w:spacing w:before="0" w:after="0"/>
        <w:jc w:val="left"/>
      </w:pPr>
      <w:del w:id="402" w:author="Author">
        <w:r w:rsidDel="00DF6903">
          <w:br w:type="page"/>
        </w:r>
      </w:del>
    </w:p>
    <w:p w14:paraId="09871FF2" w14:textId="68364C8E" w:rsidR="00CF03F5" w:rsidRDefault="009876D8" w:rsidP="00867C03">
      <w:pPr>
        <w:pStyle w:val="EndofText"/>
        <w:spacing w:before="0" w:after="0"/>
        <w:jc w:val="left"/>
        <w:rPr>
          <w:b w:val="0"/>
        </w:rPr>
      </w:pPr>
      <w:ins w:id="403" w:author="Author">
        <w:r>
          <w:rPr>
            <w:b w:val="0"/>
          </w:rPr>
          <w:lastRenderedPageBreak/>
          <w:t xml:space="preserve">The </w:t>
        </w:r>
        <w:r w:rsidRPr="003034F6">
          <w:t>T</w:t>
        </w:r>
        <w:r>
          <w:t xml:space="preserve">ransmission </w:t>
        </w:r>
        <w:r w:rsidRPr="003034F6">
          <w:t>R</w:t>
        </w:r>
        <w:r>
          <w:t>ights</w:t>
        </w:r>
        <w:r w:rsidRPr="003034F6">
          <w:t xml:space="preserve"> Auction Home Page</w:t>
        </w:r>
        <w:r>
          <w:rPr>
            <w:b w:val="0"/>
          </w:rPr>
          <w:t xml:space="preserve"> </w:t>
        </w:r>
        <w:r w:rsidR="002E5A02">
          <w:rPr>
            <w:b w:val="0"/>
          </w:rPr>
          <w:t>will appear as below</w:t>
        </w:r>
        <w:r>
          <w:rPr>
            <w:b w:val="0"/>
          </w:rPr>
          <w:t>, with the header displaying a welcome message</w:t>
        </w:r>
        <w:r w:rsidR="002E5A02">
          <w:rPr>
            <w:b w:val="0"/>
          </w:rPr>
          <w:t xml:space="preserve"> for the user</w:t>
        </w:r>
        <w:r>
          <w:rPr>
            <w:b w:val="0"/>
          </w:rPr>
          <w:t xml:space="preserve">. Some helpful links are provided on the right of the webpage header– </w:t>
        </w:r>
        <w:r w:rsidRPr="004E6B99">
          <w:rPr>
            <w:b w:val="0"/>
            <w:i/>
          </w:rPr>
          <w:t>‘ISO TRA Calendar’, ‘Market Rules and Manuals Library’,</w:t>
        </w:r>
        <w:r>
          <w:rPr>
            <w:b w:val="0"/>
          </w:rPr>
          <w:t xml:space="preserve"> </w:t>
        </w:r>
        <w:r w:rsidRPr="004E6B99">
          <w:rPr>
            <w:b w:val="0"/>
            <w:i/>
          </w:rPr>
          <w:t>‘Public TRA Reports’</w:t>
        </w:r>
        <w:r>
          <w:rPr>
            <w:b w:val="0"/>
          </w:rPr>
          <w:t xml:space="preserve">, </w:t>
        </w:r>
        <w:r w:rsidRPr="004E6B99">
          <w:rPr>
            <w:b w:val="0"/>
            <w:i/>
          </w:rPr>
          <w:t>‘Training Material’</w:t>
        </w:r>
        <w:r>
          <w:rPr>
            <w:b w:val="0"/>
          </w:rPr>
          <w:t xml:space="preserve"> and </w:t>
        </w:r>
        <w:r w:rsidRPr="004E6B99">
          <w:rPr>
            <w:b w:val="0"/>
            <w:i/>
          </w:rPr>
          <w:t>‘Participant Confidential Reports’</w:t>
        </w:r>
        <w:r>
          <w:rPr>
            <w:b w:val="0"/>
          </w:rPr>
          <w:t xml:space="preserve">. The names of all </w:t>
        </w:r>
        <w:r w:rsidR="00DF6903" w:rsidRPr="00716BD5">
          <w:rPr>
            <w:b w:val="0"/>
            <w:i/>
            <w:color w:val="2B579A"/>
            <w:shd w:val="clear" w:color="auto" w:fill="E6E6E6"/>
          </w:rPr>
          <w:t xml:space="preserve">TR </w:t>
        </w:r>
        <w:r w:rsidRPr="00716BD5">
          <w:rPr>
            <w:b w:val="0"/>
            <w:i/>
            <w:color w:val="2B579A"/>
            <w:shd w:val="clear" w:color="auto" w:fill="E6E6E6"/>
          </w:rPr>
          <w:t>auctions</w:t>
        </w:r>
        <w:r w:rsidR="002E5A02">
          <w:rPr>
            <w:b w:val="0"/>
          </w:rPr>
          <w:t xml:space="preserve"> within</w:t>
        </w:r>
        <w:r>
          <w:rPr>
            <w:b w:val="0"/>
          </w:rPr>
          <w:t xml:space="preserve"> t</w:t>
        </w:r>
        <w:r w:rsidR="002E5A02">
          <w:rPr>
            <w:b w:val="0"/>
          </w:rPr>
          <w:t xml:space="preserve">he last </w:t>
        </w:r>
        <w:r w:rsidR="00CD1627">
          <w:rPr>
            <w:b w:val="0"/>
          </w:rPr>
          <w:t>two (</w:t>
        </w:r>
        <w:r w:rsidR="002E5A02">
          <w:rPr>
            <w:b w:val="0"/>
          </w:rPr>
          <w:t>2</w:t>
        </w:r>
        <w:r w:rsidR="00CD1627">
          <w:rPr>
            <w:b w:val="0"/>
          </w:rPr>
          <w:t>)</w:t>
        </w:r>
        <w:r w:rsidR="002E5A02">
          <w:rPr>
            <w:b w:val="0"/>
          </w:rPr>
          <w:t xml:space="preserve"> years along with </w:t>
        </w:r>
        <w:r w:rsidR="00916A4B">
          <w:rPr>
            <w:b w:val="0"/>
          </w:rPr>
          <w:t xml:space="preserve">some </w:t>
        </w:r>
        <w:r>
          <w:rPr>
            <w:b w:val="0"/>
          </w:rPr>
          <w:t xml:space="preserve">details are listed. </w:t>
        </w:r>
      </w:ins>
      <w:del w:id="404" w:author="Author">
        <w:r w:rsidR="00717759" w:rsidDel="009876D8">
          <w:rPr>
            <w:b w:val="0"/>
          </w:rPr>
          <w:delText xml:space="preserve">The </w:delText>
        </w:r>
        <w:r w:rsidR="003034F6" w:rsidRPr="003034F6" w:rsidDel="009876D8">
          <w:delText>T</w:delText>
        </w:r>
        <w:r w:rsidR="0063456E" w:rsidDel="009876D8">
          <w:delText xml:space="preserve">ransmission </w:delText>
        </w:r>
        <w:r w:rsidR="003034F6" w:rsidRPr="003034F6" w:rsidDel="009876D8">
          <w:delText>R</w:delText>
        </w:r>
        <w:r w:rsidR="0063456E" w:rsidDel="009876D8">
          <w:delText>ights</w:delText>
        </w:r>
        <w:r w:rsidR="003034F6" w:rsidRPr="003034F6" w:rsidDel="009876D8">
          <w:delText xml:space="preserve"> Auction Community Home Page</w:delText>
        </w:r>
        <w:r w:rsidR="005113A6" w:rsidDel="009876D8">
          <w:rPr>
            <w:b w:val="0"/>
          </w:rPr>
          <w:delText xml:space="preserve"> </w:delText>
        </w:r>
        <w:r w:rsidR="005113A6" w:rsidRPr="00867C03" w:rsidDel="009876D8">
          <w:rPr>
            <w:b w:val="0"/>
          </w:rPr>
          <w:delText>display</w:delText>
        </w:r>
        <w:r w:rsidR="005113A6" w:rsidDel="009876D8">
          <w:rPr>
            <w:b w:val="0"/>
          </w:rPr>
          <w:delText>s</w:delText>
        </w:r>
        <w:r w:rsidR="005113A6" w:rsidRPr="00867C03" w:rsidDel="009876D8">
          <w:rPr>
            <w:b w:val="0"/>
          </w:rPr>
          <w:delText xml:space="preserve"> links allowing you</w:delText>
        </w:r>
        <w:r w:rsidR="005113A6" w:rsidRPr="00867C03" w:rsidDel="00FE45AC">
          <w:rPr>
            <w:b w:val="0"/>
          </w:rPr>
          <w:delText xml:space="preserve"> </w:delText>
        </w:r>
        <w:r w:rsidR="005113A6" w:rsidRPr="00867C03" w:rsidDel="009876D8">
          <w:rPr>
            <w:b w:val="0"/>
          </w:rPr>
          <w:delText xml:space="preserve">to view </w:delText>
        </w:r>
        <w:r w:rsidR="005113A6" w:rsidRPr="00867C03" w:rsidDel="00FE45AC">
          <w:rPr>
            <w:b w:val="0"/>
          </w:rPr>
          <w:delText xml:space="preserve">active and future </w:delText>
        </w:r>
        <w:r w:rsidR="005113A6" w:rsidRPr="005113A6" w:rsidDel="00FE45AC">
          <w:rPr>
            <w:b w:val="0"/>
            <w:i/>
          </w:rPr>
          <w:delText>TR auctions</w:delText>
        </w:r>
        <w:r w:rsidR="005113A6" w:rsidDel="00916A4B">
          <w:rPr>
            <w:b w:val="0"/>
          </w:rPr>
          <w:delText>.</w:delText>
        </w:r>
      </w:del>
      <w:r w:rsidR="005113A6">
        <w:rPr>
          <w:b w:val="0"/>
        </w:rPr>
        <w:t xml:space="preserve"> </w:t>
      </w:r>
      <w:del w:id="405" w:author="Author">
        <w:r w:rsidR="005113A6" w:rsidDel="009876D8">
          <w:rPr>
            <w:b w:val="0"/>
          </w:rPr>
          <w:delText>Additional sub pages allow you to</w:delText>
        </w:r>
        <w:r w:rsidR="005113A6" w:rsidRPr="00867C03" w:rsidDel="009876D8">
          <w:rPr>
            <w:b w:val="0"/>
          </w:rPr>
          <w:delText xml:space="preserve"> submit, revise or delete </w:delText>
        </w:r>
        <w:r w:rsidR="005113A6" w:rsidRPr="00867C03" w:rsidDel="009876D8">
          <w:rPr>
            <w:b w:val="0"/>
            <w:i/>
          </w:rPr>
          <w:delText>bids</w:delText>
        </w:r>
        <w:r w:rsidR="005113A6" w:rsidRPr="00867C03" w:rsidDel="009876D8">
          <w:rPr>
            <w:b w:val="0"/>
          </w:rPr>
          <w:delText xml:space="preserve">, view your </w:delText>
        </w:r>
        <w:r w:rsidR="005113A6" w:rsidRPr="00867C03" w:rsidDel="009876D8">
          <w:rPr>
            <w:b w:val="0"/>
            <w:i/>
          </w:rPr>
          <w:delText>bid</w:delText>
        </w:r>
        <w:r w:rsidR="005113A6" w:rsidRPr="00867C03" w:rsidDel="009876D8">
          <w:rPr>
            <w:b w:val="0"/>
          </w:rPr>
          <w:delText xml:space="preserve"> history and </w:delText>
        </w:r>
        <w:r w:rsidR="005113A6" w:rsidDel="009876D8">
          <w:rPr>
            <w:b w:val="0"/>
          </w:rPr>
          <w:delText>follow links to</w:delText>
        </w:r>
        <w:r w:rsidR="005113A6" w:rsidRPr="00867C03" w:rsidDel="009876D8">
          <w:rPr>
            <w:b w:val="0"/>
          </w:rPr>
          <w:delText xml:space="preserve"> </w:delText>
        </w:r>
        <w:r w:rsidR="005113A6" w:rsidRPr="005113A6" w:rsidDel="009876D8">
          <w:rPr>
            <w:b w:val="0"/>
            <w:i/>
          </w:rPr>
          <w:delText>TR auction</w:delText>
        </w:r>
        <w:r w:rsidR="005113A6" w:rsidRPr="00867C03" w:rsidDel="009876D8">
          <w:rPr>
            <w:b w:val="0"/>
          </w:rPr>
          <w:delText xml:space="preserve"> reports</w:delText>
        </w:r>
        <w:r w:rsidR="005113A6" w:rsidDel="009876D8">
          <w:rPr>
            <w:b w:val="0"/>
          </w:rPr>
          <w:delText xml:space="preserve"> on the </w:delText>
        </w:r>
        <w:r w:rsidR="005113A6" w:rsidRPr="005113A6" w:rsidDel="009876D8">
          <w:rPr>
            <w:b w:val="0"/>
            <w:i/>
          </w:rPr>
          <w:delText>IESO</w:delText>
        </w:r>
        <w:r w:rsidR="005113A6" w:rsidDel="009876D8">
          <w:rPr>
            <w:b w:val="0"/>
          </w:rPr>
          <w:delText xml:space="preserve"> Reports Site</w:delText>
        </w:r>
        <w:r w:rsidR="005113A6" w:rsidRPr="00867C03" w:rsidDel="009876D8">
          <w:rPr>
            <w:b w:val="0"/>
          </w:rPr>
          <w:delText>.</w:delText>
        </w:r>
      </w:del>
    </w:p>
    <w:p w14:paraId="1FE14615" w14:textId="77777777" w:rsidR="00CF03F5" w:rsidRDefault="00CF03F5" w:rsidP="00867C03">
      <w:pPr>
        <w:pStyle w:val="EndofText"/>
        <w:spacing w:before="0" w:after="0"/>
        <w:jc w:val="left"/>
      </w:pPr>
    </w:p>
    <w:p w14:paraId="204A4BD4" w14:textId="01ED0E61" w:rsidR="00B10977" w:rsidRDefault="009876D8" w:rsidP="00867C03">
      <w:pPr>
        <w:pStyle w:val="EndofText"/>
        <w:spacing w:before="0" w:after="0"/>
        <w:jc w:val="left"/>
      </w:pPr>
      <w:ins w:id="406" w:author="Author">
        <w:r>
          <w:drawing>
            <wp:inline distT="0" distB="0" distL="0" distR="0" wp14:anchorId="7F29AB2D" wp14:editId="1236CECE">
              <wp:extent cx="5715000" cy="2643505"/>
              <wp:effectExtent l="0" t="0" r="0" b="4445"/>
              <wp:docPr id="73" name="Picture 73" descr="A screenshot of the TRA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36">
                        <a:extLst>
                          <a:ext uri="{28A0092B-C50C-407E-A947-70E740481C1C}">
                            <a14:useLocalDpi xmlns:a14="http://schemas.microsoft.com/office/drawing/2010/main" val="0"/>
                          </a:ext>
                        </a:extLst>
                      </a:blip>
                      <a:stretch>
                        <a:fillRect/>
                      </a:stretch>
                    </pic:blipFill>
                    <pic:spPr>
                      <a:xfrm>
                        <a:off x="0" y="0"/>
                        <a:ext cx="5715000" cy="2643505"/>
                      </a:xfrm>
                      <a:prstGeom prst="rect">
                        <a:avLst/>
                      </a:prstGeom>
                    </pic:spPr>
                  </pic:pic>
                </a:graphicData>
              </a:graphic>
            </wp:inline>
          </w:drawing>
        </w:r>
      </w:ins>
      <w:del w:id="407" w:author="Author">
        <w:r w:rsidR="00CE2D18">
          <w:drawing>
            <wp:inline distT="0" distB="0" distL="0" distR="0" wp14:anchorId="5FAB8121" wp14:editId="4CE6C9DC">
              <wp:extent cx="5710446" cy="2895600"/>
              <wp:effectExtent l="19050" t="19050" r="24130" b="19050"/>
              <wp:docPr id="4" name="Picture 1" descr="Screenshot see Descrip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710446" cy="2895600"/>
                      </a:xfrm>
                      <a:prstGeom prst="rect">
                        <a:avLst/>
                      </a:prstGeom>
                    </pic:spPr>
                  </pic:pic>
                </a:graphicData>
              </a:graphic>
            </wp:inline>
          </w:drawing>
        </w:r>
      </w:del>
    </w:p>
    <w:p w14:paraId="5D4BC055" w14:textId="4C198B0C" w:rsidR="00B10977" w:rsidRDefault="00B10977" w:rsidP="00B10977">
      <w:pPr>
        <w:pStyle w:val="Note"/>
        <w:tabs>
          <w:tab w:val="clear" w:pos="576"/>
          <w:tab w:val="left" w:pos="720"/>
        </w:tabs>
        <w:ind w:left="720" w:hanging="720"/>
      </w:pPr>
      <w:r w:rsidRPr="00A75778">
        <w:rPr>
          <w:rFonts w:asciiTheme="minorHAnsi" w:hAnsiTheme="minorHAnsi" w:cstheme="minorHAnsi"/>
          <w:sz w:val="22"/>
          <w:szCs w:val="22"/>
        </w:rPr>
        <w:t xml:space="preserve">Screen images in this guide may be cropped to emphasize the key elements of the screen.  Toolbars and elements of the </w:t>
      </w:r>
      <w:del w:id="408" w:author="Author">
        <w:r w:rsidRPr="00A75778" w:rsidDel="009876D8">
          <w:rPr>
            <w:rFonts w:asciiTheme="minorHAnsi" w:hAnsiTheme="minorHAnsi" w:cstheme="minorHAnsi"/>
            <w:sz w:val="22"/>
            <w:szCs w:val="22"/>
          </w:rPr>
          <w:delText xml:space="preserve">Internet Explorer </w:delText>
        </w:r>
      </w:del>
      <w:r w:rsidRPr="00A75778">
        <w:rPr>
          <w:rFonts w:asciiTheme="minorHAnsi" w:hAnsiTheme="minorHAnsi" w:cstheme="minorHAnsi"/>
          <w:sz w:val="22"/>
          <w:szCs w:val="22"/>
        </w:rPr>
        <w:t>browser normally will not be shown on the images unless it is required for the screen image</w:t>
      </w:r>
      <w:r>
        <w:t>.</w:t>
      </w:r>
    </w:p>
    <w:p w14:paraId="4EDC141B" w14:textId="7939C98B" w:rsidR="009E022E" w:rsidRDefault="009E022E" w:rsidP="00332542">
      <w:pPr>
        <w:pStyle w:val="Heading2"/>
      </w:pPr>
      <w:bookmarkStart w:id="409" w:name="_Toc163224383"/>
      <w:bookmarkStart w:id="410" w:name="_Toc163224384"/>
      <w:bookmarkEnd w:id="409"/>
      <w:r>
        <w:lastRenderedPageBreak/>
        <w:t xml:space="preserve">How </w:t>
      </w:r>
      <w:ins w:id="411" w:author="Author">
        <w:r w:rsidR="008B1A8A">
          <w:t>t</w:t>
        </w:r>
        <w:r w:rsidR="00332542">
          <w:t>o</w:t>
        </w:r>
      </w:ins>
      <w:r>
        <w:t xml:space="preserve"> View TR Auctions</w:t>
      </w:r>
      <w:bookmarkEnd w:id="410"/>
    </w:p>
    <w:p w14:paraId="6BFC33B0" w14:textId="3A00C211" w:rsidR="003A7C48" w:rsidRPr="00986D54" w:rsidRDefault="003A7C48" w:rsidP="00332542">
      <w:bookmarkStart w:id="412" w:name="_Toc493408573"/>
      <w:bookmarkStart w:id="413" w:name="_Toc495295393"/>
      <w:r w:rsidRPr="28D5E41F">
        <w:t xml:space="preserve">When the </w:t>
      </w:r>
      <w:r w:rsidRPr="28D5E41F">
        <w:rPr>
          <w:i/>
          <w:iCs/>
        </w:rPr>
        <w:t>IESO</w:t>
      </w:r>
      <w:r w:rsidRPr="28D5E41F">
        <w:t xml:space="preserve"> creates and validates </w:t>
      </w:r>
      <w:r w:rsidR="001E63A1" w:rsidRPr="28D5E41F">
        <w:t xml:space="preserve">a </w:t>
      </w:r>
      <w:r w:rsidR="003034F6" w:rsidRPr="003034F6">
        <w:rPr>
          <w:rStyle w:val="Emphasis"/>
        </w:rPr>
        <w:t>TR auction</w:t>
      </w:r>
      <w:r w:rsidRPr="28D5E41F">
        <w:t xml:space="preserve">, it becomes available for viewing in the </w:t>
      </w:r>
      <w:del w:id="414" w:author="Author">
        <w:r w:rsidRPr="28D5E41F" w:rsidDel="003A7C48">
          <w:delText xml:space="preserve">TRA </w:delText>
        </w:r>
        <w:r w:rsidRPr="28D5E41F" w:rsidDel="001E63A1">
          <w:delText>S</w:delText>
        </w:r>
        <w:r w:rsidRPr="28D5E41F" w:rsidDel="003A7C48">
          <w:delText>ystem</w:delText>
        </w:r>
      </w:del>
      <w:ins w:id="415" w:author="Author">
        <w:r w:rsidR="1BFB8EFC" w:rsidRPr="28D5E41F">
          <w:t xml:space="preserve">TRA </w:t>
        </w:r>
        <w:r w:rsidR="000B2F24">
          <w:t>a</w:t>
        </w:r>
        <w:r w:rsidR="1BFB8EFC" w:rsidRPr="28D5E41F">
          <w:t>pplication</w:t>
        </w:r>
      </w:ins>
      <w:r w:rsidR="00717759" w:rsidRPr="28D5E41F">
        <w:t xml:space="preserve">. </w:t>
      </w:r>
      <w:r w:rsidRPr="28D5E41F">
        <w:t xml:space="preserve">Once a </w:t>
      </w:r>
      <w:r w:rsidR="003034F6" w:rsidRPr="28D5E41F">
        <w:rPr>
          <w:i/>
          <w:iCs/>
        </w:rPr>
        <w:t>TR auction</w:t>
      </w:r>
      <w:r w:rsidRPr="28D5E41F">
        <w:t xml:space="preserve"> becomes active, </w:t>
      </w:r>
      <w:ins w:id="416" w:author="Author">
        <w:r w:rsidR="00916A4B" w:rsidRPr="28D5E41F">
          <w:t xml:space="preserve">a </w:t>
        </w:r>
        <w:r w:rsidR="00916A4B" w:rsidRPr="28D5E41F">
          <w:rPr>
            <w:i/>
            <w:iCs/>
            <w:color w:val="2B579A"/>
          </w:rPr>
          <w:t>TR bidder</w:t>
        </w:r>
        <w:r w:rsidR="00916A4B" w:rsidRPr="28D5E41F">
          <w:t xml:space="preserve"> </w:t>
        </w:r>
      </w:ins>
      <w:r w:rsidRPr="28D5E41F">
        <w:t>can place a</w:t>
      </w:r>
      <w:ins w:id="417" w:author="Author">
        <w:r w:rsidR="00916A4B" w:rsidRPr="28D5E41F">
          <w:t xml:space="preserve"> </w:t>
        </w:r>
        <w:r w:rsidR="00916A4B" w:rsidRPr="28D5E41F">
          <w:rPr>
            <w:i/>
            <w:iCs/>
            <w:color w:val="2B579A"/>
          </w:rPr>
          <w:t>TR</w:t>
        </w:r>
      </w:ins>
      <w:r w:rsidRPr="28D5E41F">
        <w:rPr>
          <w:i/>
          <w:iCs/>
          <w:color w:val="2B579A"/>
          <w:shd w:val="clear" w:color="auto" w:fill="E6E6E6"/>
        </w:rPr>
        <w:t xml:space="preserve"> </w:t>
      </w:r>
      <w:r w:rsidRPr="28D5E41F">
        <w:rPr>
          <w:i/>
          <w:iCs/>
        </w:rPr>
        <w:t>bid</w:t>
      </w:r>
      <w:r w:rsidRPr="28D5E41F">
        <w:t>.</w:t>
      </w:r>
    </w:p>
    <w:p w14:paraId="4867B703" w14:textId="0B97645B" w:rsidR="003A7C48" w:rsidRDefault="003A7C48" w:rsidP="00332542">
      <w:r w:rsidRPr="2A668557">
        <w:t xml:space="preserve">In order to access </w:t>
      </w:r>
      <w:r w:rsidR="001E63A1" w:rsidRPr="2A668557">
        <w:t xml:space="preserve">the </w:t>
      </w:r>
      <w:del w:id="418" w:author="Author">
        <w:r w:rsidRPr="28D5E41F" w:rsidDel="001E63A1">
          <w:delText>TR</w:delText>
        </w:r>
        <w:r w:rsidRPr="28D5E41F" w:rsidDel="00CC4483">
          <w:delText>A</w:delText>
        </w:r>
        <w:r w:rsidRPr="28D5E41F" w:rsidDel="001E63A1">
          <w:delText xml:space="preserve"> System</w:delText>
        </w:r>
      </w:del>
      <w:ins w:id="419" w:author="Author">
        <w:r w:rsidR="1BFB8EFC" w:rsidRPr="2A668557">
          <w:t xml:space="preserve">TRA </w:t>
        </w:r>
        <w:r w:rsidR="000B2F24">
          <w:t>a</w:t>
        </w:r>
        <w:r w:rsidR="1BFB8EFC" w:rsidRPr="2A668557">
          <w:t>pplication</w:t>
        </w:r>
      </w:ins>
      <w:r w:rsidR="001E63A1" w:rsidRPr="2A668557">
        <w:t>,</w:t>
      </w:r>
      <w:ins w:id="420" w:author="Author">
        <w:r w:rsidR="637BBCF5" w:rsidRPr="28D5E41F">
          <w:t xml:space="preserve"> you must be a </w:t>
        </w:r>
        <w:r w:rsidR="637BBCF5" w:rsidRPr="28D5E41F">
          <w:rPr>
            <w:i/>
            <w:iCs/>
            <w:color w:val="2B579A"/>
          </w:rPr>
          <w:t>TR bidder</w:t>
        </w:r>
        <w:r w:rsidR="637BBCF5" w:rsidRPr="28D5E41F">
          <w:rPr>
            <w:i/>
            <w:iCs/>
          </w:rPr>
          <w:t xml:space="preserve">. </w:t>
        </w:r>
        <w:r w:rsidR="637BBCF5" w:rsidRPr="28D5E41F">
          <w:rPr>
            <w:color w:val="2B579A"/>
          </w:rPr>
          <w:t>This requires</w:t>
        </w:r>
      </w:ins>
      <w:r w:rsidR="001E63A1" w:rsidRPr="2A668557">
        <w:t xml:space="preserve"> </w:t>
      </w:r>
      <w:r w:rsidRPr="2A668557">
        <w:t>you</w:t>
      </w:r>
      <w:ins w:id="421" w:author="Author">
        <w:r w:rsidR="5E152368" w:rsidRPr="28D5E41F">
          <w:t>r organization</w:t>
        </w:r>
      </w:ins>
      <w:r w:rsidRPr="2A668557">
        <w:t xml:space="preserve"> </w:t>
      </w:r>
      <w:del w:id="422" w:author="Author">
        <w:r w:rsidRPr="28D5E41F" w:rsidDel="003A7C48">
          <w:delText>must</w:delText>
        </w:r>
      </w:del>
      <w:r w:rsidRPr="2A668557">
        <w:t xml:space="preserve"> </w:t>
      </w:r>
      <w:del w:id="423" w:author="Author">
        <w:r w:rsidRPr="28D5E41F" w:rsidDel="003A7C48">
          <w:delText>have previously</w:delText>
        </w:r>
      </w:del>
      <w:r w:rsidRPr="2A668557">
        <w:t xml:space="preserve"> be</w:t>
      </w:r>
      <w:ins w:id="424" w:author="Author">
        <w:r w:rsidR="6E234220" w:rsidRPr="28D5E41F">
          <w:t>ing</w:t>
        </w:r>
      </w:ins>
      <w:r w:rsidRPr="2A668557">
        <w:t xml:space="preserve"> authorised as an active </w:t>
      </w:r>
      <w:r w:rsidR="003034F6" w:rsidRPr="28D5E41F">
        <w:rPr>
          <w:i/>
          <w:iCs/>
        </w:rPr>
        <w:t>TR participant</w:t>
      </w:r>
      <w:ins w:id="425" w:author="Author">
        <w:r w:rsidR="6C40C6A9" w:rsidRPr="28D5E41F">
          <w:rPr>
            <w:i/>
            <w:iCs/>
          </w:rPr>
          <w:t xml:space="preserve"> </w:t>
        </w:r>
        <w:r w:rsidR="6C40C6A9" w:rsidRPr="28D5E41F">
          <w:t>and hav</w:t>
        </w:r>
        <w:r w:rsidR="11F35FA1" w:rsidRPr="28D5E41F">
          <w:t>ing</w:t>
        </w:r>
        <w:r w:rsidR="6C40C6A9" w:rsidRPr="28D5E41F">
          <w:t xml:space="preserve"> an individual</w:t>
        </w:r>
        <w:r w:rsidR="6C40C6A9">
          <w:t xml:space="preserve"> assigned to a Transmission Rights Auction Contact role by their </w:t>
        </w:r>
        <w:r w:rsidR="6C40C6A9" w:rsidRPr="28D5E41F">
          <w:rPr>
            <w:i/>
            <w:iCs/>
          </w:rPr>
          <w:t>market participant</w:t>
        </w:r>
        <w:r w:rsidR="6C40C6A9">
          <w:t xml:space="preserve"> applicant representative</w:t>
        </w:r>
      </w:ins>
      <w:r w:rsidRPr="2A668557">
        <w:t>.</w:t>
      </w:r>
      <w:r w:rsidR="001E63A1" w:rsidRPr="2A668557">
        <w:t xml:space="preserve"> For more information, contact IESO Customer Relations at </w:t>
      </w:r>
      <w:hyperlink r:id="rId38">
        <w:r w:rsidR="001E63A1" w:rsidRPr="2A668557">
          <w:rPr>
            <w:rStyle w:val="Hyperlink"/>
          </w:rPr>
          <w:t>customer.relations@ieso.ca</w:t>
        </w:r>
      </w:hyperlink>
      <w:r w:rsidR="001E63A1" w:rsidRPr="2A668557">
        <w:t xml:space="preserve"> or telephone</w:t>
      </w:r>
      <w:ins w:id="426" w:author="Author">
        <w:r w:rsidR="7962A699" w:rsidRPr="28D5E41F">
          <w:t xml:space="preserve"> either 1-888-448-7777 or</w:t>
        </w:r>
      </w:ins>
      <w:r w:rsidR="001E63A1" w:rsidRPr="2A668557">
        <w:t xml:space="preserve"> </w:t>
      </w:r>
      <w:r w:rsidR="00717759" w:rsidRPr="2A668557">
        <w:t>(</w:t>
      </w:r>
      <w:r w:rsidR="001E63A1" w:rsidRPr="2A668557">
        <w:t>905</w:t>
      </w:r>
      <w:r w:rsidR="00717759" w:rsidRPr="2A668557">
        <w:t xml:space="preserve">) </w:t>
      </w:r>
      <w:r w:rsidR="001E63A1" w:rsidRPr="2A668557">
        <w:t>403-6900.</w:t>
      </w:r>
    </w:p>
    <w:p w14:paraId="4DE4D4AB" w14:textId="436650C7" w:rsidR="003A7C48" w:rsidRDefault="003A7C48" w:rsidP="00332542">
      <w:pPr>
        <w:rPr>
          <w:szCs w:val="22"/>
        </w:rPr>
      </w:pPr>
      <w:del w:id="427" w:author="Author">
        <w:r w:rsidRPr="00986D54" w:rsidDel="00FE45AC">
          <w:rPr>
            <w:szCs w:val="22"/>
          </w:rPr>
          <w:delText xml:space="preserve">To access either </w:delText>
        </w:r>
        <w:r w:rsidR="001E63A1" w:rsidDel="00FE45AC">
          <w:rPr>
            <w:szCs w:val="22"/>
          </w:rPr>
          <w:delText>future or active</w:delText>
        </w:r>
        <w:r w:rsidRPr="00986D54" w:rsidDel="00FE45AC">
          <w:rPr>
            <w:szCs w:val="22"/>
          </w:rPr>
          <w:delText xml:space="preserve"> </w:delText>
        </w:r>
        <w:r w:rsidR="003034F6" w:rsidRPr="003034F6" w:rsidDel="00FE45AC">
          <w:rPr>
            <w:i/>
            <w:szCs w:val="22"/>
          </w:rPr>
          <w:delText>TR auctions</w:delText>
        </w:r>
        <w:r w:rsidRPr="00986D54" w:rsidDel="00FE45AC">
          <w:rPr>
            <w:szCs w:val="22"/>
          </w:rPr>
          <w:delText xml:space="preserve">, </w:delText>
        </w:r>
      </w:del>
      <w:ins w:id="428" w:author="Author">
        <w:r w:rsidR="004E5A6D">
          <w:rPr>
            <w:szCs w:val="22"/>
          </w:rPr>
          <w:t>F</w:t>
        </w:r>
      </w:ins>
      <w:r>
        <w:rPr>
          <w:szCs w:val="22"/>
        </w:rPr>
        <w:t xml:space="preserve">rom the </w:t>
      </w:r>
      <w:r w:rsidR="003034F6" w:rsidRPr="003034F6">
        <w:rPr>
          <w:b/>
          <w:szCs w:val="22"/>
        </w:rPr>
        <w:t xml:space="preserve">Transmission Rights Auction </w:t>
      </w:r>
      <w:del w:id="429" w:author="Author">
        <w:r w:rsidR="003034F6" w:rsidRPr="003034F6" w:rsidDel="00FE45AC">
          <w:rPr>
            <w:b/>
            <w:szCs w:val="22"/>
          </w:rPr>
          <w:delText xml:space="preserve">Community </w:delText>
        </w:r>
      </w:del>
      <w:r w:rsidR="003034F6" w:rsidRPr="003034F6">
        <w:rPr>
          <w:b/>
          <w:szCs w:val="22"/>
        </w:rPr>
        <w:t>Home Page</w:t>
      </w:r>
      <w:r>
        <w:rPr>
          <w:szCs w:val="22"/>
        </w:rPr>
        <w:t xml:space="preserve"> </w:t>
      </w:r>
      <w:ins w:id="430" w:author="Author">
        <w:r w:rsidR="00FE45AC">
          <w:rPr>
            <w:szCs w:val="22"/>
          </w:rPr>
          <w:t xml:space="preserve">you will be able to </w:t>
        </w:r>
      </w:ins>
      <w:r w:rsidRPr="00986D54">
        <w:rPr>
          <w:szCs w:val="22"/>
        </w:rPr>
        <w:t xml:space="preserve">click </w:t>
      </w:r>
      <w:r>
        <w:rPr>
          <w:szCs w:val="22"/>
        </w:rPr>
        <w:t xml:space="preserve">on either </w:t>
      </w:r>
      <w:ins w:id="431" w:author="Author">
        <w:r w:rsidR="002E5A02">
          <w:rPr>
            <w:b/>
            <w:szCs w:val="22"/>
          </w:rPr>
          <w:t>‘ACTIVE’</w:t>
        </w:r>
        <w:r w:rsidR="002E5A02" w:rsidRPr="00716BD5">
          <w:rPr>
            <w:color w:val="2B579A"/>
            <w:szCs w:val="22"/>
            <w:shd w:val="clear" w:color="auto" w:fill="E6E6E6"/>
          </w:rPr>
          <w:t>,</w:t>
        </w:r>
        <w:r w:rsidR="002E5A02" w:rsidRPr="00E36B2A">
          <w:rPr>
            <w:b/>
            <w:szCs w:val="22"/>
          </w:rPr>
          <w:t xml:space="preserve"> </w:t>
        </w:r>
        <w:r w:rsidR="002E5A02">
          <w:rPr>
            <w:b/>
            <w:szCs w:val="22"/>
          </w:rPr>
          <w:t>‘BETWEEN ROUNDS’</w:t>
        </w:r>
        <w:r w:rsidR="002E5A02" w:rsidRPr="00716BD5">
          <w:rPr>
            <w:color w:val="2B579A"/>
            <w:szCs w:val="22"/>
            <w:shd w:val="clear" w:color="auto" w:fill="E6E6E6"/>
          </w:rPr>
          <w:t>,</w:t>
        </w:r>
        <w:r w:rsidR="002E5A02" w:rsidRPr="00E36B2A">
          <w:rPr>
            <w:b/>
            <w:szCs w:val="22"/>
          </w:rPr>
          <w:t xml:space="preserve"> </w:t>
        </w:r>
        <w:r w:rsidR="002E5A02">
          <w:rPr>
            <w:b/>
            <w:szCs w:val="22"/>
          </w:rPr>
          <w:t>‘POSTED’</w:t>
        </w:r>
        <w:r w:rsidR="002E5A02" w:rsidRPr="002E5A02">
          <w:rPr>
            <w:szCs w:val="22"/>
          </w:rPr>
          <w:t>,</w:t>
        </w:r>
        <w:r w:rsidR="002E5A02" w:rsidRPr="00716BD5">
          <w:rPr>
            <w:color w:val="2B579A"/>
            <w:szCs w:val="22"/>
            <w:shd w:val="clear" w:color="auto" w:fill="E6E6E6"/>
          </w:rPr>
          <w:t xml:space="preserve"> or  </w:t>
        </w:r>
        <w:r w:rsidR="002E5A02">
          <w:rPr>
            <w:b/>
            <w:szCs w:val="22"/>
          </w:rPr>
          <w:t>‘</w:t>
        </w:r>
        <w:r w:rsidR="00FE45AC" w:rsidRPr="00E36B2A">
          <w:rPr>
            <w:b/>
            <w:szCs w:val="22"/>
          </w:rPr>
          <w:t>CLOSED’</w:t>
        </w:r>
        <w:r w:rsidR="00FE45AC" w:rsidRPr="003A7C48">
          <w:rPr>
            <w:b/>
            <w:szCs w:val="22"/>
          </w:rPr>
          <w:t xml:space="preserve"> </w:t>
        </w:r>
        <w:r w:rsidR="00FE45AC" w:rsidRPr="00716BD5">
          <w:rPr>
            <w:color w:val="2B579A"/>
            <w:szCs w:val="22"/>
            <w:shd w:val="clear" w:color="auto" w:fill="E6E6E6"/>
          </w:rPr>
          <w:t>for</w:t>
        </w:r>
        <w:r w:rsidR="00FE45AC">
          <w:rPr>
            <w:b/>
            <w:szCs w:val="22"/>
          </w:rPr>
          <w:t xml:space="preserve"> </w:t>
        </w:r>
        <w:r w:rsidR="00FE45AC" w:rsidRPr="00716BD5">
          <w:rPr>
            <w:i/>
            <w:color w:val="2B579A"/>
            <w:szCs w:val="22"/>
            <w:shd w:val="clear" w:color="auto" w:fill="E6E6E6"/>
          </w:rPr>
          <w:t>TR</w:t>
        </w:r>
        <w:r w:rsidR="00FE45AC" w:rsidRPr="00716BD5">
          <w:rPr>
            <w:b/>
            <w:i/>
            <w:color w:val="2B579A"/>
            <w:szCs w:val="22"/>
            <w:shd w:val="clear" w:color="auto" w:fill="E6E6E6"/>
          </w:rPr>
          <w:t xml:space="preserve"> </w:t>
        </w:r>
        <w:r w:rsidR="00FE45AC" w:rsidRPr="00716BD5">
          <w:rPr>
            <w:i/>
            <w:color w:val="2B579A"/>
            <w:szCs w:val="22"/>
            <w:shd w:val="clear" w:color="auto" w:fill="E6E6E6"/>
          </w:rPr>
          <w:t>auctions</w:t>
        </w:r>
      </w:ins>
      <w:del w:id="432" w:author="Author">
        <w:r w:rsidR="001E63A1" w:rsidRPr="00716BD5" w:rsidDel="00FE45AC">
          <w:rPr>
            <w:color w:val="2B579A"/>
            <w:szCs w:val="22"/>
            <w:shd w:val="clear" w:color="auto" w:fill="E6E6E6"/>
          </w:rPr>
          <w:delText>Future Rounds</w:delText>
        </w:r>
        <w:r w:rsidR="00717759" w:rsidRPr="00FE45AC" w:rsidDel="00FE45AC">
          <w:rPr>
            <w:szCs w:val="22"/>
          </w:rPr>
          <w:delText xml:space="preserve"> </w:delText>
        </w:r>
        <w:r w:rsidR="001E63A1" w:rsidRPr="00FE45AC" w:rsidDel="00FE45AC">
          <w:rPr>
            <w:szCs w:val="22"/>
          </w:rPr>
          <w:delText>or</w:delText>
        </w:r>
        <w:r w:rsidR="0063456E" w:rsidRPr="00FE45AC" w:rsidDel="00FE45AC">
          <w:rPr>
            <w:szCs w:val="22"/>
          </w:rPr>
          <w:delText xml:space="preserve"> </w:delText>
        </w:r>
        <w:r w:rsidR="00521BE9" w:rsidRPr="00716BD5" w:rsidDel="00FE45AC">
          <w:rPr>
            <w:color w:val="2B579A"/>
            <w:szCs w:val="22"/>
            <w:shd w:val="clear" w:color="auto" w:fill="E6E6E6"/>
          </w:rPr>
          <w:delText xml:space="preserve">Active </w:delText>
        </w:r>
        <w:r w:rsidRPr="00716BD5" w:rsidDel="00FE45AC">
          <w:rPr>
            <w:color w:val="2B579A"/>
            <w:szCs w:val="22"/>
            <w:shd w:val="clear" w:color="auto" w:fill="E6E6E6"/>
          </w:rPr>
          <w:delText>Rounds</w:delText>
        </w:r>
      </w:del>
      <w:ins w:id="433" w:author="Author">
        <w:r w:rsidR="00FE45AC" w:rsidRPr="00716BD5">
          <w:rPr>
            <w:color w:val="2B579A"/>
            <w:szCs w:val="22"/>
            <w:shd w:val="clear" w:color="auto" w:fill="E6E6E6"/>
          </w:rPr>
          <w:t xml:space="preserve"> and will</w:t>
        </w:r>
        <w:r w:rsidR="00FE45AC">
          <w:rPr>
            <w:b/>
            <w:szCs w:val="22"/>
          </w:rPr>
          <w:t xml:space="preserve"> </w:t>
        </w:r>
      </w:ins>
      <w:r>
        <w:rPr>
          <w:szCs w:val="22"/>
        </w:rPr>
        <w:t xml:space="preserve"> be</w:t>
      </w:r>
      <w:r w:rsidRPr="00986D54">
        <w:rPr>
          <w:szCs w:val="22"/>
        </w:rPr>
        <w:t xml:space="preserve"> forwarded to the </w:t>
      </w:r>
      <w:r>
        <w:rPr>
          <w:szCs w:val="22"/>
        </w:rPr>
        <w:t xml:space="preserve">appropriate </w:t>
      </w:r>
      <w:ins w:id="434" w:author="Author">
        <w:r w:rsidR="00FE45AC" w:rsidRPr="00716BD5">
          <w:rPr>
            <w:i/>
            <w:color w:val="2B579A"/>
            <w:szCs w:val="22"/>
            <w:shd w:val="clear" w:color="auto" w:fill="E6E6E6"/>
          </w:rPr>
          <w:t>TR auction</w:t>
        </w:r>
        <w:r w:rsidR="00FE45AC">
          <w:rPr>
            <w:szCs w:val="22"/>
          </w:rPr>
          <w:t xml:space="preserve"> </w:t>
        </w:r>
      </w:ins>
      <w:r w:rsidRPr="00986D54">
        <w:rPr>
          <w:szCs w:val="22"/>
        </w:rPr>
        <w:t>page.</w:t>
      </w:r>
      <w:ins w:id="435" w:author="Author">
        <w:r w:rsidR="00FE45AC">
          <w:rPr>
            <w:szCs w:val="22"/>
          </w:rPr>
          <w:t xml:space="preserve"> </w:t>
        </w:r>
        <w:r w:rsidR="00FE45AC" w:rsidRPr="00716BD5">
          <w:rPr>
            <w:color w:val="2B579A"/>
            <w:shd w:val="clear" w:color="auto" w:fill="E6E6E6"/>
          </w:rPr>
          <w:t xml:space="preserve">This home page displays </w:t>
        </w:r>
        <w:r w:rsidR="004E5A6D" w:rsidRPr="001560E0">
          <w:t>active</w:t>
        </w:r>
        <w:r w:rsidR="004E5A6D" w:rsidRPr="004E5A6D">
          <w:t xml:space="preserve"> </w:t>
        </w:r>
        <w:r w:rsidR="004E5A6D" w:rsidRPr="00716BD5">
          <w:rPr>
            <w:i/>
            <w:color w:val="2B579A"/>
            <w:shd w:val="clear" w:color="auto" w:fill="E6E6E6"/>
          </w:rPr>
          <w:t>TR auctions</w:t>
        </w:r>
        <w:r w:rsidR="004E5A6D">
          <w:t xml:space="preserve"> that you can</w:t>
        </w:r>
        <w:r w:rsidR="00916A4B">
          <w:t xml:space="preserve"> place</w:t>
        </w:r>
        <w:r w:rsidR="004E5A6D">
          <w:t xml:space="preserve"> </w:t>
        </w:r>
        <w:r w:rsidR="00916A4B">
          <w:t xml:space="preserve">a </w:t>
        </w:r>
        <w:r w:rsidR="00916A4B" w:rsidRPr="00716BD5">
          <w:rPr>
            <w:i/>
            <w:color w:val="2B579A"/>
            <w:shd w:val="clear" w:color="auto" w:fill="E6E6E6"/>
          </w:rPr>
          <w:t xml:space="preserve">TR </w:t>
        </w:r>
        <w:r w:rsidR="004E5A6D" w:rsidRPr="00716BD5">
          <w:rPr>
            <w:i/>
            <w:color w:val="2B579A"/>
            <w:shd w:val="clear" w:color="auto" w:fill="E6E6E6"/>
          </w:rPr>
          <w:t>bid</w:t>
        </w:r>
        <w:r w:rsidR="004E5A6D">
          <w:t xml:space="preserve"> on, </w:t>
        </w:r>
        <w:r w:rsidR="004E5A6D" w:rsidRPr="0029168D">
          <w:t xml:space="preserve">future </w:t>
        </w:r>
        <w:r w:rsidR="004E5A6D" w:rsidRPr="0029168D">
          <w:rPr>
            <w:i/>
          </w:rPr>
          <w:t>TR auctions</w:t>
        </w:r>
        <w:r w:rsidR="00916A4B">
          <w:rPr>
            <w:i/>
          </w:rPr>
          <w:t xml:space="preserve"> </w:t>
        </w:r>
        <w:r w:rsidR="00916A4B" w:rsidRPr="00716BD5">
          <w:rPr>
            <w:color w:val="2B579A"/>
            <w:shd w:val="clear" w:color="auto" w:fill="E6E6E6"/>
          </w:rPr>
          <w:t>to prepare to submit</w:t>
        </w:r>
        <w:r w:rsidR="00916A4B">
          <w:rPr>
            <w:i/>
          </w:rPr>
          <w:t xml:space="preserve"> TR bids</w:t>
        </w:r>
        <w:r w:rsidR="004E5A6D" w:rsidRPr="00716BD5">
          <w:rPr>
            <w:color w:val="2B579A"/>
            <w:shd w:val="clear" w:color="auto" w:fill="E6E6E6"/>
          </w:rPr>
          <w:t>,</w:t>
        </w:r>
        <w:r w:rsidR="004E5A6D">
          <w:rPr>
            <w:i/>
          </w:rPr>
          <w:t xml:space="preserve"> </w:t>
        </w:r>
        <w:r w:rsidR="004E5A6D" w:rsidRPr="00716BD5">
          <w:rPr>
            <w:color w:val="2B579A"/>
            <w:shd w:val="clear" w:color="auto" w:fill="E6E6E6"/>
          </w:rPr>
          <w:t>and</w:t>
        </w:r>
        <w:r w:rsidR="004E5A6D" w:rsidRPr="00716BD5">
          <w:rPr>
            <w:b/>
            <w:color w:val="2B579A"/>
            <w:shd w:val="clear" w:color="auto" w:fill="E6E6E6"/>
          </w:rPr>
          <w:t xml:space="preserve"> </w:t>
        </w:r>
        <w:r w:rsidR="00FE45AC" w:rsidRPr="00716BD5">
          <w:rPr>
            <w:color w:val="2B579A"/>
            <w:shd w:val="clear" w:color="auto" w:fill="E6E6E6"/>
          </w:rPr>
          <w:t>past</w:t>
        </w:r>
        <w:r w:rsidR="004E5A6D">
          <w:t xml:space="preserve"> </w:t>
        </w:r>
        <w:r w:rsidR="004E5A6D" w:rsidRPr="00716BD5">
          <w:rPr>
            <w:i/>
            <w:color w:val="2B579A"/>
            <w:shd w:val="clear" w:color="auto" w:fill="E6E6E6"/>
          </w:rPr>
          <w:t>TR auctions</w:t>
        </w:r>
        <w:r w:rsidR="00FE45AC" w:rsidRPr="00716BD5">
          <w:rPr>
            <w:color w:val="2B579A"/>
            <w:shd w:val="clear" w:color="auto" w:fill="E6E6E6"/>
          </w:rPr>
          <w:t xml:space="preserve"> (within the last 2 years)</w:t>
        </w:r>
        <w:r w:rsidR="00916A4B">
          <w:t xml:space="preserve"> to view </w:t>
        </w:r>
        <w:r w:rsidR="00916A4B" w:rsidRPr="00716BD5">
          <w:rPr>
            <w:i/>
            <w:color w:val="2B579A"/>
            <w:shd w:val="clear" w:color="auto" w:fill="E6E6E6"/>
          </w:rPr>
          <w:t>TR bid</w:t>
        </w:r>
        <w:r w:rsidR="00916A4B">
          <w:t xml:space="preserve"> history</w:t>
        </w:r>
        <w:r w:rsidR="004E5A6D">
          <w:t>.</w:t>
        </w:r>
        <w:r w:rsidR="00FE45AC" w:rsidRPr="00716BD5">
          <w:rPr>
            <w:color w:val="2B579A"/>
            <w:shd w:val="clear" w:color="auto" w:fill="E6E6E6"/>
          </w:rPr>
          <w:t xml:space="preserve"> </w:t>
        </w:r>
      </w:ins>
    </w:p>
    <w:p w14:paraId="13BB1BC4" w14:textId="0805D455" w:rsidR="00065BC6" w:rsidRDefault="00065BC6" w:rsidP="00332542">
      <w:pPr>
        <w:pStyle w:val="Heading3"/>
        <w:rPr>
          <w:ins w:id="436" w:author="Author"/>
        </w:rPr>
      </w:pPr>
      <w:bookmarkStart w:id="437" w:name="_Toc163224385"/>
      <w:ins w:id="438" w:author="Author">
        <w:r>
          <w:t>Viewing Active TR Auction</w:t>
        </w:r>
        <w:r w:rsidR="00332542">
          <w:t>s</w:t>
        </w:r>
        <w:bookmarkEnd w:id="437"/>
      </w:ins>
    </w:p>
    <w:p w14:paraId="7A2E3C41" w14:textId="15F662A2" w:rsidR="00065BC6" w:rsidRDefault="00065BC6" w:rsidP="002175A4">
      <w:pPr>
        <w:rPr>
          <w:ins w:id="439" w:author="Author"/>
        </w:rPr>
      </w:pPr>
      <w:ins w:id="440" w:author="Author">
        <w:r w:rsidRPr="003034F6">
          <w:rPr>
            <w:i/>
          </w:rPr>
          <w:t xml:space="preserve">TR </w:t>
        </w:r>
        <w:r>
          <w:rPr>
            <w:i/>
          </w:rPr>
          <w:t>a</w:t>
        </w:r>
        <w:r w:rsidRPr="003034F6">
          <w:rPr>
            <w:i/>
          </w:rPr>
          <w:t>uction</w:t>
        </w:r>
        <w:r>
          <w:rPr>
            <w:i/>
          </w:rPr>
          <w:t>s</w:t>
        </w:r>
        <w:r>
          <w:t xml:space="preserve"> that are available for bidding, will have an</w:t>
        </w:r>
        <w:r w:rsidRPr="0081156A">
          <w:t xml:space="preserve"> </w:t>
        </w:r>
        <w:r>
          <w:t>‘</w:t>
        </w:r>
        <w:r w:rsidRPr="003034F6">
          <w:rPr>
            <w:b/>
          </w:rPr>
          <w:t>Active</w:t>
        </w:r>
        <w:r>
          <w:rPr>
            <w:b/>
          </w:rPr>
          <w:t xml:space="preserve">’ </w:t>
        </w:r>
        <w:r>
          <w:t xml:space="preserve">status. </w:t>
        </w:r>
      </w:ins>
    </w:p>
    <w:p w14:paraId="62075546" w14:textId="77777777" w:rsidR="00065BC6" w:rsidRDefault="00065BC6" w:rsidP="00137F11">
      <w:pPr>
        <w:rPr>
          <w:ins w:id="441" w:author="Author"/>
        </w:rPr>
      </w:pPr>
      <w:ins w:id="442" w:author="Author">
        <w:r w:rsidRPr="00986D54">
          <w:t xml:space="preserve">On the </w:t>
        </w:r>
        <w:r w:rsidRPr="001E63A1">
          <w:rPr>
            <w:b/>
          </w:rPr>
          <w:t>Transmission Rights Auction</w:t>
        </w:r>
        <w:r>
          <w:rPr>
            <w:b/>
          </w:rPr>
          <w:t xml:space="preserve"> Homep</w:t>
        </w:r>
        <w:r w:rsidRPr="001E63A1">
          <w:rPr>
            <w:b/>
          </w:rPr>
          <w:t>age</w:t>
        </w:r>
        <w:r w:rsidRPr="00986D54">
          <w:t xml:space="preserve">, </w:t>
        </w:r>
        <w:r>
          <w:t>you can see the list of auction names, the validity period (start date to end date) and the bidding window for each round of auctions. C</w:t>
        </w:r>
        <w:r w:rsidRPr="00986D54">
          <w:t xml:space="preserve">lick </w:t>
        </w:r>
        <w:r>
          <w:t xml:space="preserve">the auction name that has status </w:t>
        </w:r>
        <w:r>
          <w:rPr>
            <w:b/>
          </w:rPr>
          <w:t>‘ACTIVE</w:t>
        </w:r>
        <w:r w:rsidRPr="009709CE">
          <w:rPr>
            <w:b/>
          </w:rPr>
          <w:t>’</w:t>
        </w:r>
        <w:r>
          <w:t xml:space="preserve"> to view information about this auction.  </w:t>
        </w:r>
      </w:ins>
    </w:p>
    <w:p w14:paraId="42EE1C3D" w14:textId="01A965D8" w:rsidR="00065BC6" w:rsidRDefault="00065BC6" w:rsidP="00716BD5">
      <w:pPr>
        <w:rPr>
          <w:ins w:id="443" w:author="Author"/>
        </w:rPr>
      </w:pPr>
      <w:ins w:id="444" w:author="Author">
        <w:r w:rsidRPr="00065BC6">
          <w:rPr>
            <w:noProof/>
            <w:color w:val="2B579A"/>
            <w:shd w:val="clear" w:color="auto" w:fill="E6E6E6"/>
          </w:rPr>
          <w:drawing>
            <wp:inline distT="0" distB="0" distL="0" distR="0" wp14:anchorId="4490E29F" wp14:editId="307318FA">
              <wp:extent cx="5715000" cy="2669540"/>
              <wp:effectExtent l="0" t="0" r="0" b="0"/>
              <wp:docPr id="10" name="Picture 10" descr="A screenshot of how to choose an active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15000" cy="2669540"/>
                      </a:xfrm>
                      <a:prstGeom prst="rect">
                        <a:avLst/>
                      </a:prstGeom>
                    </pic:spPr>
                  </pic:pic>
                </a:graphicData>
              </a:graphic>
            </wp:inline>
          </w:drawing>
        </w:r>
      </w:ins>
    </w:p>
    <w:p w14:paraId="7EB0932C" w14:textId="1019E8A6" w:rsidR="00B2582F" w:rsidRDefault="00065BC6" w:rsidP="002175A4">
      <w:pPr>
        <w:rPr>
          <w:ins w:id="445" w:author="Author"/>
        </w:rPr>
      </w:pPr>
      <w:ins w:id="446" w:author="Author">
        <w:r>
          <w:t xml:space="preserve">On the </w:t>
        </w:r>
        <w:r w:rsidRPr="00716BD5">
          <w:rPr>
            <w:b/>
            <w:color w:val="2B579A"/>
            <w:shd w:val="clear" w:color="auto" w:fill="E6E6E6"/>
          </w:rPr>
          <w:t>Auction</w:t>
        </w:r>
        <w:r>
          <w:t xml:space="preserve"> page, the </w:t>
        </w:r>
        <w:r w:rsidRPr="000E0878">
          <w:rPr>
            <w:b/>
          </w:rPr>
          <w:t>Auction Type</w:t>
        </w:r>
        <w:r>
          <w:t xml:space="preserve"> and </w:t>
        </w:r>
        <w:r w:rsidR="00B2582F">
          <w:rPr>
            <w:b/>
          </w:rPr>
          <w:t>Validity P</w:t>
        </w:r>
        <w:r w:rsidRPr="000E0878">
          <w:rPr>
            <w:b/>
          </w:rPr>
          <w:t>eriod</w:t>
        </w:r>
        <w:r>
          <w:t xml:space="preserve"> is detailed. </w:t>
        </w:r>
        <w:r w:rsidR="00B2582F" w:rsidRPr="00716BD5">
          <w:rPr>
            <w:b/>
            <w:color w:val="2B579A"/>
            <w:shd w:val="clear" w:color="auto" w:fill="E6E6E6"/>
          </w:rPr>
          <w:t>Auction Type</w:t>
        </w:r>
        <w:r w:rsidR="00B2582F">
          <w:t xml:space="preserve"> can either be short-term (</w:t>
        </w:r>
        <w:r w:rsidR="00B2582F" w:rsidRPr="00716BD5">
          <w:rPr>
            <w:i/>
            <w:color w:val="2B579A"/>
            <w:shd w:val="clear" w:color="auto" w:fill="E6E6E6"/>
          </w:rPr>
          <w:t>TR</w:t>
        </w:r>
        <w:r w:rsidR="00B2582F">
          <w:t>s have a validity of one month), or long-term (</w:t>
        </w:r>
        <w:r w:rsidR="00B2582F" w:rsidRPr="00716BD5">
          <w:rPr>
            <w:i/>
            <w:color w:val="2B579A"/>
            <w:shd w:val="clear" w:color="auto" w:fill="E6E6E6"/>
          </w:rPr>
          <w:t>TR</w:t>
        </w:r>
        <w:r w:rsidR="00B2582F">
          <w:t xml:space="preserve">s have a validity of one year). The </w:t>
        </w:r>
        <w:r w:rsidR="00B2582F" w:rsidRPr="00716BD5">
          <w:rPr>
            <w:b/>
            <w:color w:val="2B579A"/>
            <w:shd w:val="clear" w:color="auto" w:fill="E6E6E6"/>
          </w:rPr>
          <w:t>Validity Period</w:t>
        </w:r>
        <w:r w:rsidR="00B2582F">
          <w:t xml:space="preserve"> is </w:t>
        </w:r>
        <w:r w:rsidR="00E37EF1">
          <w:t xml:space="preserve">the period of time for which ownership of the </w:t>
        </w:r>
        <w:r w:rsidR="00E37EF1" w:rsidRPr="003034F6">
          <w:rPr>
            <w:i/>
          </w:rPr>
          <w:t>TR</w:t>
        </w:r>
        <w:r w:rsidR="00E37EF1">
          <w:rPr>
            <w:i/>
          </w:rPr>
          <w:t xml:space="preserve"> </w:t>
        </w:r>
        <w:r w:rsidR="00E37EF1">
          <w:t xml:space="preserve">and eligibility for payments </w:t>
        </w:r>
        <w:r w:rsidR="00916A4B">
          <w:t xml:space="preserve">for </w:t>
        </w:r>
        <w:r w:rsidR="00916A4B" w:rsidRPr="00716BD5">
          <w:rPr>
            <w:i/>
            <w:color w:val="2B579A"/>
            <w:shd w:val="clear" w:color="auto" w:fill="E6E6E6"/>
          </w:rPr>
          <w:t>TR holders</w:t>
        </w:r>
        <w:r w:rsidR="00916A4B">
          <w:t xml:space="preserve"> </w:t>
        </w:r>
        <w:r w:rsidR="00E37EF1">
          <w:t>are available</w:t>
        </w:r>
        <w:r w:rsidR="00B2582F">
          <w:t xml:space="preserve">. </w:t>
        </w:r>
      </w:ins>
    </w:p>
    <w:p w14:paraId="35ECE1E1" w14:textId="65BFCD89" w:rsidR="00065BC6" w:rsidRDefault="00065BC6" w:rsidP="002175A4">
      <w:pPr>
        <w:rPr>
          <w:ins w:id="447" w:author="Author"/>
        </w:rPr>
      </w:pPr>
      <w:ins w:id="448" w:author="Author">
        <w:r>
          <w:rPr>
            <w:szCs w:val="22"/>
          </w:rPr>
          <w:t xml:space="preserve">The round(s) in the auction are also detailed, providing the user with active round (pane is highlighted) as well as </w:t>
        </w:r>
        <w:r>
          <w:t xml:space="preserve">information pertaining to </w:t>
        </w:r>
        <w:r w:rsidR="008458EA">
          <w:t xml:space="preserve">when each round’s </w:t>
        </w:r>
        <w:r>
          <w:t>start date</w:t>
        </w:r>
        <w:r w:rsidR="008458EA">
          <w:t xml:space="preserve"> and time</w:t>
        </w:r>
        <w:r>
          <w:t>, end date</w:t>
        </w:r>
        <w:r w:rsidR="008458EA">
          <w:t xml:space="preserve"> and time</w:t>
        </w:r>
        <w:r>
          <w:t>, round fraction and status</w:t>
        </w:r>
        <w:r w:rsidR="008458EA">
          <w:t xml:space="preserve"> (a round accepting bidding will display an </w:t>
        </w:r>
        <w:r w:rsidR="008458EA" w:rsidRPr="00716BD5">
          <w:rPr>
            <w:b/>
            <w:color w:val="2B579A"/>
            <w:shd w:val="clear" w:color="auto" w:fill="E6E6E6"/>
          </w:rPr>
          <w:t>Active</w:t>
        </w:r>
        <w:r w:rsidR="008458EA">
          <w:t xml:space="preserve"> status, a round that has yet to accept bidding will display a </w:t>
        </w:r>
        <w:r w:rsidR="008458EA" w:rsidRPr="00716BD5">
          <w:rPr>
            <w:b/>
            <w:color w:val="2B579A"/>
            <w:shd w:val="clear" w:color="auto" w:fill="E6E6E6"/>
          </w:rPr>
          <w:t>Posted</w:t>
        </w:r>
        <w:r w:rsidR="008458EA">
          <w:t xml:space="preserve"> status, </w:t>
        </w:r>
        <w:r w:rsidR="00115C34">
          <w:t xml:space="preserve">an auction in between rounds not </w:t>
        </w:r>
        <w:r w:rsidR="00115C34">
          <w:lastRenderedPageBreak/>
          <w:t xml:space="preserve">accepting </w:t>
        </w:r>
        <w:r w:rsidR="00916A4B">
          <w:t>bidding</w:t>
        </w:r>
        <w:r w:rsidR="00115C34">
          <w:t xml:space="preserve"> will display a </w:t>
        </w:r>
        <w:r w:rsidR="00115C34" w:rsidRPr="00716BD5">
          <w:rPr>
            <w:b/>
            <w:color w:val="2B579A"/>
            <w:shd w:val="clear" w:color="auto" w:fill="E6E6E6"/>
          </w:rPr>
          <w:t>Between Rounds</w:t>
        </w:r>
        <w:r w:rsidR="00115C34">
          <w:t xml:space="preserve"> status </w:t>
        </w:r>
        <w:r w:rsidR="008458EA">
          <w:t xml:space="preserve">and a round that has been completed will have a </w:t>
        </w:r>
        <w:r w:rsidR="008458EA" w:rsidRPr="00716BD5">
          <w:rPr>
            <w:b/>
            <w:color w:val="2B579A"/>
            <w:shd w:val="clear" w:color="auto" w:fill="E6E6E6"/>
          </w:rPr>
          <w:t>Closed</w:t>
        </w:r>
        <w:r w:rsidR="008458EA">
          <w:t xml:space="preserve"> status)</w:t>
        </w:r>
        <w:r>
          <w:t>.</w:t>
        </w:r>
      </w:ins>
    </w:p>
    <w:p w14:paraId="70712AD2" w14:textId="3052E68F" w:rsidR="003B28C1" w:rsidRDefault="00916A4B" w:rsidP="002175A4">
      <w:pPr>
        <w:rPr>
          <w:ins w:id="449" w:author="Author"/>
        </w:rPr>
      </w:pPr>
      <w:ins w:id="450" w:author="Author">
        <w:r>
          <w:t xml:space="preserve">A </w:t>
        </w:r>
        <w:r w:rsidR="1BFB8EFC">
          <w:t xml:space="preserve">TRA </w:t>
        </w:r>
        <w:r w:rsidR="000B2F24">
          <w:t>a</w:t>
        </w:r>
        <w:r w:rsidR="1BFB8EFC">
          <w:t>pplication</w:t>
        </w:r>
        <w:r w:rsidR="00065BC6">
          <w:t xml:space="preserve"> </w:t>
        </w:r>
        <w:r>
          <w:t xml:space="preserve">user can represent multiple </w:t>
        </w:r>
        <w:r w:rsidR="4136BA9F">
          <w:t>o</w:t>
        </w:r>
        <w:r w:rsidR="00065BC6">
          <w:t xml:space="preserve">rganizations. To view the </w:t>
        </w:r>
        <w:r w:rsidR="00065BC6" w:rsidRPr="28D5E41F">
          <w:rPr>
            <w:b/>
            <w:bCs/>
          </w:rPr>
          <w:t>Organization Limit Information,</w:t>
        </w:r>
        <w:r w:rsidR="00065BC6">
          <w:t xml:space="preserve"> you must select an organization from the drop down.</w:t>
        </w:r>
      </w:ins>
    </w:p>
    <w:p w14:paraId="7BD5BF22" w14:textId="41D02F3E" w:rsidR="00065BC6" w:rsidRDefault="003B28C1" w:rsidP="00065BC6">
      <w:pPr>
        <w:pStyle w:val="BodyText"/>
        <w:spacing w:before="0" w:after="0"/>
        <w:rPr>
          <w:ins w:id="451" w:author="Author"/>
          <w:szCs w:val="22"/>
        </w:rPr>
      </w:pPr>
      <w:ins w:id="452" w:author="Author">
        <w:r w:rsidRPr="003B28C1">
          <w:rPr>
            <w:noProof/>
            <w:color w:val="2B579A"/>
            <w:shd w:val="clear" w:color="auto" w:fill="E6E6E6"/>
          </w:rPr>
          <w:drawing>
            <wp:inline distT="0" distB="0" distL="0" distR="0" wp14:anchorId="7C88A2A5" wp14:editId="6F9A3F34">
              <wp:extent cx="5715000" cy="2602865"/>
              <wp:effectExtent l="0" t="0" r="0" b="6985"/>
              <wp:docPr id="11" name="Picture 11" descr="A screenshot of an example auction showing how to toggle between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15000" cy="2602865"/>
                      </a:xfrm>
                      <a:prstGeom prst="rect">
                        <a:avLst/>
                      </a:prstGeom>
                    </pic:spPr>
                  </pic:pic>
                </a:graphicData>
              </a:graphic>
            </wp:inline>
          </w:drawing>
        </w:r>
        <w:r w:rsidR="00065BC6">
          <w:t xml:space="preserve"> </w:t>
        </w:r>
      </w:ins>
    </w:p>
    <w:p w14:paraId="0FC09C32" w14:textId="77777777" w:rsidR="00C854C4" w:rsidRDefault="00C854C4" w:rsidP="001A2F3F">
      <w:pPr>
        <w:rPr>
          <w:ins w:id="453" w:author="Author"/>
        </w:rPr>
      </w:pPr>
      <w:ins w:id="454" w:author="Author">
        <w:r w:rsidRPr="003034F6">
          <w:t>The</w:t>
        </w:r>
        <w:r>
          <w:rPr>
            <w:b/>
          </w:rPr>
          <w:t xml:space="preserve"> Organizational </w:t>
        </w:r>
        <w:r w:rsidRPr="003034F6">
          <w:rPr>
            <w:b/>
          </w:rPr>
          <w:t>Limit Information</w:t>
        </w:r>
        <w:r w:rsidRPr="009757D6">
          <w:t xml:space="preserve"> </w:t>
        </w:r>
        <w:r>
          <w:t xml:space="preserve">section </w:t>
        </w:r>
        <w:r w:rsidRPr="009757D6">
          <w:t xml:space="preserve">includes the </w:t>
        </w:r>
        <w:r>
          <w:t xml:space="preserve">following: </w:t>
        </w:r>
      </w:ins>
    </w:p>
    <w:p w14:paraId="69C8247A" w14:textId="197B8195" w:rsidR="00C854C4" w:rsidRPr="00F714F5" w:rsidRDefault="00C854C4" w:rsidP="00137F11">
      <w:pPr>
        <w:pStyle w:val="ListBullet"/>
        <w:rPr>
          <w:ins w:id="455" w:author="Author"/>
        </w:rPr>
      </w:pPr>
      <w:ins w:id="456" w:author="Author">
        <w:r w:rsidRPr="003034F6">
          <w:rPr>
            <w:b/>
          </w:rPr>
          <w:t>Bid Limit</w:t>
        </w:r>
        <w:r>
          <w:t xml:space="preserve">, which is the </w:t>
        </w:r>
        <w:r w:rsidRPr="009757D6">
          <w:t>maximum dollar amount available to</w:t>
        </w:r>
        <w:r w:rsidR="00916A4B">
          <w:t xml:space="preserve"> place a </w:t>
        </w:r>
        <w:r w:rsidR="00916A4B" w:rsidRPr="00716BD5">
          <w:rPr>
            <w:i/>
            <w:color w:val="2B579A"/>
            <w:shd w:val="clear" w:color="auto" w:fill="E6E6E6"/>
          </w:rPr>
          <w:t>TR</w:t>
        </w:r>
        <w:r w:rsidRPr="00716BD5">
          <w:rPr>
            <w:i/>
            <w:color w:val="2B579A"/>
            <w:shd w:val="clear" w:color="auto" w:fill="E6E6E6"/>
          </w:rPr>
          <w:t xml:space="preserve"> </w:t>
        </w:r>
        <w:r w:rsidRPr="003034F6">
          <w:rPr>
            <w:i/>
          </w:rPr>
          <w:t>bid</w:t>
        </w:r>
        <w:r w:rsidRPr="009757D6">
          <w:t xml:space="preserve">, based on your </w:t>
        </w:r>
        <w:r w:rsidR="00656F24">
          <w:t>organization</w:t>
        </w:r>
        <w:r>
          <w:t xml:space="preserve">’s </w:t>
        </w:r>
        <w:r w:rsidRPr="003034F6">
          <w:rPr>
            <w:i/>
          </w:rPr>
          <w:t>TR market</w:t>
        </w:r>
        <w:r w:rsidRPr="009757D6">
          <w:t xml:space="preserve"> </w:t>
        </w:r>
        <w:r w:rsidRPr="003034F6">
          <w:rPr>
            <w:i/>
          </w:rPr>
          <w:t>deposit</w:t>
        </w:r>
        <w:r>
          <w:t>.</w:t>
        </w:r>
        <w:r w:rsidRPr="009757D6">
          <w:t xml:space="preserve"> </w:t>
        </w:r>
      </w:ins>
    </w:p>
    <w:p w14:paraId="3E2C4166" w14:textId="75C50C35" w:rsidR="00C854C4" w:rsidRPr="00F714F5" w:rsidRDefault="00C854C4" w:rsidP="00137F11">
      <w:pPr>
        <w:pStyle w:val="ListBullet"/>
        <w:rPr>
          <w:ins w:id="457" w:author="Author"/>
        </w:rPr>
      </w:pPr>
      <w:ins w:id="458" w:author="Author">
        <w:r w:rsidRPr="003034F6">
          <w:rPr>
            <w:b/>
          </w:rPr>
          <w:t>Total Bids</w:t>
        </w:r>
        <w:r w:rsidRPr="00716BD5">
          <w:rPr>
            <w:b/>
            <w:i/>
            <w:color w:val="2B579A"/>
            <w:shd w:val="clear" w:color="auto" w:fill="E6E6E6"/>
          </w:rPr>
          <w:t>,</w:t>
        </w:r>
        <w:r w:rsidRPr="009757D6">
          <w:t xml:space="preserve"> </w:t>
        </w:r>
        <w:r>
          <w:t>which displays the amount that you have already spent on</w:t>
        </w:r>
        <w:r w:rsidR="00916A4B">
          <w:t xml:space="preserve"> </w:t>
        </w:r>
        <w:r w:rsidR="00916A4B" w:rsidRPr="00716BD5">
          <w:rPr>
            <w:i/>
            <w:color w:val="2B579A"/>
            <w:shd w:val="clear" w:color="auto" w:fill="E6E6E6"/>
          </w:rPr>
          <w:t>TR</w:t>
        </w:r>
        <w:r w:rsidRPr="00716BD5">
          <w:rPr>
            <w:i/>
            <w:color w:val="2B579A"/>
            <w:shd w:val="clear" w:color="auto" w:fill="E6E6E6"/>
          </w:rPr>
          <w:t xml:space="preserve"> </w:t>
        </w:r>
        <w:r w:rsidRPr="003034F6">
          <w:rPr>
            <w:i/>
          </w:rPr>
          <w:t>bids</w:t>
        </w:r>
        <w:r>
          <w:t xml:space="preserve"> in the current </w:t>
        </w:r>
        <w:r w:rsidRPr="003034F6">
          <w:rPr>
            <w:i/>
          </w:rPr>
          <w:t>TR auction</w:t>
        </w:r>
        <w:r>
          <w:rPr>
            <w:i/>
          </w:rPr>
          <w:t>.</w:t>
        </w:r>
        <w:r>
          <w:t xml:space="preserve"> </w:t>
        </w:r>
      </w:ins>
    </w:p>
    <w:p w14:paraId="42D5C12B" w14:textId="44CE0166" w:rsidR="00C854C4" w:rsidRDefault="00C854C4" w:rsidP="00137F11">
      <w:pPr>
        <w:pStyle w:val="ListBullet"/>
        <w:rPr>
          <w:ins w:id="459" w:author="Author"/>
        </w:rPr>
      </w:pPr>
      <w:ins w:id="460" w:author="Author">
        <w:r w:rsidRPr="003034F6">
          <w:rPr>
            <w:b/>
          </w:rPr>
          <w:t>Remaining Amount</w:t>
        </w:r>
        <w:r w:rsidRPr="003034F6">
          <w:t>, which shows</w:t>
        </w:r>
        <w:r w:rsidRPr="009757D6">
          <w:t xml:space="preserve"> </w:t>
        </w:r>
        <w:r>
          <w:t>the amount that you have left to</w:t>
        </w:r>
        <w:r w:rsidR="00916A4B">
          <w:t xml:space="preserve"> place </w:t>
        </w:r>
        <w:r w:rsidR="00916A4B" w:rsidRPr="00716BD5">
          <w:rPr>
            <w:i/>
            <w:color w:val="2B579A"/>
            <w:shd w:val="clear" w:color="auto" w:fill="E6E6E6"/>
          </w:rPr>
          <w:t>TR</w:t>
        </w:r>
        <w:r>
          <w:t xml:space="preserve"> </w:t>
        </w:r>
        <w:r w:rsidRPr="003034F6">
          <w:rPr>
            <w:i/>
          </w:rPr>
          <w:t>bid</w:t>
        </w:r>
        <w:r w:rsidR="00916A4B">
          <w:rPr>
            <w:i/>
          </w:rPr>
          <w:t>s</w:t>
        </w:r>
        <w:r>
          <w:t xml:space="preserve"> in the </w:t>
        </w:r>
        <w:r w:rsidRPr="003034F6">
          <w:rPr>
            <w:i/>
          </w:rPr>
          <w:t>TR auction</w:t>
        </w:r>
        <w:r>
          <w:t xml:space="preserve">. </w:t>
        </w:r>
      </w:ins>
    </w:p>
    <w:p w14:paraId="5AB4B7DB" w14:textId="3E827CE6" w:rsidR="00065BC6" w:rsidRDefault="00C854C4" w:rsidP="00716BD5">
      <w:pPr>
        <w:jc w:val="center"/>
        <w:rPr>
          <w:ins w:id="461" w:author="Author"/>
        </w:rPr>
      </w:pPr>
      <w:ins w:id="462" w:author="Author">
        <w:r>
          <w:rPr>
            <w:noProof/>
            <w:color w:val="2B579A"/>
            <w:shd w:val="clear" w:color="auto" w:fill="E6E6E6"/>
          </w:rPr>
          <w:drawing>
            <wp:inline distT="0" distB="0" distL="0" distR="0" wp14:anchorId="1277033B" wp14:editId="7536FA57">
              <wp:extent cx="3048000" cy="1695450"/>
              <wp:effectExtent l="0" t="0" r="0" b="0"/>
              <wp:docPr id="12" name="Picture 12" descr="A screenshot showing where to view Bid Limit, Total Bids, and Remaining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48000" cy="1695450"/>
                      </a:xfrm>
                      <a:prstGeom prst="rect">
                        <a:avLst/>
                      </a:prstGeom>
                    </pic:spPr>
                  </pic:pic>
                </a:graphicData>
              </a:graphic>
            </wp:inline>
          </w:drawing>
        </w:r>
      </w:ins>
    </w:p>
    <w:p w14:paraId="2EFE6C28" w14:textId="08C7799F" w:rsidR="00C854C4" w:rsidRDefault="00C854C4" w:rsidP="00716BD5">
      <w:pPr>
        <w:rPr>
          <w:ins w:id="463" w:author="Author"/>
        </w:rPr>
      </w:pPr>
    </w:p>
    <w:p w14:paraId="62DC8097" w14:textId="77777777" w:rsidR="007A6000" w:rsidRDefault="007A6000" w:rsidP="002175A4">
      <w:pPr>
        <w:rPr>
          <w:ins w:id="464" w:author="Author"/>
          <w:i/>
        </w:rPr>
      </w:pPr>
      <w:ins w:id="465" w:author="Author">
        <w:r>
          <w:t>The</w:t>
        </w:r>
        <w:r w:rsidRPr="008C5C89">
          <w:t xml:space="preserve"> Auction page provide</w:t>
        </w:r>
        <w:r>
          <w:t xml:space="preserve">s details on the </w:t>
        </w:r>
        <w:r>
          <w:rPr>
            <w:b/>
          </w:rPr>
          <w:t>Auction Quantity</w:t>
        </w:r>
        <w:r>
          <w:t xml:space="preserve"> and </w:t>
        </w:r>
        <w:r>
          <w:rPr>
            <w:b/>
          </w:rPr>
          <w:t>Round Quantity</w:t>
        </w:r>
        <w:r>
          <w:t xml:space="preserve"> available for each </w:t>
        </w:r>
        <w:r>
          <w:rPr>
            <w:b/>
          </w:rPr>
          <w:t>Path</w:t>
        </w:r>
        <w:r>
          <w:t xml:space="preserve"> (</w:t>
        </w:r>
        <w:r>
          <w:rPr>
            <w:i/>
          </w:rPr>
          <w:t>TR zone</w:t>
        </w:r>
        <w:r>
          <w:t xml:space="preserve">) active in the auction, as well as the start and end dates and times for the </w:t>
        </w:r>
        <w:r>
          <w:rPr>
            <w:i/>
          </w:rPr>
          <w:t>TR auction</w:t>
        </w:r>
      </w:ins>
    </w:p>
    <w:p w14:paraId="403E01AA" w14:textId="643B7537" w:rsidR="007A6000" w:rsidDel="002175A4" w:rsidRDefault="007A6000">
      <w:pPr>
        <w:pStyle w:val="ListBullet"/>
        <w:rPr>
          <w:ins w:id="466" w:author="Author"/>
          <w:del w:id="467" w:author="Author"/>
        </w:rPr>
        <w:pPrChange w:id="468" w:author="Author">
          <w:pPr>
            <w:pStyle w:val="BodyText"/>
            <w:spacing w:before="0" w:after="0"/>
          </w:pPr>
        </w:pPrChange>
      </w:pPr>
    </w:p>
    <w:p w14:paraId="25D2A44F" w14:textId="77777777" w:rsidR="007A6000" w:rsidRDefault="007A6000" w:rsidP="00137F11">
      <w:pPr>
        <w:pStyle w:val="ListBullet"/>
        <w:rPr>
          <w:ins w:id="469" w:author="Author"/>
        </w:rPr>
      </w:pPr>
      <w:ins w:id="470" w:author="Author">
        <w:r>
          <w:rPr>
            <w:szCs w:val="22"/>
          </w:rPr>
          <w:t xml:space="preserve">The </w:t>
        </w:r>
        <w:r>
          <w:rPr>
            <w:b/>
            <w:szCs w:val="22"/>
          </w:rPr>
          <w:t>Auction Quantity</w:t>
        </w:r>
        <w:r>
          <w:rPr>
            <w:szCs w:val="22"/>
          </w:rPr>
          <w:t xml:space="preserve"> is the maximum path quantity less any TR sold in previous TR auctions with the same </w:t>
        </w:r>
        <w:r w:rsidRPr="00716BD5">
          <w:rPr>
            <w:b/>
            <w:color w:val="2B579A"/>
            <w:szCs w:val="22"/>
            <w:shd w:val="clear" w:color="auto" w:fill="E6E6E6"/>
          </w:rPr>
          <w:t>Period of Validity</w:t>
        </w:r>
        <w:r>
          <w:rPr>
            <w:szCs w:val="22"/>
          </w:rPr>
          <w:t>.</w:t>
        </w:r>
      </w:ins>
    </w:p>
    <w:p w14:paraId="1CF64477" w14:textId="0A696EE5" w:rsidR="007A6000" w:rsidRPr="00C3647A" w:rsidRDefault="007A6000" w:rsidP="00137F11">
      <w:pPr>
        <w:pStyle w:val="ListBullet"/>
        <w:rPr>
          <w:ins w:id="471" w:author="Author"/>
        </w:rPr>
      </w:pPr>
      <w:ins w:id="472" w:author="Author">
        <w:r w:rsidRPr="00C3647A">
          <w:rPr>
            <w:szCs w:val="22"/>
          </w:rPr>
          <w:lastRenderedPageBreak/>
          <w:t xml:space="preserve">The </w:t>
        </w:r>
        <w:r w:rsidRPr="00C3647A">
          <w:rPr>
            <w:b/>
            <w:szCs w:val="22"/>
          </w:rPr>
          <w:t>Round Quantity</w:t>
        </w:r>
        <w:r w:rsidRPr="00C3647A">
          <w:rPr>
            <w:szCs w:val="22"/>
          </w:rPr>
          <w:t xml:space="preserve"> is the </w:t>
        </w:r>
        <w:r w:rsidRPr="00C3647A">
          <w:rPr>
            <w:b/>
            <w:szCs w:val="22"/>
          </w:rPr>
          <w:t>Auction Quantity</w:t>
        </w:r>
        <w:r w:rsidRPr="00C3647A">
          <w:rPr>
            <w:szCs w:val="22"/>
          </w:rPr>
          <w:t xml:space="preserve"> times the </w:t>
        </w:r>
        <w:r>
          <w:rPr>
            <w:b/>
            <w:szCs w:val="22"/>
          </w:rPr>
          <w:t>R</w:t>
        </w:r>
        <w:r w:rsidRPr="00716BD5">
          <w:rPr>
            <w:b/>
            <w:color w:val="2B579A"/>
            <w:szCs w:val="22"/>
            <w:shd w:val="clear" w:color="auto" w:fill="E6E6E6"/>
          </w:rPr>
          <w:t>ound</w:t>
        </w:r>
        <w:r w:rsidRPr="00C3647A">
          <w:rPr>
            <w:szCs w:val="22"/>
          </w:rPr>
          <w:t xml:space="preserve"> </w:t>
        </w:r>
        <w:r>
          <w:rPr>
            <w:b/>
            <w:szCs w:val="22"/>
          </w:rPr>
          <w:t>F</w:t>
        </w:r>
        <w:r w:rsidRPr="00C3647A">
          <w:rPr>
            <w:b/>
            <w:szCs w:val="22"/>
          </w:rPr>
          <w:t>raction</w:t>
        </w:r>
        <w:r w:rsidRPr="00C3647A">
          <w:rPr>
            <w:szCs w:val="22"/>
          </w:rPr>
          <w:t>, or the result of the application of previous TR auction awards in the main or constraining equation.</w:t>
        </w:r>
      </w:ins>
    </w:p>
    <w:p w14:paraId="4A79D556" w14:textId="2B2CC881" w:rsidR="007A6000" w:rsidRPr="00716BD5" w:rsidRDefault="007A6000" w:rsidP="00716BD5">
      <w:pPr>
        <w:pStyle w:val="Note"/>
        <w:tabs>
          <w:tab w:val="clear" w:pos="720"/>
        </w:tabs>
        <w:ind w:left="576" w:hanging="576"/>
        <w:rPr>
          <w:ins w:id="473" w:author="Author"/>
          <w:rFonts w:asciiTheme="minorHAnsi" w:hAnsiTheme="minorHAnsi" w:cstheme="minorHAnsi"/>
          <w:szCs w:val="22"/>
          <w:lang w:eastAsia="en-US"/>
        </w:rPr>
      </w:pPr>
      <w:ins w:id="474" w:author="Author">
        <w:r w:rsidRPr="00716BD5">
          <w:rPr>
            <w:rFonts w:asciiTheme="minorHAnsi" w:hAnsiTheme="minorHAnsi" w:cstheme="minorBidi"/>
            <w:color w:val="2B579A"/>
            <w:sz w:val="22"/>
            <w:szCs w:val="22"/>
            <w:shd w:val="clear" w:color="auto" w:fill="E6E6E6"/>
            <w:lang w:eastAsia="en-US"/>
          </w:rPr>
          <w:t xml:space="preserve">Long term auctions consist of two rounds. </w:t>
        </w:r>
        <w:r w:rsidR="00344DB8" w:rsidRPr="00716BD5">
          <w:rPr>
            <w:rFonts w:asciiTheme="minorHAnsi" w:hAnsiTheme="minorHAnsi" w:cstheme="minorBidi"/>
            <w:color w:val="2B579A"/>
            <w:sz w:val="22"/>
            <w:szCs w:val="22"/>
            <w:shd w:val="clear" w:color="auto" w:fill="E6E6E6"/>
            <w:lang w:eastAsia="en-US"/>
          </w:rPr>
          <w:t xml:space="preserve">Prior to </w:t>
        </w:r>
        <w:r w:rsidR="0008615D" w:rsidRPr="69DA5B22">
          <w:rPr>
            <w:rFonts w:asciiTheme="minorHAnsi" w:hAnsiTheme="minorHAnsi" w:cstheme="minorBidi"/>
            <w:sz w:val="22"/>
            <w:szCs w:val="22"/>
            <w:lang w:eastAsia="en-US"/>
          </w:rPr>
          <w:t>round one</w:t>
        </w:r>
        <w:r w:rsidR="00344DB8" w:rsidRPr="00716BD5">
          <w:rPr>
            <w:rFonts w:asciiTheme="minorHAnsi" w:hAnsiTheme="minorHAnsi" w:cstheme="minorBidi"/>
            <w:color w:val="2B579A"/>
            <w:sz w:val="22"/>
            <w:szCs w:val="22"/>
            <w:shd w:val="clear" w:color="auto" w:fill="E6E6E6"/>
            <w:lang w:eastAsia="en-US"/>
          </w:rPr>
          <w:t xml:space="preserve"> being completed, the </w:t>
        </w:r>
        <w:r w:rsidRPr="00716BD5">
          <w:rPr>
            <w:rFonts w:asciiTheme="minorHAnsi" w:hAnsiTheme="minorHAnsi" w:cstheme="minorBidi"/>
            <w:b/>
            <w:bCs/>
            <w:color w:val="2B579A"/>
            <w:sz w:val="22"/>
            <w:szCs w:val="22"/>
            <w:shd w:val="clear" w:color="auto" w:fill="E6E6E6"/>
            <w:lang w:eastAsia="en-US"/>
          </w:rPr>
          <w:t>Round Quantity</w:t>
        </w:r>
        <w:r w:rsidR="00015876" w:rsidRPr="00716BD5">
          <w:rPr>
            <w:rFonts w:asciiTheme="minorHAnsi" w:hAnsiTheme="minorHAnsi" w:cstheme="minorBidi"/>
            <w:color w:val="2B579A"/>
            <w:sz w:val="22"/>
            <w:szCs w:val="22"/>
            <w:shd w:val="clear" w:color="auto" w:fill="E6E6E6"/>
            <w:lang w:eastAsia="en-US"/>
          </w:rPr>
          <w:t xml:space="preserve"> </w:t>
        </w:r>
        <w:r w:rsidR="004E5A6D" w:rsidRPr="00716BD5">
          <w:rPr>
            <w:rFonts w:asciiTheme="minorHAnsi" w:hAnsiTheme="minorHAnsi" w:cstheme="minorBidi"/>
            <w:color w:val="2B579A"/>
            <w:sz w:val="22"/>
            <w:szCs w:val="22"/>
            <w:shd w:val="clear" w:color="auto" w:fill="E6E6E6"/>
            <w:lang w:eastAsia="en-US"/>
          </w:rPr>
          <w:t xml:space="preserve">for </w:t>
        </w:r>
        <w:r w:rsidR="0008615D" w:rsidRPr="69DA5B22">
          <w:rPr>
            <w:rFonts w:asciiTheme="minorHAnsi" w:hAnsiTheme="minorHAnsi" w:cstheme="minorBidi"/>
            <w:sz w:val="22"/>
            <w:szCs w:val="22"/>
            <w:lang w:eastAsia="en-US"/>
          </w:rPr>
          <w:t>round two</w:t>
        </w:r>
        <w:r w:rsidR="004E5A6D" w:rsidRPr="00716BD5">
          <w:rPr>
            <w:rFonts w:asciiTheme="minorHAnsi" w:hAnsiTheme="minorHAnsi" w:cstheme="minorBidi"/>
            <w:color w:val="2B579A"/>
            <w:sz w:val="22"/>
            <w:szCs w:val="22"/>
            <w:shd w:val="clear" w:color="auto" w:fill="E6E6E6"/>
            <w:lang w:eastAsia="en-US"/>
          </w:rPr>
          <w:t xml:space="preserve"> </w:t>
        </w:r>
        <w:r w:rsidR="00015876" w:rsidRPr="00716BD5">
          <w:rPr>
            <w:rFonts w:asciiTheme="minorHAnsi" w:hAnsiTheme="minorHAnsi" w:cstheme="minorBidi"/>
            <w:color w:val="2B579A"/>
            <w:sz w:val="22"/>
            <w:szCs w:val="22"/>
            <w:shd w:val="clear" w:color="auto" w:fill="E6E6E6"/>
            <w:lang w:eastAsia="en-US"/>
          </w:rPr>
          <w:t xml:space="preserve">will be assumed to be </w:t>
        </w:r>
        <w:r w:rsidR="00344DB8" w:rsidRPr="00716BD5">
          <w:rPr>
            <w:rFonts w:asciiTheme="minorHAnsi" w:hAnsiTheme="minorHAnsi" w:cstheme="minorBidi"/>
            <w:color w:val="2B579A"/>
            <w:sz w:val="22"/>
            <w:szCs w:val="22"/>
            <w:shd w:val="clear" w:color="auto" w:fill="E6E6E6"/>
            <w:lang w:eastAsia="en-US"/>
          </w:rPr>
          <w:t>remain</w:t>
        </w:r>
        <w:r w:rsidR="0008615D" w:rsidRPr="69DA5B22">
          <w:rPr>
            <w:rFonts w:asciiTheme="minorHAnsi" w:hAnsiTheme="minorHAnsi" w:cstheme="minorBidi"/>
            <w:sz w:val="22"/>
            <w:szCs w:val="22"/>
            <w:lang w:eastAsia="en-US"/>
          </w:rPr>
          <w:t>der from round one</w:t>
        </w:r>
        <w:r w:rsidR="00344DB8" w:rsidRPr="00716BD5">
          <w:rPr>
            <w:rFonts w:asciiTheme="minorHAnsi" w:hAnsiTheme="minorHAnsi" w:cstheme="minorBidi"/>
            <w:color w:val="2B579A"/>
            <w:sz w:val="22"/>
            <w:szCs w:val="22"/>
            <w:shd w:val="clear" w:color="auto" w:fill="E6E6E6"/>
            <w:lang w:eastAsia="en-US"/>
          </w:rPr>
          <w:t xml:space="preserve"> availability</w:t>
        </w:r>
        <w:r w:rsidR="004E5A6D" w:rsidRPr="00716BD5">
          <w:rPr>
            <w:rFonts w:asciiTheme="minorHAnsi" w:hAnsiTheme="minorHAnsi" w:cstheme="minorBidi"/>
            <w:color w:val="2B579A"/>
            <w:sz w:val="22"/>
            <w:szCs w:val="22"/>
            <w:shd w:val="clear" w:color="auto" w:fill="E6E6E6"/>
            <w:lang w:eastAsia="en-US"/>
          </w:rPr>
          <w:t xml:space="preserve"> (75% of </w:t>
        </w:r>
        <w:r w:rsidR="004E5A6D" w:rsidRPr="00716BD5">
          <w:rPr>
            <w:rFonts w:asciiTheme="minorHAnsi" w:hAnsiTheme="minorHAnsi" w:cstheme="minorBidi"/>
            <w:b/>
            <w:bCs/>
            <w:color w:val="2B579A"/>
            <w:sz w:val="22"/>
            <w:szCs w:val="22"/>
            <w:shd w:val="clear" w:color="auto" w:fill="E6E6E6"/>
            <w:lang w:eastAsia="en-US"/>
          </w:rPr>
          <w:t>Auction Quantity</w:t>
        </w:r>
        <w:r w:rsidR="004E5A6D" w:rsidRPr="00716BD5">
          <w:rPr>
            <w:rFonts w:asciiTheme="minorHAnsi" w:hAnsiTheme="minorHAnsi" w:cstheme="minorBidi"/>
            <w:color w:val="2B579A"/>
            <w:sz w:val="22"/>
            <w:szCs w:val="22"/>
            <w:shd w:val="clear" w:color="auto" w:fill="E6E6E6"/>
            <w:lang w:eastAsia="en-US"/>
          </w:rPr>
          <w:t>)</w:t>
        </w:r>
        <w:r w:rsidR="00344DB8" w:rsidRPr="00716BD5">
          <w:rPr>
            <w:rFonts w:asciiTheme="minorHAnsi" w:hAnsiTheme="minorHAnsi" w:cstheme="minorBidi"/>
            <w:color w:val="2B579A"/>
            <w:sz w:val="22"/>
            <w:szCs w:val="22"/>
            <w:shd w:val="clear" w:color="auto" w:fill="E6E6E6"/>
            <w:lang w:eastAsia="en-US"/>
          </w:rPr>
          <w:t>.</w:t>
        </w:r>
        <w:r w:rsidR="004E5A6D" w:rsidRPr="00716BD5">
          <w:rPr>
            <w:rFonts w:asciiTheme="minorHAnsi" w:hAnsiTheme="minorHAnsi" w:cstheme="minorBidi"/>
            <w:color w:val="2B579A"/>
            <w:sz w:val="22"/>
            <w:szCs w:val="22"/>
            <w:shd w:val="clear" w:color="auto" w:fill="E6E6E6"/>
            <w:lang w:eastAsia="en-US"/>
          </w:rPr>
          <w:t xml:space="preserve"> R</w:t>
        </w:r>
        <w:r w:rsidR="0008615D" w:rsidRPr="69DA5B22">
          <w:rPr>
            <w:rFonts w:asciiTheme="minorHAnsi" w:hAnsiTheme="minorHAnsi" w:cstheme="minorBidi"/>
            <w:sz w:val="22"/>
            <w:szCs w:val="22"/>
            <w:lang w:eastAsia="en-US"/>
          </w:rPr>
          <w:t>ound two</w:t>
        </w:r>
        <w:r w:rsidR="004E5A6D" w:rsidRPr="00716BD5">
          <w:rPr>
            <w:rFonts w:asciiTheme="minorHAnsi" w:hAnsiTheme="minorHAnsi" w:cstheme="minorBidi"/>
            <w:color w:val="2B579A"/>
            <w:sz w:val="22"/>
            <w:szCs w:val="22"/>
            <w:shd w:val="clear" w:color="auto" w:fill="E6E6E6"/>
            <w:lang w:eastAsia="en-US"/>
          </w:rPr>
          <w:t xml:space="preserve">’s </w:t>
        </w:r>
        <w:r w:rsidR="004E5A6D" w:rsidRPr="00716BD5">
          <w:rPr>
            <w:rFonts w:asciiTheme="minorHAnsi" w:hAnsiTheme="minorHAnsi" w:cstheme="minorBidi"/>
            <w:b/>
            <w:bCs/>
            <w:color w:val="2B579A"/>
            <w:sz w:val="22"/>
            <w:szCs w:val="22"/>
            <w:shd w:val="clear" w:color="auto" w:fill="E6E6E6"/>
            <w:lang w:eastAsia="en-US"/>
          </w:rPr>
          <w:t>Round Quantity</w:t>
        </w:r>
        <w:r w:rsidR="00344DB8" w:rsidRPr="00716BD5">
          <w:rPr>
            <w:rFonts w:asciiTheme="minorHAnsi" w:hAnsiTheme="minorHAnsi" w:cstheme="minorBidi"/>
            <w:color w:val="2B579A"/>
            <w:sz w:val="22"/>
            <w:szCs w:val="22"/>
            <w:shd w:val="clear" w:color="auto" w:fill="E6E6E6"/>
            <w:lang w:eastAsia="en-US"/>
          </w:rPr>
          <w:t xml:space="preserve"> It will be calculated </w:t>
        </w:r>
        <w:r w:rsidR="0008615D" w:rsidRPr="69DA5B22">
          <w:rPr>
            <w:rFonts w:asciiTheme="minorHAnsi" w:hAnsiTheme="minorHAnsi" w:cstheme="minorBidi"/>
            <w:sz w:val="22"/>
            <w:szCs w:val="22"/>
            <w:lang w:eastAsia="en-US"/>
          </w:rPr>
          <w:t>when round one</w:t>
        </w:r>
        <w:r w:rsidR="00344DB8" w:rsidRPr="00716BD5">
          <w:rPr>
            <w:rFonts w:asciiTheme="minorHAnsi" w:hAnsiTheme="minorHAnsi" w:cstheme="minorBidi"/>
            <w:color w:val="2B579A"/>
            <w:sz w:val="22"/>
            <w:szCs w:val="22"/>
            <w:shd w:val="clear" w:color="auto" w:fill="E6E6E6"/>
            <w:lang w:eastAsia="en-US"/>
          </w:rPr>
          <w:t xml:space="preserve"> </w:t>
        </w:r>
        <w:r w:rsidRPr="00716BD5">
          <w:rPr>
            <w:rFonts w:asciiTheme="minorHAnsi" w:hAnsiTheme="minorHAnsi" w:cstheme="minorBidi"/>
            <w:color w:val="2B579A"/>
            <w:sz w:val="22"/>
            <w:szCs w:val="22"/>
            <w:shd w:val="clear" w:color="auto" w:fill="E6E6E6"/>
            <w:lang w:eastAsia="en-US"/>
          </w:rPr>
          <w:t>is processed</w:t>
        </w:r>
        <w:r w:rsidR="00344DB8" w:rsidRPr="00716BD5">
          <w:rPr>
            <w:rFonts w:asciiTheme="minorHAnsi" w:hAnsiTheme="minorHAnsi" w:cstheme="minorBidi"/>
            <w:color w:val="2B579A"/>
            <w:sz w:val="22"/>
            <w:szCs w:val="22"/>
            <w:shd w:val="clear" w:color="auto" w:fill="E6E6E6"/>
            <w:lang w:eastAsia="en-US"/>
          </w:rPr>
          <w:t xml:space="preserve"> to determine if any unsold </w:t>
        </w:r>
        <w:r w:rsidR="00344DB8" w:rsidRPr="00716BD5">
          <w:rPr>
            <w:rFonts w:asciiTheme="minorHAnsi" w:hAnsiTheme="minorHAnsi" w:cstheme="minorBidi"/>
            <w:i/>
            <w:iCs/>
            <w:color w:val="2B579A"/>
            <w:sz w:val="22"/>
            <w:szCs w:val="22"/>
            <w:shd w:val="clear" w:color="auto" w:fill="E6E6E6"/>
            <w:lang w:eastAsia="en-US"/>
          </w:rPr>
          <w:t>TR</w:t>
        </w:r>
        <w:r w:rsidR="00344DB8" w:rsidRPr="00716BD5">
          <w:rPr>
            <w:rFonts w:asciiTheme="minorHAnsi" w:hAnsiTheme="minorHAnsi" w:cstheme="minorBidi"/>
            <w:color w:val="2B579A"/>
            <w:sz w:val="22"/>
            <w:szCs w:val="22"/>
            <w:shd w:val="clear" w:color="auto" w:fill="E6E6E6"/>
            <w:lang w:eastAsia="en-US"/>
          </w:rPr>
          <w:t xml:space="preserve">s from </w:t>
        </w:r>
        <w:r w:rsidR="004E5A6D" w:rsidRPr="00716BD5">
          <w:rPr>
            <w:rFonts w:asciiTheme="minorHAnsi" w:hAnsiTheme="minorHAnsi" w:cstheme="minorBidi"/>
            <w:color w:val="2B579A"/>
            <w:sz w:val="22"/>
            <w:szCs w:val="22"/>
            <w:shd w:val="clear" w:color="auto" w:fill="E6E6E6"/>
            <w:lang w:eastAsia="en-US"/>
          </w:rPr>
          <w:t>the previous round</w:t>
        </w:r>
        <w:r w:rsidR="0008615D" w:rsidRPr="69DA5B22">
          <w:rPr>
            <w:rFonts w:asciiTheme="minorHAnsi" w:hAnsiTheme="minorHAnsi" w:cstheme="minorBidi"/>
            <w:sz w:val="22"/>
            <w:szCs w:val="22"/>
            <w:lang w:eastAsia="en-US"/>
          </w:rPr>
          <w:t xml:space="preserve"> should be available in round two</w:t>
        </w:r>
        <w:r w:rsidRPr="00716BD5">
          <w:rPr>
            <w:rFonts w:asciiTheme="minorHAnsi" w:hAnsiTheme="minorHAnsi" w:cstheme="minorBidi"/>
            <w:color w:val="2B579A"/>
            <w:sz w:val="22"/>
            <w:szCs w:val="22"/>
            <w:shd w:val="clear" w:color="auto" w:fill="E6E6E6"/>
            <w:lang w:eastAsia="en-US"/>
          </w:rPr>
          <w:t>.</w:t>
        </w:r>
      </w:ins>
    </w:p>
    <w:p w14:paraId="7D1F790A" w14:textId="002C9C2C" w:rsidR="007A6000" w:rsidRDefault="007A6000" w:rsidP="00716BD5">
      <w:pPr>
        <w:rPr>
          <w:ins w:id="475" w:author="Author"/>
        </w:rPr>
      </w:pPr>
      <w:ins w:id="476" w:author="Author">
        <w:r>
          <w:rPr>
            <w:noProof/>
          </w:rPr>
          <w:drawing>
            <wp:inline distT="0" distB="0" distL="0" distR="0" wp14:anchorId="0422F6F3" wp14:editId="51CED51E">
              <wp:extent cx="4808551" cy="1650402"/>
              <wp:effectExtent l="0" t="0" r="0" b="6985"/>
              <wp:docPr id="16" name="Picture 16" descr="Screenshot showing path list and path details in an auction on the 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1">
                        <a:extLst>
                          <a:ext uri="{28A0092B-C50C-407E-A947-70E740481C1C}">
                            <a14:useLocalDpi xmlns:a14="http://schemas.microsoft.com/office/drawing/2010/main" val="0"/>
                          </a:ext>
                        </a:extLst>
                      </a:blip>
                      <a:stretch>
                        <a:fillRect/>
                      </a:stretch>
                    </pic:blipFill>
                    <pic:spPr>
                      <a:xfrm>
                        <a:off x="0" y="0"/>
                        <a:ext cx="4808551" cy="1650402"/>
                      </a:xfrm>
                      <a:prstGeom prst="rect">
                        <a:avLst/>
                      </a:prstGeom>
                    </pic:spPr>
                  </pic:pic>
                </a:graphicData>
              </a:graphic>
            </wp:inline>
          </w:drawing>
        </w:r>
      </w:ins>
    </w:p>
    <w:p w14:paraId="4A6FE1A8" w14:textId="5C7EA807" w:rsidR="007A6000" w:rsidRDefault="007A6000" w:rsidP="00716BD5">
      <w:pPr>
        <w:rPr>
          <w:ins w:id="477" w:author="Author"/>
        </w:rPr>
      </w:pPr>
      <w:ins w:id="478" w:author="Author">
        <w:r>
          <w:t xml:space="preserve">In a long term auction there will be a pause in active status in between rounds. </w:t>
        </w:r>
        <w:r w:rsidR="008458EA">
          <w:t xml:space="preserve">This will show up as the status of </w:t>
        </w:r>
        <w:r w:rsidR="008458EA" w:rsidRPr="00716BD5">
          <w:rPr>
            <w:b/>
            <w:color w:val="2B579A"/>
            <w:shd w:val="clear" w:color="auto" w:fill="E6E6E6"/>
          </w:rPr>
          <w:t>‘Between Rounds’</w:t>
        </w:r>
        <w:r w:rsidR="008458EA">
          <w:t xml:space="preserve">. </w:t>
        </w:r>
        <w:r>
          <w:t>This</w:t>
        </w:r>
        <w:r w:rsidR="008458EA">
          <w:t xml:space="preserve"> is needed for</w:t>
        </w:r>
        <w:r>
          <w:t xml:space="preserve"> the IESO to calculate the results of the first round and determine the </w:t>
        </w:r>
        <w:r w:rsidRPr="00716BD5">
          <w:rPr>
            <w:b/>
            <w:color w:val="2B579A"/>
            <w:shd w:val="clear" w:color="auto" w:fill="E6E6E6"/>
          </w:rPr>
          <w:t>Round Quantity</w:t>
        </w:r>
        <w:r>
          <w:t xml:space="preserve"> for round two.</w:t>
        </w:r>
      </w:ins>
    </w:p>
    <w:p w14:paraId="0200FE7F" w14:textId="7C8F36AD" w:rsidR="008458EA" w:rsidRDefault="008458EA" w:rsidP="00716BD5">
      <w:pPr>
        <w:rPr>
          <w:ins w:id="479" w:author="Author"/>
        </w:rPr>
      </w:pPr>
      <w:ins w:id="480" w:author="Author">
        <w:r w:rsidRPr="008458EA">
          <w:rPr>
            <w:noProof/>
            <w:color w:val="2B579A"/>
            <w:shd w:val="clear" w:color="auto" w:fill="E6E6E6"/>
          </w:rPr>
          <w:drawing>
            <wp:inline distT="0" distB="0" distL="0" distR="0" wp14:anchorId="4DB3D9F6" wp14:editId="7CB38CF1">
              <wp:extent cx="5715000" cy="2107565"/>
              <wp:effectExtent l="0" t="0" r="0" b="6985"/>
              <wp:docPr id="13" name="Picture 13" descr="A screenshot showing an auction between 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15000" cy="2107565"/>
                      </a:xfrm>
                      <a:prstGeom prst="rect">
                        <a:avLst/>
                      </a:prstGeom>
                    </pic:spPr>
                  </pic:pic>
                </a:graphicData>
              </a:graphic>
            </wp:inline>
          </w:drawing>
        </w:r>
      </w:ins>
    </w:p>
    <w:p w14:paraId="1D317C5E" w14:textId="45241F7D" w:rsidR="008458EA" w:rsidRPr="00065BC6" w:rsidRDefault="008458EA" w:rsidP="00716BD5">
      <w:pPr>
        <w:rPr>
          <w:ins w:id="481" w:author="Author"/>
        </w:rPr>
      </w:pPr>
      <w:ins w:id="482" w:author="Author">
        <w:r>
          <w:t>No bidding will be accepted</w:t>
        </w:r>
        <w:r w:rsidR="00A94375">
          <w:t xml:space="preserve"> in an</w:t>
        </w:r>
        <w:r>
          <w:t xml:space="preserve"> auction</w:t>
        </w:r>
        <w:r w:rsidR="0035194E">
          <w:t xml:space="preserve"> that displays a </w:t>
        </w:r>
        <w:r w:rsidR="0035194E" w:rsidRPr="00716BD5">
          <w:rPr>
            <w:b/>
            <w:color w:val="2B579A"/>
            <w:shd w:val="clear" w:color="auto" w:fill="E6E6E6"/>
          </w:rPr>
          <w:t>Between Rounds</w:t>
        </w:r>
        <w:r w:rsidR="0035194E">
          <w:t xml:space="preserve"> status. Bidding will resume when the</w:t>
        </w:r>
        <w:r>
          <w:t xml:space="preserve"> auction returns to an </w:t>
        </w:r>
        <w:r w:rsidRPr="00716BD5">
          <w:rPr>
            <w:b/>
            <w:color w:val="2B579A"/>
            <w:shd w:val="clear" w:color="auto" w:fill="E6E6E6"/>
          </w:rPr>
          <w:t>Active</w:t>
        </w:r>
        <w:r>
          <w:t xml:space="preserve"> status</w:t>
        </w:r>
        <w:r w:rsidR="0035194E">
          <w:t>.</w:t>
        </w:r>
      </w:ins>
    </w:p>
    <w:p w14:paraId="5EBF7125" w14:textId="012AD177" w:rsidR="003034F6" w:rsidRPr="00942721" w:rsidRDefault="00A73B91" w:rsidP="00137F11">
      <w:pPr>
        <w:pStyle w:val="Heading3"/>
      </w:pPr>
      <w:bookmarkStart w:id="483" w:name="_Toc163224386"/>
      <w:r>
        <w:t xml:space="preserve">Viewing Future </w:t>
      </w:r>
      <w:ins w:id="484" w:author="Author">
        <w:r w:rsidR="00065BC6">
          <w:t>TR Auction</w:t>
        </w:r>
        <w:r w:rsidR="002175A4">
          <w:t>s</w:t>
        </w:r>
      </w:ins>
      <w:bookmarkEnd w:id="483"/>
      <w:del w:id="485" w:author="Author">
        <w:r w:rsidDel="00A73B91">
          <w:delText>Rounds</w:delText>
        </w:r>
      </w:del>
    </w:p>
    <w:p w14:paraId="71648E27" w14:textId="77777777" w:rsidR="00A73B91" w:rsidRPr="0081156A" w:rsidRDefault="00A73B91" w:rsidP="00137F11">
      <w:r w:rsidRPr="0081156A">
        <w:t xml:space="preserve">You can view information related to upcoming </w:t>
      </w:r>
      <w:r w:rsidR="003034F6" w:rsidRPr="003034F6">
        <w:rPr>
          <w:i/>
        </w:rPr>
        <w:t>TR auction</w:t>
      </w:r>
      <w:r w:rsidRPr="0081156A">
        <w:t xml:space="preserve"> rounds that are not yet open for bidding.  You can use this advance information to decide whether to place </w:t>
      </w:r>
      <w:r w:rsidR="003034F6" w:rsidRPr="003034F6">
        <w:rPr>
          <w:i/>
        </w:rPr>
        <w:t>TR</w:t>
      </w:r>
      <w:r w:rsidRPr="0081156A">
        <w:t xml:space="preserve"> </w:t>
      </w:r>
      <w:r w:rsidRPr="0081156A">
        <w:rPr>
          <w:i/>
        </w:rPr>
        <w:t>bids</w:t>
      </w:r>
      <w:r w:rsidRPr="0081156A">
        <w:t xml:space="preserve"> </w:t>
      </w:r>
      <w:r w:rsidR="00FE16E0">
        <w:t>in</w:t>
      </w:r>
      <w:r w:rsidRPr="0081156A">
        <w:t xml:space="preserve"> a future </w:t>
      </w:r>
      <w:r w:rsidR="003034F6" w:rsidRPr="003034F6">
        <w:rPr>
          <w:i/>
        </w:rPr>
        <w:t>TR auction</w:t>
      </w:r>
      <w:r w:rsidRPr="0081156A">
        <w:t xml:space="preserve"> round</w:t>
      </w:r>
      <w:r w:rsidR="00FE16E0">
        <w:t>.</w:t>
      </w:r>
    </w:p>
    <w:p w14:paraId="0DF5BD01" w14:textId="2E4ECB61" w:rsidR="002E5A02" w:rsidRDefault="00A73B91" w:rsidP="00137F11">
      <w:pPr>
        <w:rPr>
          <w:ins w:id="486" w:author="Author"/>
        </w:rPr>
      </w:pPr>
      <w:r w:rsidRPr="3DC905A1">
        <w:t xml:space="preserve">On the </w:t>
      </w:r>
      <w:r w:rsidR="00FE16E0" w:rsidRPr="3DC905A1">
        <w:rPr>
          <w:b/>
        </w:rPr>
        <w:t xml:space="preserve">Transmission Rights Auction </w:t>
      </w:r>
      <w:del w:id="487" w:author="Author">
        <w:r w:rsidR="00FE16E0" w:rsidRPr="3DC905A1" w:rsidDel="002E5A02">
          <w:rPr>
            <w:b/>
          </w:rPr>
          <w:delText xml:space="preserve">Community </w:delText>
        </w:r>
      </w:del>
      <w:r w:rsidR="00FE16E0" w:rsidRPr="3DC905A1">
        <w:rPr>
          <w:b/>
        </w:rPr>
        <w:t>Home Page</w:t>
      </w:r>
      <w:r w:rsidRPr="3DC905A1">
        <w:t xml:space="preserve">, </w:t>
      </w:r>
      <w:ins w:id="488" w:author="Author">
        <w:r w:rsidR="002E5A02" w:rsidRPr="3DC905A1">
          <w:t xml:space="preserve">any auction with a status of </w:t>
        </w:r>
        <w:r w:rsidR="002E5A02" w:rsidRPr="3DC905A1">
          <w:rPr>
            <w:b/>
          </w:rPr>
          <w:t>‘POSTED’</w:t>
        </w:r>
        <w:r w:rsidR="002E5A02" w:rsidRPr="3DC905A1">
          <w:t xml:space="preserve"> </w:t>
        </w:r>
        <w:r w:rsidR="00065BC6" w:rsidRPr="3DC905A1">
          <w:t>i</w:t>
        </w:r>
        <w:r w:rsidR="002E5A02" w:rsidRPr="3DC905A1">
          <w:t xml:space="preserve">s a future </w:t>
        </w:r>
        <w:r w:rsidR="002E5A02" w:rsidRPr="3DC905A1">
          <w:rPr>
            <w:i/>
            <w:color w:val="2B579A"/>
          </w:rPr>
          <w:t>TR auction</w:t>
        </w:r>
        <w:r w:rsidR="002E5A02" w:rsidRPr="3DC905A1">
          <w:t xml:space="preserve">. To access this future </w:t>
        </w:r>
        <w:r w:rsidR="002E5A02" w:rsidRPr="3DC905A1">
          <w:rPr>
            <w:i/>
            <w:color w:val="2B579A"/>
          </w:rPr>
          <w:t>TR auction</w:t>
        </w:r>
        <w:r w:rsidR="002E5A02" w:rsidRPr="3DC905A1">
          <w:t xml:space="preserve"> click the auction name that has status </w:t>
        </w:r>
        <w:r w:rsidR="002E5A02" w:rsidRPr="3DC905A1">
          <w:rPr>
            <w:b/>
          </w:rPr>
          <w:t>‘POSTED’</w:t>
        </w:r>
        <w:r w:rsidR="002E5A02" w:rsidRPr="3DC905A1">
          <w:t xml:space="preserve">. </w:t>
        </w:r>
      </w:ins>
    </w:p>
    <w:p w14:paraId="701B4EE1" w14:textId="15D575B6" w:rsidR="00A73B91" w:rsidDel="00065BC6" w:rsidRDefault="00A73B91" w:rsidP="00A73B91">
      <w:pPr>
        <w:pStyle w:val="BodyText"/>
        <w:spacing w:before="0" w:after="0"/>
        <w:rPr>
          <w:del w:id="489" w:author="Author"/>
          <w:szCs w:val="22"/>
        </w:rPr>
      </w:pPr>
      <w:del w:id="490" w:author="Author">
        <w:r w:rsidRPr="00986D54" w:rsidDel="00065BC6">
          <w:rPr>
            <w:szCs w:val="22"/>
          </w:rPr>
          <w:lastRenderedPageBreak/>
          <w:delText xml:space="preserve">click </w:delText>
        </w:r>
        <w:r w:rsidDel="00065BC6">
          <w:rPr>
            <w:szCs w:val="22"/>
          </w:rPr>
          <w:delText xml:space="preserve">the </w:delText>
        </w:r>
        <w:r w:rsidR="003034F6" w:rsidRPr="003034F6" w:rsidDel="00065BC6">
          <w:rPr>
            <w:b/>
            <w:szCs w:val="22"/>
          </w:rPr>
          <w:delText>Future Rounds</w:delText>
        </w:r>
        <w:r w:rsidRPr="00986D54" w:rsidDel="00065BC6">
          <w:rPr>
            <w:szCs w:val="22"/>
          </w:rPr>
          <w:delText xml:space="preserve"> </w:delText>
        </w:r>
        <w:r w:rsidDel="00065BC6">
          <w:rPr>
            <w:szCs w:val="22"/>
          </w:rPr>
          <w:delText>link</w:delText>
        </w:r>
        <w:r w:rsidRPr="00986D54" w:rsidDel="00065BC6">
          <w:rPr>
            <w:szCs w:val="22"/>
          </w:rPr>
          <w:delText xml:space="preserve">. </w:delText>
        </w:r>
      </w:del>
    </w:p>
    <w:p w14:paraId="62AE022D" w14:textId="70D3794B" w:rsidR="00343577" w:rsidRDefault="00343577" w:rsidP="00A73B91">
      <w:pPr>
        <w:pStyle w:val="BodyText"/>
        <w:spacing w:before="0" w:after="0"/>
        <w:rPr>
          <w:szCs w:val="22"/>
        </w:rPr>
      </w:pPr>
    </w:p>
    <w:p w14:paraId="2846ED34" w14:textId="77777777" w:rsidR="004F6719" w:rsidRDefault="004F6719" w:rsidP="00A73B91">
      <w:pPr>
        <w:pStyle w:val="BodyText"/>
        <w:spacing w:before="0" w:after="0"/>
        <w:rPr>
          <w:ins w:id="491" w:author="Author"/>
          <w:szCs w:val="22"/>
        </w:rPr>
      </w:pPr>
      <w:ins w:id="492" w:author="Author">
        <w:r w:rsidRPr="004F6719">
          <w:rPr>
            <w:noProof/>
            <w:color w:val="2B579A"/>
            <w:shd w:val="clear" w:color="auto" w:fill="E6E6E6"/>
          </w:rPr>
          <w:drawing>
            <wp:inline distT="0" distB="0" distL="0" distR="0" wp14:anchorId="551787C1" wp14:editId="3E89A7E4">
              <wp:extent cx="5715000" cy="2670175"/>
              <wp:effectExtent l="0" t="0" r="0" b="0"/>
              <wp:docPr id="15" name="Picture 15" descr="A screenshot showing a posted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15000" cy="2670175"/>
                      </a:xfrm>
                      <a:prstGeom prst="rect">
                        <a:avLst/>
                      </a:prstGeom>
                    </pic:spPr>
                  </pic:pic>
                </a:graphicData>
              </a:graphic>
            </wp:inline>
          </w:drawing>
        </w:r>
      </w:ins>
    </w:p>
    <w:p w14:paraId="7BE11B11" w14:textId="6667697E" w:rsidR="00C6288C" w:rsidRDefault="00C6288C" w:rsidP="00A73B91">
      <w:pPr>
        <w:pStyle w:val="BodyText"/>
        <w:spacing w:before="0" w:after="0"/>
        <w:rPr>
          <w:szCs w:val="22"/>
        </w:rPr>
      </w:pPr>
      <w:del w:id="493" w:author="Author">
        <w:r w:rsidDel="004F6719">
          <w:rPr>
            <w:noProof/>
            <w:color w:val="2B579A"/>
            <w:shd w:val="clear" w:color="auto" w:fill="E6E6E6"/>
          </w:rPr>
          <w:drawing>
            <wp:inline distT="0" distB="0" distL="0" distR="0" wp14:anchorId="3874BC53" wp14:editId="3BBB2F98">
              <wp:extent cx="5715000" cy="2861945"/>
              <wp:effectExtent l="0" t="0" r="0" b="0"/>
              <wp:docPr id="51" name="Picture 51" descr="Screenshot see Descrip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15000" cy="2861945"/>
                      </a:xfrm>
                      <a:prstGeom prst="rect">
                        <a:avLst/>
                      </a:prstGeom>
                    </pic:spPr>
                  </pic:pic>
                </a:graphicData>
              </a:graphic>
            </wp:inline>
          </w:drawing>
        </w:r>
      </w:del>
    </w:p>
    <w:p w14:paraId="23C8D619" w14:textId="3EFF5639" w:rsidR="004F6719" w:rsidRDefault="004F6719" w:rsidP="00137F11">
      <w:pPr>
        <w:rPr>
          <w:ins w:id="494" w:author="Author"/>
        </w:rPr>
      </w:pPr>
      <w:ins w:id="495" w:author="Author">
        <w:r>
          <w:t xml:space="preserve">The webpage is similar to the </w:t>
        </w:r>
        <w:r w:rsidR="0008615D" w:rsidRPr="00716BD5">
          <w:rPr>
            <w:color w:val="2B579A"/>
            <w:shd w:val="clear" w:color="auto" w:fill="E6E6E6"/>
          </w:rPr>
          <w:t>Active</w:t>
        </w:r>
        <w:r>
          <w:t xml:space="preserve"> </w:t>
        </w:r>
        <w:r w:rsidR="00B22A2E">
          <w:t>R</w:t>
        </w:r>
        <w:r>
          <w:t xml:space="preserve">ound screen except the user will see a message </w:t>
        </w:r>
        <w:r w:rsidRPr="000E374B">
          <w:t>‘Round X is not open for bidding at this time. This round will open for bidding at XX/XX/XXX XX:XX XX EST’</w:t>
        </w:r>
        <w:r>
          <w:t xml:space="preserve">. </w:t>
        </w:r>
      </w:ins>
    </w:p>
    <w:p w14:paraId="7F570F18" w14:textId="7EDAA0DC" w:rsidR="0008615D" w:rsidRDefault="0008615D" w:rsidP="40985CAB">
      <w:pPr>
        <w:pStyle w:val="BodyText"/>
        <w:spacing w:before="0" w:after="0"/>
        <w:rPr>
          <w:ins w:id="496" w:author="Author"/>
        </w:rPr>
      </w:pPr>
      <w:ins w:id="497" w:author="Author">
        <w:r>
          <w:rPr>
            <w:noProof/>
          </w:rPr>
          <w:lastRenderedPageBreak/>
          <w:drawing>
            <wp:inline distT="0" distB="0" distL="0" distR="0" wp14:anchorId="681DA2C4" wp14:editId="7E558EBE">
              <wp:extent cx="5715000" cy="2660015"/>
              <wp:effectExtent l="0" t="0" r="0" b="6985"/>
              <wp:docPr id="59" name="Picture 59" descr="A screenshot showing the message displayed that you cannoth submit bids when an auction is in its posted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5">
                        <a:extLst>
                          <a:ext uri="{28A0092B-C50C-407E-A947-70E740481C1C}">
                            <a14:useLocalDpi xmlns:a14="http://schemas.microsoft.com/office/drawing/2010/main" val="0"/>
                          </a:ext>
                        </a:extLst>
                      </a:blip>
                      <a:stretch>
                        <a:fillRect/>
                      </a:stretch>
                    </pic:blipFill>
                    <pic:spPr>
                      <a:xfrm>
                        <a:off x="0" y="0"/>
                        <a:ext cx="5715000" cy="2660015"/>
                      </a:xfrm>
                      <a:prstGeom prst="rect">
                        <a:avLst/>
                      </a:prstGeom>
                    </pic:spPr>
                  </pic:pic>
                </a:graphicData>
              </a:graphic>
            </wp:inline>
          </w:drawing>
        </w:r>
      </w:ins>
    </w:p>
    <w:p w14:paraId="78BE2ADE" w14:textId="11EB8D90" w:rsidR="004F6719" w:rsidRDefault="004F6719" w:rsidP="00137F11">
      <w:pPr>
        <w:rPr>
          <w:ins w:id="498" w:author="Author"/>
        </w:rPr>
      </w:pPr>
      <w:ins w:id="499" w:author="Author">
        <w:r>
          <w:t xml:space="preserve">The page provides details on the </w:t>
        </w:r>
        <w:r w:rsidRPr="003034F6">
          <w:rPr>
            <w:b/>
          </w:rPr>
          <w:t>Auction Quantity</w:t>
        </w:r>
        <w:r>
          <w:t xml:space="preserve"> and </w:t>
        </w:r>
        <w:r w:rsidRPr="003034F6">
          <w:rPr>
            <w:b/>
          </w:rPr>
          <w:t>Round Quantity</w:t>
        </w:r>
        <w:r>
          <w:t xml:space="preserve"> available for each </w:t>
        </w:r>
        <w:r w:rsidRPr="003034F6">
          <w:rPr>
            <w:b/>
          </w:rPr>
          <w:t>Path</w:t>
        </w:r>
        <w:r>
          <w:t xml:space="preserve"> (</w:t>
        </w:r>
        <w:r>
          <w:rPr>
            <w:i/>
          </w:rPr>
          <w:t>TR zone</w:t>
        </w:r>
        <w:r>
          <w:t xml:space="preserve">) as well as the start and end dates and times for the </w:t>
        </w:r>
        <w:r w:rsidRPr="003034F6">
          <w:rPr>
            <w:i/>
          </w:rPr>
          <w:t>TR auction</w:t>
        </w:r>
        <w:r>
          <w:t xml:space="preserve">. It will also provide the user with bidding information for the organizations they represent. </w:t>
        </w:r>
        <w:r w:rsidR="00656F24">
          <w:t>Upon selecting the o</w:t>
        </w:r>
        <w:r>
          <w:t xml:space="preserve">rganization, the </w:t>
        </w:r>
        <w:r w:rsidRPr="00716BD5">
          <w:rPr>
            <w:b/>
            <w:color w:val="2B579A"/>
            <w:shd w:val="clear" w:color="auto" w:fill="E6E6E6"/>
          </w:rPr>
          <w:t>Organization Limit Information</w:t>
        </w:r>
        <w:r>
          <w:t xml:space="preserve"> will get populated. </w:t>
        </w:r>
      </w:ins>
    </w:p>
    <w:p w14:paraId="094F0857" w14:textId="7DA98E29" w:rsidR="004F6719" w:rsidDel="002175A4" w:rsidRDefault="004F6719" w:rsidP="004F6719">
      <w:pPr>
        <w:pStyle w:val="BodyText"/>
        <w:spacing w:before="0" w:after="0"/>
        <w:rPr>
          <w:ins w:id="500" w:author="Author"/>
          <w:del w:id="501" w:author="Author"/>
          <w:szCs w:val="22"/>
        </w:rPr>
      </w:pPr>
    </w:p>
    <w:p w14:paraId="1250C5EA" w14:textId="50693674" w:rsidR="004F6719" w:rsidDel="00716BD5" w:rsidRDefault="004F6719" w:rsidP="004F6719">
      <w:pPr>
        <w:pStyle w:val="BodyText"/>
        <w:spacing w:before="0" w:after="0"/>
        <w:rPr>
          <w:ins w:id="502" w:author="Author"/>
          <w:del w:id="503" w:author="Author"/>
        </w:rPr>
      </w:pPr>
    </w:p>
    <w:p w14:paraId="5EDA6D41" w14:textId="27F8CF8E" w:rsidR="00940BB8" w:rsidRPr="00EE0303" w:rsidDel="0008615D" w:rsidRDefault="00C239F0" w:rsidP="00E73855">
      <w:pPr>
        <w:pStyle w:val="Note"/>
        <w:rPr>
          <w:del w:id="504" w:author="Author"/>
          <w:rFonts w:asciiTheme="minorHAnsi" w:hAnsiTheme="minorHAnsi" w:cstheme="minorHAnsi"/>
          <w:szCs w:val="22"/>
          <w:lang w:eastAsia="en-US"/>
        </w:rPr>
      </w:pPr>
      <w:ins w:id="505" w:author="Author">
        <w:r w:rsidRPr="00716BD5">
          <w:rPr>
            <w:rFonts w:asciiTheme="minorHAnsi" w:hAnsiTheme="minorHAnsi" w:cstheme="minorBidi"/>
            <w:sz w:val="22"/>
            <w:szCs w:val="22"/>
            <w:lang w:eastAsia="en-US"/>
          </w:rPr>
          <w:t xml:space="preserve">Only the paths where there will be available </w:t>
        </w:r>
        <w:r w:rsidRPr="00716BD5">
          <w:rPr>
            <w:rFonts w:asciiTheme="minorHAnsi" w:hAnsiTheme="minorHAnsi" w:cstheme="minorBidi"/>
            <w:i/>
            <w:iCs/>
            <w:color w:val="2B579A"/>
            <w:shd w:val="clear" w:color="auto" w:fill="E6E6E6"/>
            <w:lang w:eastAsia="en-US"/>
          </w:rPr>
          <w:t>TR</w:t>
        </w:r>
        <w:r w:rsidRPr="00716BD5">
          <w:rPr>
            <w:rFonts w:asciiTheme="minorHAnsi" w:hAnsiTheme="minorHAnsi" w:cstheme="minorBidi"/>
            <w:sz w:val="22"/>
            <w:szCs w:val="22"/>
            <w:lang w:eastAsia="en-US"/>
          </w:rPr>
          <w:t>s will show up in a posted auction</w:t>
        </w:r>
        <w:r w:rsidRPr="00EE0303">
          <w:rPr>
            <w:rFonts w:asciiTheme="minorHAnsi" w:hAnsiTheme="minorHAnsi" w:cstheme="minorBidi"/>
            <w:sz w:val="22"/>
            <w:szCs w:val="22"/>
            <w:lang w:eastAsia="en-US"/>
          </w:rPr>
          <w:t xml:space="preserve">. </w:t>
        </w:r>
      </w:ins>
    </w:p>
    <w:p w14:paraId="7C9E32EC" w14:textId="425000C6" w:rsidR="00940BB8" w:rsidDel="004F6719" w:rsidRDefault="00940BB8" w:rsidP="00716BD5">
      <w:pPr>
        <w:pStyle w:val="Note"/>
        <w:rPr>
          <w:del w:id="506" w:author="Author"/>
        </w:rPr>
      </w:pPr>
      <w:del w:id="507" w:author="Author">
        <w:r w:rsidRPr="2A668557" w:rsidDel="00940BB8">
          <w:delText xml:space="preserve">The </w:delText>
        </w:r>
        <w:r w:rsidRPr="2A668557" w:rsidDel="00940BB8">
          <w:rPr>
            <w:b/>
            <w:bCs/>
          </w:rPr>
          <w:delText>Future Rounds</w:delText>
        </w:r>
        <w:r w:rsidRPr="2A668557" w:rsidDel="00940BB8">
          <w:rPr>
            <w:i/>
            <w:iCs/>
          </w:rPr>
          <w:delText xml:space="preserve"> </w:delText>
        </w:r>
        <w:r w:rsidRPr="2A668557" w:rsidDel="00940BB8">
          <w:delText>page will open.</w:delText>
        </w:r>
      </w:del>
    </w:p>
    <w:p w14:paraId="5C147F8B" w14:textId="123A7690" w:rsidR="00940BB8" w:rsidDel="004F6719" w:rsidRDefault="00940BB8" w:rsidP="00716BD5">
      <w:pPr>
        <w:pStyle w:val="Note"/>
        <w:rPr>
          <w:del w:id="508" w:author="Author"/>
        </w:rPr>
      </w:pPr>
    </w:p>
    <w:p w14:paraId="196DE26C" w14:textId="0FAF0DC0" w:rsidR="00940BB8" w:rsidDel="004F6719" w:rsidRDefault="00CE2D18" w:rsidP="00716BD5">
      <w:pPr>
        <w:pStyle w:val="Note"/>
        <w:rPr>
          <w:del w:id="509" w:author="Author"/>
        </w:rPr>
      </w:pPr>
      <w:del w:id="510" w:author="Author">
        <w:r>
          <w:rPr>
            <w:noProof/>
            <w:color w:val="2B579A"/>
            <w:shd w:val="clear" w:color="auto" w:fill="E6E6E6"/>
          </w:rPr>
          <w:drawing>
            <wp:inline distT="0" distB="0" distL="0" distR="0" wp14:anchorId="4577AFD7" wp14:editId="4E0916DC">
              <wp:extent cx="5634990" cy="1228725"/>
              <wp:effectExtent l="19050" t="19050" r="22860" b="28575"/>
              <wp:docPr id="7" name="Picture 5" descr="Screenshot se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34990" cy="1228725"/>
                      </a:xfrm>
                      <a:prstGeom prst="rect">
                        <a:avLst/>
                      </a:prstGeom>
                    </pic:spPr>
                  </pic:pic>
                </a:graphicData>
              </a:graphic>
            </wp:inline>
          </w:drawing>
        </w:r>
      </w:del>
    </w:p>
    <w:p w14:paraId="2794046E" w14:textId="5216D22D" w:rsidR="00940BB8" w:rsidDel="004F6719" w:rsidRDefault="00940BB8" w:rsidP="00716BD5">
      <w:pPr>
        <w:pStyle w:val="Note"/>
        <w:rPr>
          <w:del w:id="511" w:author="Author"/>
        </w:rPr>
      </w:pPr>
    </w:p>
    <w:p w14:paraId="747AB677" w14:textId="6506C61B" w:rsidR="00717A1E" w:rsidDel="004F6719" w:rsidRDefault="00717A1E" w:rsidP="00716BD5">
      <w:pPr>
        <w:pStyle w:val="Note"/>
        <w:rPr>
          <w:del w:id="512" w:author="Author"/>
        </w:rPr>
      </w:pPr>
      <w:del w:id="513" w:author="Author">
        <w:r w:rsidRPr="2A668557" w:rsidDel="00717A1E">
          <w:delText xml:space="preserve">The </w:delText>
        </w:r>
        <w:r w:rsidRPr="2A668557" w:rsidDel="00717A1E">
          <w:rPr>
            <w:b/>
            <w:bCs/>
          </w:rPr>
          <w:delText>Future Rounds</w:delText>
        </w:r>
        <w:r w:rsidRPr="2A668557" w:rsidDel="00717A1E">
          <w:delText xml:space="preserve"> page provides a list of all future </w:delText>
        </w:r>
        <w:r w:rsidRPr="2A668557" w:rsidDel="00717A1E">
          <w:rPr>
            <w:i/>
            <w:iCs/>
          </w:rPr>
          <w:delText>TR auctions</w:delText>
        </w:r>
        <w:r w:rsidRPr="2A668557" w:rsidDel="00717A1E">
          <w:delText xml:space="preserve"> and rounds that can be viewed. For each </w:delText>
        </w:r>
        <w:r w:rsidRPr="2A668557" w:rsidDel="00717A1E">
          <w:rPr>
            <w:i/>
            <w:iCs/>
          </w:rPr>
          <w:delText>TR auction</w:delText>
        </w:r>
        <w:r w:rsidRPr="2A668557" w:rsidDel="00717A1E">
          <w:delText xml:space="preserve"> listed on the </w:delText>
        </w:r>
        <w:r w:rsidRPr="2A668557" w:rsidDel="00717A1E">
          <w:rPr>
            <w:b/>
            <w:bCs/>
          </w:rPr>
          <w:delText xml:space="preserve">Future Rounds </w:delText>
        </w:r>
        <w:r w:rsidRPr="2A668557" w:rsidDel="00717A1E">
          <w:delText>page you can access information such as start and end dates, round number, and round fraction.</w:delText>
        </w:r>
      </w:del>
    </w:p>
    <w:p w14:paraId="22B6F083" w14:textId="1D75C7B9" w:rsidR="00717A1E" w:rsidRPr="0081156A" w:rsidDel="0008615D" w:rsidRDefault="00717A1E" w:rsidP="00716BD5">
      <w:pPr>
        <w:pStyle w:val="Note"/>
        <w:rPr>
          <w:del w:id="514" w:author="Author"/>
        </w:rPr>
      </w:pPr>
    </w:p>
    <w:p w14:paraId="5F35A00A" w14:textId="53FC7B6B" w:rsidR="00717A1E" w:rsidDel="004F6719" w:rsidRDefault="00717A1E" w:rsidP="00716BD5">
      <w:pPr>
        <w:pStyle w:val="Note"/>
        <w:rPr>
          <w:del w:id="515" w:author="Author"/>
        </w:rPr>
      </w:pPr>
      <w:del w:id="516" w:author="Author">
        <w:r w:rsidRPr="2A668557" w:rsidDel="00717A1E">
          <w:delText xml:space="preserve">Links are provided so that you can review details for the </w:delText>
        </w:r>
        <w:r w:rsidRPr="2A668557" w:rsidDel="00717A1E">
          <w:rPr>
            <w:i/>
            <w:iCs/>
          </w:rPr>
          <w:delText>TR auction</w:delText>
        </w:r>
        <w:r w:rsidRPr="2A668557" w:rsidDel="00717A1E">
          <w:delText xml:space="preserve"> and Time Structure (Period of Validity).</w:delText>
        </w:r>
      </w:del>
    </w:p>
    <w:p w14:paraId="2749804B" w14:textId="1817A771" w:rsidR="00940BB8" w:rsidRPr="0081156A" w:rsidDel="004F6719" w:rsidRDefault="00940BB8" w:rsidP="00716BD5">
      <w:pPr>
        <w:pStyle w:val="Note"/>
        <w:rPr>
          <w:del w:id="517" w:author="Author"/>
        </w:rPr>
      </w:pPr>
    </w:p>
    <w:p w14:paraId="49CB7CDC" w14:textId="1A49468C" w:rsidR="00717A1E" w:rsidRPr="0081156A" w:rsidDel="004F6719" w:rsidRDefault="00D071E6" w:rsidP="00716BD5">
      <w:pPr>
        <w:pStyle w:val="Note"/>
        <w:rPr>
          <w:del w:id="518" w:author="Author"/>
        </w:rPr>
      </w:pPr>
      <w:del w:id="519" w:author="Author">
        <w:r w:rsidRPr="2A668557" w:rsidDel="00D071E6">
          <w:delText xml:space="preserve">To open the </w:delText>
        </w:r>
        <w:r w:rsidRPr="2A668557" w:rsidDel="00D071E6">
          <w:rPr>
            <w:b/>
            <w:bCs/>
          </w:rPr>
          <w:delText>View Auction</w:delText>
        </w:r>
        <w:r w:rsidRPr="2A668557" w:rsidDel="00D071E6">
          <w:delText xml:space="preserve"> page, click on the desired </w:delText>
        </w:r>
        <w:r w:rsidRPr="2A668557" w:rsidDel="00D071E6">
          <w:rPr>
            <w:b/>
            <w:bCs/>
          </w:rPr>
          <w:delText>Auction Name</w:delText>
        </w:r>
        <w:r w:rsidRPr="2A668557" w:rsidDel="00D071E6">
          <w:delText xml:space="preserve"> on the </w:delText>
        </w:r>
        <w:r w:rsidRPr="2A668557" w:rsidDel="00D071E6">
          <w:rPr>
            <w:b/>
            <w:bCs/>
          </w:rPr>
          <w:delText>Future Rounds</w:delText>
        </w:r>
        <w:r w:rsidRPr="2A668557" w:rsidDel="00D071E6">
          <w:delText xml:space="preserve"> page.</w:delText>
        </w:r>
      </w:del>
    </w:p>
    <w:p w14:paraId="1E81E5EE" w14:textId="0824349E" w:rsidR="00717A1E" w:rsidDel="004F6719" w:rsidRDefault="00717A1E" w:rsidP="00716BD5">
      <w:pPr>
        <w:pStyle w:val="Note"/>
        <w:rPr>
          <w:del w:id="520" w:author="Author"/>
        </w:rPr>
      </w:pPr>
    </w:p>
    <w:p w14:paraId="785EA569" w14:textId="1612CB83" w:rsidR="00717A1E" w:rsidDel="004F6719" w:rsidRDefault="00BA7AFC" w:rsidP="00716BD5">
      <w:pPr>
        <w:pStyle w:val="Note"/>
        <w:rPr>
          <w:del w:id="521" w:author="Author"/>
        </w:rPr>
      </w:pPr>
      <w:del w:id="522" w:author="Author">
        <w:r>
          <w:rPr>
            <w:noProof/>
            <w:color w:val="2B579A"/>
            <w:shd w:val="clear" w:color="auto" w:fill="E6E6E6"/>
          </w:rPr>
          <w:drawing>
            <wp:inline distT="0" distB="0" distL="0" distR="0" wp14:anchorId="09CFF7E7" wp14:editId="2C65CA8E">
              <wp:extent cx="4638674" cy="1192656"/>
              <wp:effectExtent l="0" t="0" r="0" b="7620"/>
              <wp:docPr id="3" name="Picture 3" descr="Screenshot see Descrip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7">
                        <a:extLst>
                          <a:ext uri="{28A0092B-C50C-407E-A947-70E740481C1C}">
                            <a14:useLocalDpi xmlns:a14="http://schemas.microsoft.com/office/drawing/2010/main" val="0"/>
                          </a:ext>
                        </a:extLst>
                      </a:blip>
                      <a:stretch>
                        <a:fillRect/>
                      </a:stretch>
                    </pic:blipFill>
                    <pic:spPr>
                      <a:xfrm>
                        <a:off x="0" y="0"/>
                        <a:ext cx="4638674" cy="1192656"/>
                      </a:xfrm>
                      <a:prstGeom prst="rect">
                        <a:avLst/>
                      </a:prstGeom>
                    </pic:spPr>
                  </pic:pic>
                </a:graphicData>
              </a:graphic>
            </wp:inline>
          </w:drawing>
        </w:r>
      </w:del>
    </w:p>
    <w:p w14:paraId="61FCB80F" w14:textId="228E1738" w:rsidR="00521BE9" w:rsidDel="004F6719" w:rsidRDefault="00521BE9" w:rsidP="00716BD5">
      <w:pPr>
        <w:pStyle w:val="Note"/>
        <w:rPr>
          <w:del w:id="523" w:author="Author"/>
        </w:rPr>
      </w:pPr>
    </w:p>
    <w:p w14:paraId="372E0EA9" w14:textId="42391AD2" w:rsidR="00521BE9" w:rsidDel="004F6719" w:rsidRDefault="00521BE9" w:rsidP="00716BD5">
      <w:pPr>
        <w:pStyle w:val="Note"/>
        <w:rPr>
          <w:del w:id="524" w:author="Author"/>
        </w:rPr>
      </w:pPr>
      <w:del w:id="525" w:author="Author">
        <w:r w:rsidDel="00521BE9">
          <w:delText xml:space="preserve">The </w:delText>
        </w:r>
        <w:r w:rsidRPr="2A668557" w:rsidDel="00521BE9">
          <w:rPr>
            <w:b/>
            <w:bCs/>
          </w:rPr>
          <w:delText>View Auction</w:delText>
        </w:r>
        <w:r w:rsidDel="00521BE9">
          <w:delText xml:space="preserve"> page provides details on the </w:delText>
        </w:r>
        <w:r w:rsidRPr="2A668557" w:rsidDel="00521BE9">
          <w:rPr>
            <w:b/>
            <w:bCs/>
          </w:rPr>
          <w:delText>Auction Quantity</w:delText>
        </w:r>
        <w:r w:rsidDel="00521BE9">
          <w:delText xml:space="preserve"> and </w:delText>
        </w:r>
        <w:r w:rsidRPr="2A668557" w:rsidDel="00521BE9">
          <w:rPr>
            <w:b/>
            <w:bCs/>
          </w:rPr>
          <w:delText>Round Quantity</w:delText>
        </w:r>
        <w:r w:rsidDel="00521BE9">
          <w:delText xml:space="preserve"> available for each </w:delText>
        </w:r>
        <w:r w:rsidRPr="2A668557" w:rsidDel="00521BE9">
          <w:rPr>
            <w:b/>
            <w:bCs/>
          </w:rPr>
          <w:delText>Path</w:delText>
        </w:r>
        <w:r w:rsidDel="00521BE9">
          <w:delText xml:space="preserve"> (</w:delText>
        </w:r>
        <w:r w:rsidRPr="2A668557" w:rsidDel="00521BE9">
          <w:rPr>
            <w:i/>
            <w:iCs/>
          </w:rPr>
          <w:delText>TR zone</w:delText>
        </w:r>
        <w:r w:rsidDel="00521BE9">
          <w:delText xml:space="preserve">) as well as the start and end dates and times for the </w:delText>
        </w:r>
        <w:r w:rsidRPr="2A668557" w:rsidDel="00521BE9">
          <w:rPr>
            <w:i/>
            <w:iCs/>
          </w:rPr>
          <w:delText>TR auction</w:delText>
        </w:r>
        <w:r w:rsidDel="00521BE9">
          <w:delText xml:space="preserve">. </w:delText>
        </w:r>
      </w:del>
    </w:p>
    <w:p w14:paraId="7CF542DB" w14:textId="23C6D331" w:rsidR="00A00E0A" w:rsidDel="004F6719" w:rsidRDefault="00A00E0A" w:rsidP="00716BD5">
      <w:pPr>
        <w:pStyle w:val="Note"/>
        <w:rPr>
          <w:del w:id="526" w:author="Author"/>
        </w:rPr>
      </w:pPr>
    </w:p>
    <w:p w14:paraId="6812C71D" w14:textId="4A7BC2B2" w:rsidR="00940BB8" w:rsidDel="0008615D" w:rsidRDefault="00CE2D18" w:rsidP="00716BD5">
      <w:pPr>
        <w:pStyle w:val="Note"/>
        <w:rPr>
          <w:del w:id="527" w:author="Author"/>
        </w:rPr>
      </w:pPr>
      <w:del w:id="528" w:author="Author">
        <w:r>
          <w:rPr>
            <w:noProof/>
            <w:color w:val="2B579A"/>
            <w:shd w:val="clear" w:color="auto" w:fill="E6E6E6"/>
          </w:rPr>
          <w:drawing>
            <wp:inline distT="0" distB="0" distL="0" distR="0" wp14:anchorId="73299FC8" wp14:editId="6D615CE5">
              <wp:extent cx="5715000" cy="2619375"/>
              <wp:effectExtent l="19050" t="19050" r="19050" b="28575"/>
              <wp:docPr id="38" name="Picture 3" descr="Screenshot see Descrip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715000" cy="2619375"/>
                      </a:xfrm>
                      <a:prstGeom prst="rect">
                        <a:avLst/>
                      </a:prstGeom>
                    </pic:spPr>
                  </pic:pic>
                </a:graphicData>
              </a:graphic>
            </wp:inline>
          </w:drawing>
        </w:r>
      </w:del>
    </w:p>
    <w:p w14:paraId="0D77BAA2" w14:textId="392D31C0" w:rsidR="00A00E0A" w:rsidRPr="0081156A" w:rsidDel="004F6719" w:rsidRDefault="00A00E0A" w:rsidP="00716BD5">
      <w:pPr>
        <w:pStyle w:val="Note"/>
        <w:rPr>
          <w:del w:id="529" w:author="Author"/>
        </w:rPr>
      </w:pPr>
      <w:del w:id="530" w:author="Author">
        <w:r w:rsidRPr="2A668557" w:rsidDel="00A00E0A">
          <w:delText xml:space="preserve">The </w:delText>
        </w:r>
        <w:r w:rsidRPr="2A668557" w:rsidDel="00A00E0A">
          <w:rPr>
            <w:b/>
            <w:bCs/>
          </w:rPr>
          <w:delText>Auction Quantity</w:delText>
        </w:r>
        <w:r w:rsidRPr="2A668557" w:rsidDel="00A00E0A">
          <w:delText xml:space="preserve"> is the maximum path quantity less any </w:delText>
        </w:r>
        <w:r w:rsidRPr="2A668557" w:rsidDel="00A00E0A">
          <w:rPr>
            <w:i/>
            <w:iCs/>
          </w:rPr>
          <w:delText>TR</w:delText>
        </w:r>
        <w:r w:rsidRPr="2A668557" w:rsidDel="00A00E0A">
          <w:delText xml:space="preserve"> sold in previous</w:delText>
        </w:r>
        <w:r w:rsidRPr="2A668557" w:rsidDel="00A00E0A">
          <w:rPr>
            <w:i/>
            <w:iCs/>
          </w:rPr>
          <w:delText xml:space="preserve"> TR auctions </w:delText>
        </w:r>
        <w:r w:rsidRPr="2A668557" w:rsidDel="00A00E0A">
          <w:delText>with the same Period of Validity</w:delText>
        </w:r>
        <w:r w:rsidRPr="2A668557" w:rsidDel="00A00E0A">
          <w:rPr>
            <w:i/>
            <w:iCs/>
          </w:rPr>
          <w:delText>.</w:delText>
        </w:r>
      </w:del>
    </w:p>
    <w:p w14:paraId="453F8BBA" w14:textId="15DA69E5" w:rsidR="00A00E0A" w:rsidDel="004F6719" w:rsidRDefault="00A00E0A" w:rsidP="00716BD5">
      <w:pPr>
        <w:pStyle w:val="Note"/>
        <w:rPr>
          <w:del w:id="531" w:author="Author"/>
        </w:rPr>
      </w:pPr>
    </w:p>
    <w:p w14:paraId="31E04539" w14:textId="3B55B319" w:rsidR="00A00E0A" w:rsidRPr="0081156A" w:rsidDel="004F6719" w:rsidRDefault="00A00E0A" w:rsidP="00716BD5">
      <w:pPr>
        <w:pStyle w:val="Note"/>
        <w:rPr>
          <w:del w:id="532" w:author="Author"/>
        </w:rPr>
      </w:pPr>
      <w:del w:id="533" w:author="Author">
        <w:r w:rsidRPr="2A668557" w:rsidDel="00A00E0A">
          <w:delText xml:space="preserve">The </w:delText>
        </w:r>
        <w:r w:rsidRPr="2A668557" w:rsidDel="00A00E0A">
          <w:rPr>
            <w:b/>
            <w:bCs/>
          </w:rPr>
          <w:delText>Round Quantity</w:delText>
        </w:r>
        <w:r w:rsidRPr="2A668557" w:rsidDel="00A00E0A">
          <w:delText xml:space="preserve"> is the </w:delText>
        </w:r>
        <w:r w:rsidRPr="2A668557" w:rsidDel="00A00E0A">
          <w:rPr>
            <w:b/>
            <w:bCs/>
          </w:rPr>
          <w:delText>Auction Quantity</w:delText>
        </w:r>
        <w:r w:rsidRPr="2A668557" w:rsidDel="00A00E0A">
          <w:delText xml:space="preserve"> times the round </w:delText>
        </w:r>
        <w:r w:rsidRPr="2A668557" w:rsidDel="00A00E0A">
          <w:rPr>
            <w:b/>
            <w:bCs/>
          </w:rPr>
          <w:delText>fraction</w:delText>
        </w:r>
        <w:r w:rsidRPr="2A668557" w:rsidDel="00A00E0A">
          <w:delText xml:space="preserve">, or the result of the application of previous </w:delText>
        </w:r>
        <w:r w:rsidRPr="2A668557" w:rsidDel="00A00E0A">
          <w:rPr>
            <w:i/>
            <w:iCs/>
          </w:rPr>
          <w:delText>TR auction</w:delText>
        </w:r>
        <w:r w:rsidRPr="2A668557" w:rsidDel="00A00E0A">
          <w:delText xml:space="preserve"> awards in the main or constraining equation.</w:delText>
        </w:r>
      </w:del>
    </w:p>
    <w:p w14:paraId="03CC6FB5" w14:textId="61C4870B" w:rsidR="00A00E0A" w:rsidDel="004F6719" w:rsidRDefault="00A00E0A" w:rsidP="00716BD5">
      <w:pPr>
        <w:pStyle w:val="Note"/>
        <w:rPr>
          <w:del w:id="534" w:author="Author"/>
        </w:rPr>
      </w:pPr>
    </w:p>
    <w:p w14:paraId="54E6179E" w14:textId="45C72FB3" w:rsidR="00A00E0A" w:rsidRPr="0081156A" w:rsidDel="004F6719" w:rsidRDefault="00A00E0A" w:rsidP="00716BD5">
      <w:pPr>
        <w:pStyle w:val="Note"/>
        <w:rPr>
          <w:del w:id="535" w:author="Author"/>
        </w:rPr>
      </w:pPr>
      <w:del w:id="536" w:author="Author">
        <w:r w:rsidRPr="2A668557" w:rsidDel="00A00E0A">
          <w:lastRenderedPageBreak/>
          <w:delText xml:space="preserve">(Note: The </w:delText>
        </w:r>
        <w:r w:rsidRPr="2A668557" w:rsidDel="00A00E0A">
          <w:rPr>
            <w:b/>
            <w:bCs/>
          </w:rPr>
          <w:delText>Round Quantity</w:delText>
        </w:r>
        <w:r w:rsidRPr="2A668557" w:rsidDel="00A00E0A">
          <w:delText xml:space="preserve"> available, for those rounds subsequent to round 1, will not be calculated until the previous round is processed.)</w:delText>
        </w:r>
      </w:del>
    </w:p>
    <w:p w14:paraId="1A24F054" w14:textId="08E9133D" w:rsidR="00521BE9" w:rsidDel="0008615D" w:rsidRDefault="00521BE9" w:rsidP="00716BD5">
      <w:pPr>
        <w:pStyle w:val="Note"/>
        <w:rPr>
          <w:del w:id="537" w:author="Author"/>
        </w:rPr>
      </w:pPr>
    </w:p>
    <w:p w14:paraId="16247786" w14:textId="7093C633" w:rsidR="00A00E0A" w:rsidDel="0008615D" w:rsidRDefault="00BA7AFC" w:rsidP="00716BD5">
      <w:pPr>
        <w:pStyle w:val="Note"/>
        <w:rPr>
          <w:del w:id="538" w:author="Author"/>
          <w:color w:val="1F497D"/>
        </w:rPr>
      </w:pPr>
      <w:del w:id="539" w:author="Author">
        <w:r>
          <w:rPr>
            <w:noProof/>
            <w:color w:val="2B579A"/>
            <w:shd w:val="clear" w:color="auto" w:fill="E6E6E6"/>
          </w:rPr>
          <w:drawing>
            <wp:inline distT="0" distB="0" distL="0" distR="0" wp14:anchorId="48931E7E" wp14:editId="129C2FA2">
              <wp:extent cx="5715000" cy="2786380"/>
              <wp:effectExtent l="0" t="0" r="0" b="0"/>
              <wp:docPr id="28" name="Picture 28" descr="Screenshot se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9">
                        <a:extLst>
                          <a:ext uri="{28A0092B-C50C-407E-A947-70E740481C1C}">
                            <a14:useLocalDpi xmlns:a14="http://schemas.microsoft.com/office/drawing/2010/main" val="0"/>
                          </a:ext>
                        </a:extLst>
                      </a:blip>
                      <a:stretch>
                        <a:fillRect/>
                      </a:stretch>
                    </pic:blipFill>
                    <pic:spPr>
                      <a:xfrm>
                        <a:off x="0" y="0"/>
                        <a:ext cx="5715000" cy="2786380"/>
                      </a:xfrm>
                      <a:prstGeom prst="rect">
                        <a:avLst/>
                      </a:prstGeom>
                    </pic:spPr>
                  </pic:pic>
                </a:graphicData>
              </a:graphic>
            </wp:inline>
          </w:drawing>
        </w:r>
      </w:del>
    </w:p>
    <w:p w14:paraId="1009FB37" w14:textId="702797D2" w:rsidR="00A00E0A" w:rsidDel="0008615D" w:rsidRDefault="00A00E0A" w:rsidP="00716BD5">
      <w:pPr>
        <w:pStyle w:val="Note"/>
        <w:rPr>
          <w:del w:id="540" w:author="Author"/>
        </w:rPr>
      </w:pPr>
    </w:p>
    <w:p w14:paraId="69F734E9" w14:textId="3F33CB18" w:rsidR="00A00E0A" w:rsidDel="004F6719" w:rsidRDefault="00A00E0A" w:rsidP="00716BD5">
      <w:pPr>
        <w:pStyle w:val="Note"/>
        <w:rPr>
          <w:del w:id="541" w:author="Author"/>
        </w:rPr>
      </w:pPr>
      <w:del w:id="542" w:author="Author">
        <w:r w:rsidRPr="2A668557" w:rsidDel="00A00E0A">
          <w:delText xml:space="preserve">Click </w:delText>
        </w:r>
        <w:r w:rsidRPr="2A668557" w:rsidDel="00A00E0A">
          <w:rPr>
            <w:b/>
            <w:bCs/>
          </w:rPr>
          <w:delText>Cancel/Back</w:delText>
        </w:r>
        <w:r w:rsidRPr="2A668557" w:rsidDel="00A00E0A">
          <w:delText xml:space="preserve"> to return to the main </w:delText>
        </w:r>
        <w:r w:rsidRPr="2A668557" w:rsidDel="00A00E0A">
          <w:rPr>
            <w:b/>
            <w:bCs/>
          </w:rPr>
          <w:delText>Future Rounds</w:delText>
        </w:r>
        <w:r w:rsidRPr="2A668557" w:rsidDel="00A00E0A">
          <w:delText xml:space="preserve"> page.</w:delText>
        </w:r>
      </w:del>
    </w:p>
    <w:p w14:paraId="4BB5B6DF" w14:textId="41033BE6" w:rsidR="00940BB8" w:rsidDel="004F6719" w:rsidRDefault="00940BB8" w:rsidP="00716BD5">
      <w:pPr>
        <w:pStyle w:val="Note"/>
        <w:rPr>
          <w:del w:id="543" w:author="Author"/>
        </w:rPr>
      </w:pPr>
    </w:p>
    <w:p w14:paraId="153555E4" w14:textId="73E39060" w:rsidR="00A00E0A" w:rsidDel="004F6719" w:rsidRDefault="003D58C1" w:rsidP="00716BD5">
      <w:pPr>
        <w:pStyle w:val="Note"/>
        <w:rPr>
          <w:del w:id="544" w:author="Author"/>
        </w:rPr>
      </w:pPr>
      <w:del w:id="545" w:author="Author">
        <w:r w:rsidRPr="2A668557" w:rsidDel="003D58C1">
          <w:delText xml:space="preserve">To view the </w:delText>
        </w:r>
        <w:r w:rsidRPr="2A668557" w:rsidDel="003D58C1">
          <w:rPr>
            <w:i/>
            <w:iCs/>
          </w:rPr>
          <w:delText>TR auction</w:delText>
        </w:r>
        <w:r w:rsidRPr="2A668557" w:rsidDel="003D58C1">
          <w:delText xml:space="preserve"> </w:delText>
        </w:r>
        <w:r w:rsidRPr="2A668557" w:rsidDel="003D58C1">
          <w:rPr>
            <w:b/>
            <w:bCs/>
          </w:rPr>
          <w:delText>Time Structure</w:delText>
        </w:r>
        <w:r w:rsidRPr="2A668557" w:rsidDel="003D58C1">
          <w:delText xml:space="preserve"> for a specific auction listed on the </w:delText>
        </w:r>
        <w:r w:rsidRPr="2A668557" w:rsidDel="003D58C1">
          <w:rPr>
            <w:b/>
            <w:bCs/>
          </w:rPr>
          <w:delText>Future Rounds</w:delText>
        </w:r>
        <w:r w:rsidRPr="2A668557" w:rsidDel="003D58C1">
          <w:delText xml:space="preserve"> page, click on the link below the</w:delText>
        </w:r>
        <w:r w:rsidRPr="2A668557" w:rsidDel="003D58C1">
          <w:rPr>
            <w:b/>
            <w:bCs/>
          </w:rPr>
          <w:delText xml:space="preserve"> Time Structure</w:delText>
        </w:r>
        <w:r w:rsidRPr="2A668557" w:rsidDel="003D58C1">
          <w:delText xml:space="preserve"> category.</w:delText>
        </w:r>
      </w:del>
    </w:p>
    <w:p w14:paraId="3A2CCD3E" w14:textId="68AA86E4" w:rsidR="00521BE9" w:rsidDel="0008615D" w:rsidRDefault="00521BE9" w:rsidP="00716BD5">
      <w:pPr>
        <w:pStyle w:val="Note"/>
        <w:rPr>
          <w:del w:id="546" w:author="Author"/>
        </w:rPr>
      </w:pPr>
    </w:p>
    <w:p w14:paraId="6C8E46C7" w14:textId="299010AF" w:rsidR="00A00E0A" w:rsidRPr="00BA7AFC" w:rsidDel="00E37EF1" w:rsidRDefault="00BA7AFC" w:rsidP="00716BD5">
      <w:pPr>
        <w:pStyle w:val="Note"/>
        <w:rPr>
          <w:del w:id="547" w:author="Author"/>
        </w:rPr>
      </w:pPr>
      <w:del w:id="548" w:author="Author">
        <w:r>
          <w:rPr>
            <w:noProof/>
            <w:color w:val="2B579A"/>
            <w:shd w:val="clear" w:color="auto" w:fill="E6E6E6"/>
          </w:rPr>
          <w:drawing>
            <wp:inline distT="0" distB="0" distL="0" distR="0" wp14:anchorId="7207E617" wp14:editId="0C1F7422">
              <wp:extent cx="5715000" cy="1483995"/>
              <wp:effectExtent l="0" t="0" r="0" b="1905"/>
              <wp:docPr id="29" name="Picture 29" descr="Screenshot see Descrip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0">
                        <a:extLst>
                          <a:ext uri="{28A0092B-C50C-407E-A947-70E740481C1C}">
                            <a14:useLocalDpi xmlns:a14="http://schemas.microsoft.com/office/drawing/2010/main" val="0"/>
                          </a:ext>
                        </a:extLst>
                      </a:blip>
                      <a:stretch>
                        <a:fillRect/>
                      </a:stretch>
                    </pic:blipFill>
                    <pic:spPr>
                      <a:xfrm>
                        <a:off x="0" y="0"/>
                        <a:ext cx="5715000" cy="1483995"/>
                      </a:xfrm>
                      <a:prstGeom prst="rect">
                        <a:avLst/>
                      </a:prstGeom>
                    </pic:spPr>
                  </pic:pic>
                </a:graphicData>
              </a:graphic>
            </wp:inline>
          </w:drawing>
        </w:r>
      </w:del>
    </w:p>
    <w:p w14:paraId="293E2DD7" w14:textId="7C521A7B" w:rsidR="00A00E0A" w:rsidDel="00E37EF1" w:rsidRDefault="00A00E0A" w:rsidP="00716BD5">
      <w:pPr>
        <w:pStyle w:val="Note"/>
        <w:rPr>
          <w:del w:id="549" w:author="Author"/>
        </w:rPr>
      </w:pPr>
      <w:del w:id="550" w:author="Author">
        <w:r w:rsidRPr="2A668557" w:rsidDel="00A00E0A">
          <w:delText xml:space="preserve">The </w:delText>
        </w:r>
        <w:r w:rsidRPr="2A668557" w:rsidDel="00A00E0A">
          <w:rPr>
            <w:b/>
            <w:bCs/>
          </w:rPr>
          <w:delText>View Time Structure</w:delText>
        </w:r>
        <w:r w:rsidRPr="2A668557" w:rsidDel="00A00E0A">
          <w:delText xml:space="preserve"> page shows the Period of Validity of the </w:delText>
        </w:r>
        <w:r w:rsidRPr="2A668557" w:rsidDel="00A00E0A">
          <w:rPr>
            <w:i/>
            <w:iCs/>
          </w:rPr>
          <w:delText>TR</w:delText>
        </w:r>
        <w:r w:rsidRPr="2A668557" w:rsidDel="00A00E0A">
          <w:delText xml:space="preserve"> (the days and hours for which ownership of the </w:delText>
        </w:r>
        <w:r w:rsidRPr="2A668557" w:rsidDel="00A00E0A">
          <w:rPr>
            <w:i/>
            <w:iCs/>
          </w:rPr>
          <w:delText xml:space="preserve">TR </w:delText>
        </w:r>
        <w:r w:rsidRPr="2A668557" w:rsidDel="00A00E0A">
          <w:delText>and eligibility for payments are available in the auction). The available days are listed on the left side, and available hours for that day are highlighted in blue. Any hours not available are coloured grey. In the example below, all listed hours are available.</w:delText>
        </w:r>
      </w:del>
    </w:p>
    <w:p w14:paraId="51715A29" w14:textId="324BD499" w:rsidR="00A00E0A" w:rsidRDefault="00A00E0A" w:rsidP="00716BD5">
      <w:pPr>
        <w:pStyle w:val="Note"/>
      </w:pPr>
    </w:p>
    <w:p w14:paraId="049CB48F" w14:textId="4C96A631" w:rsidR="00A00E0A" w:rsidRPr="00723BCF" w:rsidDel="00E37EF1" w:rsidRDefault="00A00E0A">
      <w:pPr>
        <w:pStyle w:val="Heading3"/>
        <w:rPr>
          <w:del w:id="551" w:author="Author"/>
        </w:rPr>
        <w:pPrChange w:id="552" w:author="Author">
          <w:pPr/>
        </w:pPrChange>
      </w:pPr>
      <w:del w:id="553" w:author="Author">
        <w:r w:rsidDel="00E37EF1">
          <w:rPr>
            <w:lang w:val="en-CA"/>
          </w:rPr>
          <w:lastRenderedPageBreak/>
          <w:delText xml:space="preserve">Click in the scrollbar area </w:delText>
        </w:r>
        <w:r w:rsidR="003D58C1" w:rsidDel="00E37EF1">
          <w:rPr>
            <w:lang w:val="en-CA"/>
          </w:rPr>
          <w:delText>and</w:delText>
        </w:r>
        <w:r w:rsidDel="00E37EF1">
          <w:rPr>
            <w:lang w:val="en-CA"/>
          </w:rPr>
          <w:delText xml:space="preserve"> scroll down to view the remaining dates if they are not all visible on your screen.</w:delText>
        </w:r>
        <w:bookmarkStart w:id="554" w:name="_Toc163224387"/>
        <w:bookmarkEnd w:id="554"/>
      </w:del>
    </w:p>
    <w:p w14:paraId="0AC78760" w14:textId="4A727CDE" w:rsidR="00A00E0A" w:rsidDel="00E37EF1" w:rsidRDefault="00A00E0A">
      <w:pPr>
        <w:pStyle w:val="Heading3"/>
        <w:rPr>
          <w:del w:id="555" w:author="Author"/>
          <w:szCs w:val="22"/>
        </w:rPr>
        <w:pPrChange w:id="556" w:author="Author">
          <w:pPr>
            <w:pStyle w:val="BodyText"/>
            <w:spacing w:before="0" w:after="0"/>
          </w:pPr>
        </w:pPrChange>
      </w:pPr>
      <w:bookmarkStart w:id="557" w:name="_Toc163224388"/>
      <w:bookmarkEnd w:id="557"/>
    </w:p>
    <w:p w14:paraId="23A134E9" w14:textId="51258AAF" w:rsidR="002712CC" w:rsidDel="00E37EF1" w:rsidRDefault="00BA7AFC">
      <w:pPr>
        <w:pStyle w:val="Heading3"/>
        <w:rPr>
          <w:del w:id="558" w:author="Author"/>
          <w:szCs w:val="22"/>
        </w:rPr>
        <w:pPrChange w:id="559" w:author="Author">
          <w:pPr>
            <w:pStyle w:val="BodyText"/>
            <w:spacing w:before="0" w:after="0"/>
          </w:pPr>
        </w:pPrChange>
      </w:pPr>
      <w:del w:id="560" w:author="Author">
        <w:r w:rsidDel="00E37EF1">
          <w:rPr>
            <w:b w:val="0"/>
            <w:noProof/>
            <w:color w:val="2B579A"/>
            <w:shd w:val="clear" w:color="auto" w:fill="E6E6E6"/>
          </w:rPr>
          <w:drawing>
            <wp:inline distT="0" distB="0" distL="0" distR="0" wp14:anchorId="09E6DF91" wp14:editId="0A48C24B">
              <wp:extent cx="5715000" cy="4036060"/>
              <wp:effectExtent l="0" t="0" r="0" b="2540"/>
              <wp:docPr id="30" name="Picture 30" descr="Screenshot se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15000" cy="4036060"/>
                      </a:xfrm>
                      <a:prstGeom prst="rect">
                        <a:avLst/>
                      </a:prstGeom>
                    </pic:spPr>
                  </pic:pic>
                </a:graphicData>
              </a:graphic>
            </wp:inline>
          </w:drawing>
        </w:r>
        <w:bookmarkStart w:id="561" w:name="_Toc163224389"/>
        <w:bookmarkEnd w:id="561"/>
      </w:del>
    </w:p>
    <w:p w14:paraId="7A77899C" w14:textId="077443B5" w:rsidR="00A00E0A" w:rsidDel="00E37EF1" w:rsidRDefault="00A00E0A">
      <w:pPr>
        <w:pStyle w:val="Heading3"/>
        <w:rPr>
          <w:del w:id="562" w:author="Author"/>
        </w:rPr>
        <w:pPrChange w:id="563" w:author="Author">
          <w:pPr>
            <w:pStyle w:val="BodyText"/>
            <w:spacing w:before="0" w:after="0"/>
          </w:pPr>
        </w:pPrChange>
      </w:pPr>
      <w:bookmarkStart w:id="564" w:name="_Toc163224390"/>
      <w:bookmarkEnd w:id="564"/>
    </w:p>
    <w:p w14:paraId="56E72400" w14:textId="6EDBA65F" w:rsidR="00940BB8" w:rsidDel="00E37EF1" w:rsidRDefault="00940BB8">
      <w:pPr>
        <w:pStyle w:val="Heading3"/>
        <w:rPr>
          <w:del w:id="565" w:author="Author"/>
          <w:szCs w:val="22"/>
        </w:rPr>
        <w:pPrChange w:id="566" w:author="Author">
          <w:pPr/>
        </w:pPrChange>
      </w:pPr>
      <w:del w:id="567" w:author="Author">
        <w:r w:rsidRPr="0081156A" w:rsidDel="00E37EF1">
          <w:rPr>
            <w:szCs w:val="22"/>
            <w:lang w:val="en-CA"/>
          </w:rPr>
          <w:delText xml:space="preserve">Click </w:delText>
        </w:r>
        <w:r w:rsidDel="00E37EF1">
          <w:rPr>
            <w:szCs w:val="22"/>
            <w:lang w:val="en-CA"/>
          </w:rPr>
          <w:delText>Cancel/</w:delText>
        </w:r>
        <w:r w:rsidRPr="003D58C1" w:rsidDel="00E37EF1">
          <w:rPr>
            <w:szCs w:val="22"/>
            <w:lang w:val="en-CA"/>
          </w:rPr>
          <w:delText>Back</w:delText>
        </w:r>
        <w:r w:rsidRPr="0081156A" w:rsidDel="00E37EF1">
          <w:rPr>
            <w:szCs w:val="22"/>
            <w:lang w:val="en-CA"/>
          </w:rPr>
          <w:delText xml:space="preserve"> to return to the </w:delText>
        </w:r>
        <w:r w:rsidDel="00E37EF1">
          <w:rPr>
            <w:szCs w:val="22"/>
            <w:lang w:val="en-CA"/>
          </w:rPr>
          <w:delText xml:space="preserve">main </w:delText>
        </w:r>
        <w:r w:rsidRPr="0081156A" w:rsidDel="00E37EF1">
          <w:rPr>
            <w:szCs w:val="22"/>
            <w:lang w:val="en-CA"/>
          </w:rPr>
          <w:delText>Future Rounds page.</w:delText>
        </w:r>
        <w:bookmarkStart w:id="568" w:name="_Toc163224391"/>
        <w:bookmarkEnd w:id="568"/>
      </w:del>
    </w:p>
    <w:p w14:paraId="7C5CF76D" w14:textId="410E7F7D" w:rsidR="00687418" w:rsidDel="00E37EF1" w:rsidRDefault="00687418">
      <w:pPr>
        <w:pStyle w:val="Heading3"/>
        <w:rPr>
          <w:del w:id="569" w:author="Author"/>
        </w:rPr>
        <w:pPrChange w:id="570" w:author="Author">
          <w:pPr>
            <w:pStyle w:val="Note"/>
          </w:pPr>
        </w:pPrChange>
      </w:pPr>
      <w:del w:id="571" w:author="Author">
        <w:r w:rsidRPr="2A668557" w:rsidDel="00687418">
          <w:rPr>
            <w:lang w:val="en-CA"/>
          </w:rPr>
          <w:delText xml:space="preserve">Once the </w:delText>
        </w:r>
        <w:r w:rsidRPr="2A668557" w:rsidDel="00687418">
          <w:rPr>
            <w:i/>
            <w:iCs/>
            <w:lang w:val="en-CA"/>
          </w:rPr>
          <w:delText>TR auction</w:delText>
        </w:r>
        <w:r w:rsidRPr="2A668557" w:rsidDel="00687418">
          <w:rPr>
            <w:lang w:val="en-CA"/>
          </w:rPr>
          <w:delText xml:space="preserve"> round is open for </w:delText>
        </w:r>
        <w:r w:rsidRPr="2A668557" w:rsidDel="00687418">
          <w:rPr>
            <w:i/>
            <w:iCs/>
            <w:lang w:val="en-CA"/>
          </w:rPr>
          <w:delText>bids</w:delText>
        </w:r>
        <w:r w:rsidRPr="2A668557" w:rsidDel="00687418">
          <w:rPr>
            <w:lang w:val="en-CA"/>
          </w:rPr>
          <w:delText xml:space="preserve">, the </w:delText>
        </w:r>
        <w:r w:rsidRPr="2A668557" w:rsidDel="00687418">
          <w:rPr>
            <w:i/>
            <w:iCs/>
            <w:lang w:val="en-CA"/>
          </w:rPr>
          <w:delText>TR auction</w:delText>
        </w:r>
        <w:r w:rsidRPr="2A668557" w:rsidDel="00687418">
          <w:rPr>
            <w:lang w:val="en-CA"/>
          </w:rPr>
          <w:delText xml:space="preserve"> is removed from the </w:delText>
        </w:r>
        <w:r w:rsidRPr="2A668557" w:rsidDel="00687418">
          <w:rPr>
            <w:bCs/>
            <w:lang w:val="en-CA"/>
          </w:rPr>
          <w:delText>Future Rounds</w:delText>
        </w:r>
        <w:r w:rsidRPr="2A668557" w:rsidDel="00687418">
          <w:rPr>
            <w:lang w:val="en-CA"/>
          </w:rPr>
          <w:delText xml:space="preserve"> page and is added to the </w:delText>
        </w:r>
        <w:r w:rsidRPr="2A668557" w:rsidDel="00687418">
          <w:rPr>
            <w:bCs/>
            <w:lang w:val="en-CA"/>
          </w:rPr>
          <w:delText xml:space="preserve">Active Rounds </w:delText>
        </w:r>
        <w:r w:rsidRPr="2A668557" w:rsidDel="00687418">
          <w:rPr>
            <w:lang w:val="en-CA"/>
          </w:rPr>
          <w:delText>page.</w:delText>
        </w:r>
        <w:bookmarkStart w:id="572" w:name="_Toc163224392"/>
        <w:bookmarkEnd w:id="572"/>
      </w:del>
    </w:p>
    <w:p w14:paraId="158D123A" w14:textId="7C876614" w:rsidR="003034F6" w:rsidDel="0035194E" w:rsidRDefault="00687418" w:rsidP="002175A4">
      <w:pPr>
        <w:pStyle w:val="Heading3"/>
        <w:rPr>
          <w:del w:id="573" w:author="Author"/>
          <w:lang w:val="en-CA"/>
        </w:rPr>
      </w:pPr>
      <w:bookmarkStart w:id="574" w:name="_Toc302134684"/>
      <w:bookmarkStart w:id="575" w:name="_Toc305742903"/>
      <w:bookmarkStart w:id="576" w:name="_Toc302134685"/>
      <w:bookmarkStart w:id="577" w:name="_Toc305742904"/>
      <w:bookmarkStart w:id="578" w:name="_Toc302134686"/>
      <w:bookmarkStart w:id="579" w:name="_Toc305742905"/>
      <w:bookmarkStart w:id="580" w:name="_Toc302134687"/>
      <w:bookmarkStart w:id="581" w:name="_Toc305742906"/>
      <w:bookmarkEnd w:id="574"/>
      <w:bookmarkEnd w:id="575"/>
      <w:bookmarkEnd w:id="576"/>
      <w:bookmarkEnd w:id="577"/>
      <w:bookmarkEnd w:id="578"/>
      <w:bookmarkEnd w:id="579"/>
      <w:bookmarkEnd w:id="580"/>
      <w:bookmarkEnd w:id="581"/>
      <w:del w:id="582" w:author="Author">
        <w:r w:rsidRPr="00E62C79" w:rsidDel="0035194E">
          <w:rPr>
            <w:lang w:val="en-CA"/>
          </w:rPr>
          <w:delText xml:space="preserve">Viewing Active </w:delText>
        </w:r>
        <w:r w:rsidR="00743DCC" w:rsidRPr="00E62C79" w:rsidDel="0035194E">
          <w:rPr>
            <w:lang w:val="en-CA"/>
          </w:rPr>
          <w:delText xml:space="preserve">TR </w:delText>
        </w:r>
        <w:r w:rsidR="003034F6" w:rsidRPr="003034F6" w:rsidDel="0035194E">
          <w:rPr>
            <w:lang w:val="en-CA"/>
          </w:rPr>
          <w:delText>Auction Rounds</w:delText>
        </w:r>
        <w:bookmarkStart w:id="583" w:name="_Toc163224393"/>
        <w:bookmarkEnd w:id="583"/>
      </w:del>
    </w:p>
    <w:p w14:paraId="2030B27F" w14:textId="0AC6224A" w:rsidR="00743DCC" w:rsidDel="0035194E" w:rsidRDefault="00743DCC">
      <w:pPr>
        <w:pStyle w:val="Heading3"/>
        <w:rPr>
          <w:del w:id="584" w:author="Author"/>
          <w:szCs w:val="22"/>
        </w:rPr>
        <w:pPrChange w:id="585" w:author="Author">
          <w:pPr>
            <w:pStyle w:val="BodyText"/>
            <w:spacing w:before="0" w:after="0"/>
          </w:pPr>
        </w:pPrChange>
      </w:pPr>
      <w:del w:id="586" w:author="Author">
        <w:r w:rsidDel="0035194E">
          <w:rPr>
            <w:szCs w:val="22"/>
            <w:lang w:val="en-CA"/>
          </w:rPr>
          <w:delText xml:space="preserve">To view a </w:delText>
        </w:r>
        <w:r w:rsidR="003034F6" w:rsidRPr="003034F6" w:rsidDel="0035194E">
          <w:rPr>
            <w:i/>
            <w:szCs w:val="22"/>
            <w:lang w:val="en-CA"/>
          </w:rPr>
          <w:delText xml:space="preserve">TR </w:delText>
        </w:r>
        <w:r w:rsidR="00C501F2" w:rsidDel="0035194E">
          <w:rPr>
            <w:i/>
            <w:szCs w:val="22"/>
            <w:lang w:val="en-CA"/>
          </w:rPr>
          <w:delText>a</w:delText>
        </w:r>
        <w:r w:rsidR="003034F6" w:rsidRPr="003034F6" w:rsidDel="0035194E">
          <w:rPr>
            <w:i/>
            <w:szCs w:val="22"/>
            <w:lang w:val="en-CA"/>
          </w:rPr>
          <w:delText>uction</w:delText>
        </w:r>
        <w:r w:rsidDel="0035194E">
          <w:rPr>
            <w:szCs w:val="22"/>
            <w:lang w:val="en-CA"/>
          </w:rPr>
          <w:delText xml:space="preserve"> that is available for bidding, c</w:delText>
        </w:r>
        <w:r w:rsidRPr="0081156A" w:rsidDel="0035194E">
          <w:rPr>
            <w:szCs w:val="22"/>
            <w:lang w:val="en-CA"/>
          </w:rPr>
          <w:delText xml:space="preserve">lick </w:delText>
        </w:r>
        <w:r w:rsidR="003034F6" w:rsidRPr="003034F6" w:rsidDel="0035194E">
          <w:rPr>
            <w:szCs w:val="22"/>
            <w:lang w:val="en-CA"/>
          </w:rPr>
          <w:delText>Active Rounds</w:delText>
        </w:r>
        <w:r w:rsidRPr="0081156A" w:rsidDel="0035194E">
          <w:rPr>
            <w:szCs w:val="22"/>
            <w:lang w:val="en-CA"/>
          </w:rPr>
          <w:delText xml:space="preserve"> to </w:delText>
        </w:r>
        <w:r w:rsidDel="0035194E">
          <w:rPr>
            <w:szCs w:val="22"/>
            <w:lang w:val="en-CA"/>
          </w:rPr>
          <w:delText>go to the</w:delText>
        </w:r>
        <w:r w:rsidRPr="0081156A" w:rsidDel="0035194E">
          <w:rPr>
            <w:szCs w:val="22"/>
            <w:lang w:val="en-CA"/>
          </w:rPr>
          <w:delText xml:space="preserve"> Auction Rounds page.</w:delText>
        </w:r>
        <w:r w:rsidRPr="00743DCC" w:rsidDel="0035194E">
          <w:rPr>
            <w:szCs w:val="22"/>
            <w:lang w:val="en-CA"/>
          </w:rPr>
          <w:delText xml:space="preserve"> </w:delText>
        </w:r>
        <w:r w:rsidRPr="0081156A" w:rsidDel="0035194E">
          <w:rPr>
            <w:szCs w:val="22"/>
            <w:lang w:val="en-CA"/>
          </w:rPr>
          <w:delText>The A</w:delText>
        </w:r>
        <w:r w:rsidDel="0035194E">
          <w:rPr>
            <w:szCs w:val="22"/>
            <w:lang w:val="en-CA"/>
          </w:rPr>
          <w:delText>ctive</w:delText>
        </w:r>
        <w:r w:rsidRPr="0081156A" w:rsidDel="0035194E">
          <w:rPr>
            <w:szCs w:val="22"/>
            <w:lang w:val="en-CA"/>
          </w:rPr>
          <w:delText xml:space="preserve"> Rounds</w:delText>
        </w:r>
        <w:r w:rsidRPr="0081156A" w:rsidDel="0035194E">
          <w:rPr>
            <w:i/>
            <w:szCs w:val="22"/>
            <w:lang w:val="en-CA"/>
          </w:rPr>
          <w:delText xml:space="preserve"> </w:delText>
        </w:r>
        <w:r w:rsidRPr="0081156A" w:rsidDel="0035194E">
          <w:rPr>
            <w:szCs w:val="22"/>
            <w:lang w:val="en-CA"/>
          </w:rPr>
          <w:delText>page is similar to the Future Rounds page</w:delText>
        </w:r>
        <w:r w:rsidDel="0035194E">
          <w:rPr>
            <w:szCs w:val="22"/>
            <w:lang w:val="en-CA"/>
          </w:rPr>
          <w:delText xml:space="preserve"> </w:delText>
        </w:r>
        <w:r w:rsidDel="0035194E">
          <w:rPr>
            <w:szCs w:val="22"/>
            <w:lang w:val="en-CA"/>
          </w:rPr>
          <w:lastRenderedPageBreak/>
          <w:delText>but</w:delText>
        </w:r>
        <w:r w:rsidRPr="0081156A" w:rsidDel="0035194E">
          <w:rPr>
            <w:szCs w:val="22"/>
            <w:lang w:val="en-CA"/>
          </w:rPr>
          <w:delText xml:space="preserve"> it lists all </w:delText>
        </w:r>
        <w:r w:rsidR="00EA021A" w:rsidDel="0035194E">
          <w:rPr>
            <w:szCs w:val="22"/>
            <w:lang w:val="en-CA"/>
          </w:rPr>
          <w:delText xml:space="preserve">of </w:delText>
        </w:r>
        <w:r w:rsidRPr="0081156A" w:rsidDel="0035194E">
          <w:rPr>
            <w:szCs w:val="22"/>
            <w:lang w:val="en-CA"/>
          </w:rPr>
          <w:delText xml:space="preserve">the active </w:delText>
        </w:r>
        <w:r w:rsidR="003034F6" w:rsidRPr="003034F6" w:rsidDel="0035194E">
          <w:rPr>
            <w:i/>
            <w:szCs w:val="22"/>
            <w:lang w:val="en-CA"/>
          </w:rPr>
          <w:delText>TR auctions</w:delText>
        </w:r>
        <w:r w:rsidRPr="0081156A" w:rsidDel="0035194E">
          <w:rPr>
            <w:szCs w:val="22"/>
            <w:lang w:val="en-CA"/>
          </w:rPr>
          <w:delText xml:space="preserve"> and rounds in which you can place a </w:delText>
        </w:r>
        <w:r w:rsidRPr="0081156A" w:rsidDel="0035194E">
          <w:rPr>
            <w:i/>
            <w:szCs w:val="22"/>
          </w:rPr>
          <w:delText>bid</w:delText>
        </w:r>
        <w:r w:rsidRPr="0081156A" w:rsidDel="0035194E">
          <w:rPr>
            <w:szCs w:val="22"/>
            <w:lang w:val="en-CA"/>
          </w:rPr>
          <w:delText>.</w:delText>
        </w:r>
        <w:bookmarkStart w:id="587" w:name="_Toc163224394"/>
        <w:bookmarkEnd w:id="587"/>
      </w:del>
    </w:p>
    <w:p w14:paraId="36EA1D7A" w14:textId="1354C6E5" w:rsidR="00C501F2" w:rsidDel="0035194E" w:rsidRDefault="00CE2D18">
      <w:pPr>
        <w:pStyle w:val="Heading3"/>
        <w:rPr>
          <w:del w:id="588" w:author="Author"/>
          <w:szCs w:val="22"/>
        </w:rPr>
        <w:pPrChange w:id="589" w:author="Author">
          <w:pPr/>
        </w:pPrChange>
      </w:pPr>
      <w:del w:id="590" w:author="Author">
        <w:r w:rsidDel="0035194E">
          <w:rPr>
            <w:b w:val="0"/>
            <w:noProof/>
            <w:color w:val="2B579A"/>
            <w:szCs w:val="22"/>
            <w:shd w:val="clear" w:color="auto" w:fill="E6E6E6"/>
          </w:rPr>
          <w:drawing>
            <wp:inline distT="0" distB="0" distL="0" distR="0" wp14:anchorId="22EC63C4" wp14:editId="1A2EF611">
              <wp:extent cx="5599779" cy="1395385"/>
              <wp:effectExtent l="19050" t="19050" r="20320" b="14605"/>
              <wp:docPr id="40" name="Picture 4" descr="Screenshot see Descrip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t="16000" r="1601" b="53400"/>
                      <a:stretch>
                        <a:fillRect/>
                      </a:stretch>
                    </pic:blipFill>
                    <pic:spPr bwMode="auto">
                      <a:xfrm>
                        <a:off x="0" y="0"/>
                        <a:ext cx="5678969" cy="1415118"/>
                      </a:xfrm>
                      <a:prstGeom prst="rect">
                        <a:avLst/>
                      </a:prstGeom>
                      <a:noFill/>
                      <a:ln w="9525" cmpd="sng">
                        <a:solidFill>
                          <a:schemeClr val="tx1"/>
                        </a:solidFill>
                        <a:miter lim="800000"/>
                        <a:headEnd/>
                        <a:tailEnd/>
                      </a:ln>
                    </pic:spPr>
                  </pic:pic>
                </a:graphicData>
              </a:graphic>
            </wp:inline>
          </w:drawing>
        </w:r>
        <w:bookmarkStart w:id="591" w:name="_Toc163224395"/>
        <w:bookmarkEnd w:id="591"/>
      </w:del>
    </w:p>
    <w:p w14:paraId="2E180504" w14:textId="20662823" w:rsidR="00E24BC3" w:rsidDel="0035194E" w:rsidRDefault="00E24BC3">
      <w:pPr>
        <w:pStyle w:val="Heading3"/>
        <w:rPr>
          <w:del w:id="592" w:author="Author"/>
          <w:szCs w:val="22"/>
        </w:rPr>
        <w:pPrChange w:id="593" w:author="Author">
          <w:pPr/>
        </w:pPrChange>
      </w:pPr>
      <w:del w:id="594" w:author="Author">
        <w:r w:rsidDel="0035194E">
          <w:rPr>
            <w:szCs w:val="22"/>
            <w:lang w:val="en-CA"/>
          </w:rPr>
          <w:delText xml:space="preserve">To view </w:delText>
        </w:r>
        <w:r w:rsidR="003034F6" w:rsidRPr="003034F6" w:rsidDel="0035194E">
          <w:rPr>
            <w:i/>
            <w:szCs w:val="22"/>
            <w:lang w:val="en-CA"/>
          </w:rPr>
          <w:delText xml:space="preserve">TR </w:delText>
        </w:r>
        <w:r w:rsidR="00C501F2" w:rsidDel="0035194E">
          <w:rPr>
            <w:i/>
            <w:szCs w:val="22"/>
            <w:lang w:val="en-CA"/>
          </w:rPr>
          <w:delText>a</w:delText>
        </w:r>
        <w:r w:rsidR="003034F6" w:rsidRPr="003034F6" w:rsidDel="0035194E">
          <w:rPr>
            <w:i/>
            <w:szCs w:val="22"/>
            <w:lang w:val="en-CA"/>
          </w:rPr>
          <w:delText>uction</w:delText>
        </w:r>
        <w:r w:rsidDel="0035194E">
          <w:rPr>
            <w:szCs w:val="22"/>
            <w:lang w:val="en-CA"/>
          </w:rPr>
          <w:delText xml:space="preserve"> details, click on the link under </w:delText>
        </w:r>
        <w:r w:rsidR="003034F6" w:rsidRPr="003034F6" w:rsidDel="0035194E">
          <w:rPr>
            <w:szCs w:val="22"/>
            <w:lang w:val="en-CA"/>
          </w:rPr>
          <w:delText>Auction Name</w:delText>
        </w:r>
        <w:r w:rsidDel="0035194E">
          <w:rPr>
            <w:szCs w:val="22"/>
            <w:lang w:val="en-CA"/>
          </w:rPr>
          <w:delText xml:space="preserve">. </w:delText>
        </w:r>
        <w:bookmarkStart w:id="595" w:name="_Toc163224396"/>
        <w:bookmarkEnd w:id="595"/>
      </w:del>
    </w:p>
    <w:p w14:paraId="6A852711" w14:textId="0A1E85CF" w:rsidR="00E24BC3" w:rsidDel="0035194E" w:rsidRDefault="00E24BC3">
      <w:pPr>
        <w:pStyle w:val="Heading3"/>
        <w:rPr>
          <w:del w:id="596" w:author="Author"/>
          <w:szCs w:val="22"/>
        </w:rPr>
        <w:pPrChange w:id="597" w:author="Author">
          <w:pPr/>
        </w:pPrChange>
      </w:pPr>
      <w:bookmarkStart w:id="598" w:name="_Toc163224397"/>
      <w:bookmarkEnd w:id="598"/>
    </w:p>
    <w:p w14:paraId="1138B55C" w14:textId="44274E69" w:rsidR="00E24BC3" w:rsidDel="0035194E" w:rsidRDefault="00E24BC3">
      <w:pPr>
        <w:pStyle w:val="Heading3"/>
        <w:rPr>
          <w:del w:id="599" w:author="Author"/>
        </w:rPr>
        <w:pPrChange w:id="600" w:author="Author">
          <w:pPr/>
        </w:pPrChange>
      </w:pPr>
      <w:del w:id="601" w:author="Author">
        <w:r w:rsidDel="0035194E">
          <w:rPr>
            <w:lang w:val="en-CA"/>
          </w:rPr>
          <w:delText xml:space="preserve">To view the </w:delText>
        </w:r>
        <w:r w:rsidR="003034F6" w:rsidRPr="003034F6" w:rsidDel="0035194E">
          <w:rPr>
            <w:lang w:val="en-CA"/>
          </w:rPr>
          <w:delText>Time Structure</w:delText>
        </w:r>
        <w:r w:rsidR="00C501F2" w:rsidDel="0035194E">
          <w:rPr>
            <w:lang w:val="en-CA"/>
          </w:rPr>
          <w:delText xml:space="preserve"> showing the </w:delText>
        </w:r>
        <w:r w:rsidDel="0035194E">
          <w:rPr>
            <w:lang w:val="en-CA"/>
          </w:rPr>
          <w:delText xml:space="preserve">Period of Validity of the </w:delText>
        </w:r>
        <w:r w:rsidRPr="003D58C1" w:rsidDel="0035194E">
          <w:rPr>
            <w:i/>
            <w:lang w:val="en-CA"/>
          </w:rPr>
          <w:delText>TR</w:delText>
        </w:r>
        <w:r w:rsidDel="0035194E">
          <w:rPr>
            <w:lang w:val="en-CA"/>
          </w:rPr>
          <w:delText xml:space="preserve"> (the days and hours for which ownership of the </w:delText>
        </w:r>
        <w:r w:rsidRPr="003D58C1" w:rsidDel="0035194E">
          <w:rPr>
            <w:i/>
            <w:lang w:val="en-CA"/>
          </w:rPr>
          <w:delText>TR</w:delText>
        </w:r>
        <w:r w:rsidDel="0035194E">
          <w:rPr>
            <w:i/>
            <w:lang w:val="en-CA"/>
          </w:rPr>
          <w:delText xml:space="preserve"> </w:delText>
        </w:r>
        <w:r w:rsidDel="0035194E">
          <w:rPr>
            <w:lang w:val="en-CA"/>
          </w:rPr>
          <w:delText xml:space="preserve">and eligibility for payments are available in the auction) click on the link under </w:delText>
        </w:r>
        <w:r w:rsidR="003034F6" w:rsidRPr="003034F6" w:rsidDel="0035194E">
          <w:rPr>
            <w:lang w:val="en-CA"/>
          </w:rPr>
          <w:delText>Time Structure</w:delText>
        </w:r>
        <w:r w:rsidDel="0035194E">
          <w:rPr>
            <w:lang w:val="en-CA"/>
          </w:rPr>
          <w:delText xml:space="preserve">. The </w:delText>
        </w:r>
        <w:r w:rsidRPr="00413E93" w:rsidDel="0035194E">
          <w:rPr>
            <w:lang w:val="en-CA"/>
          </w:rPr>
          <w:delText>View Time Structure</w:delText>
        </w:r>
        <w:r w:rsidDel="0035194E">
          <w:rPr>
            <w:lang w:val="en-CA"/>
          </w:rPr>
          <w:delText xml:space="preserve"> screen will then show the available days listed on the left side with all available hours for that day highlighted in blue. Any hours not available are coloured grey. You can scroll down the page to view any remaining dates that may not be visible on your screen.</w:delText>
        </w:r>
        <w:bookmarkStart w:id="602" w:name="_Toc163224398"/>
        <w:bookmarkEnd w:id="602"/>
      </w:del>
    </w:p>
    <w:p w14:paraId="033B1BF8" w14:textId="17B54559" w:rsidR="00E37EF1" w:rsidRDefault="00E37EF1" w:rsidP="002175A4">
      <w:pPr>
        <w:pStyle w:val="Heading3"/>
        <w:rPr>
          <w:ins w:id="603" w:author="Author"/>
          <w:lang w:val="en-CA"/>
        </w:rPr>
      </w:pPr>
      <w:bookmarkStart w:id="604" w:name="_Toc163224399"/>
      <w:ins w:id="605" w:author="Author">
        <w:r w:rsidRPr="00E62C79">
          <w:rPr>
            <w:lang w:val="en-CA"/>
          </w:rPr>
          <w:t xml:space="preserve">Viewing </w:t>
        </w:r>
        <w:r>
          <w:rPr>
            <w:lang w:val="en-CA"/>
          </w:rPr>
          <w:t xml:space="preserve">Previous </w:t>
        </w:r>
        <w:r w:rsidRPr="00E62C79">
          <w:rPr>
            <w:lang w:val="en-CA"/>
          </w:rPr>
          <w:t xml:space="preserve">TR </w:t>
        </w:r>
        <w:r>
          <w:rPr>
            <w:lang w:val="en-CA"/>
          </w:rPr>
          <w:t>Auctions</w:t>
        </w:r>
        <w:bookmarkEnd w:id="604"/>
      </w:ins>
    </w:p>
    <w:p w14:paraId="0DAC9DD0" w14:textId="08D25B49" w:rsidR="00E37EF1" w:rsidRDefault="00E37EF1" w:rsidP="69DA5B22">
      <w:pPr>
        <w:rPr>
          <w:ins w:id="606" w:author="Author"/>
        </w:rPr>
      </w:pPr>
      <w:ins w:id="607" w:author="Author">
        <w:r w:rsidRPr="69DA5B22">
          <w:t>You can view information related to</w:t>
        </w:r>
        <w:r w:rsidR="000B668A" w:rsidRPr="69DA5B22">
          <w:t xml:space="preserve"> previous</w:t>
        </w:r>
        <w:r w:rsidRPr="69DA5B22">
          <w:t xml:space="preserve"> </w:t>
        </w:r>
        <w:r w:rsidRPr="69DA5B22">
          <w:rPr>
            <w:i/>
            <w:iCs/>
          </w:rPr>
          <w:t>TR auction</w:t>
        </w:r>
        <w:r w:rsidR="000B668A" w:rsidRPr="69DA5B22">
          <w:rPr>
            <w:i/>
            <w:iCs/>
          </w:rPr>
          <w:t>s</w:t>
        </w:r>
        <w:r w:rsidR="000B668A" w:rsidRPr="69DA5B22">
          <w:t xml:space="preserve"> within the last two years. </w:t>
        </w:r>
        <w:r w:rsidR="00BC4153" w:rsidRPr="69DA5B22">
          <w:t>This includes a method to view</w:t>
        </w:r>
        <w:r w:rsidR="00BC4153" w:rsidRPr="00716BD5">
          <w:rPr>
            <w:color w:val="2B579A"/>
            <w:shd w:val="clear" w:color="auto" w:fill="E6E6E6"/>
          </w:rPr>
          <w:t xml:space="preserve"> </w:t>
        </w:r>
        <w:r w:rsidR="00BC4153" w:rsidRPr="00716BD5">
          <w:rPr>
            <w:i/>
            <w:iCs/>
            <w:color w:val="2B579A"/>
            <w:shd w:val="clear" w:color="auto" w:fill="E6E6E6"/>
          </w:rPr>
          <w:t>TR bids</w:t>
        </w:r>
        <w:r w:rsidR="00BC4153" w:rsidRPr="69DA5B22">
          <w:t xml:space="preserve"> that either you, or other </w:t>
        </w:r>
        <w:r w:rsidR="0008615D" w:rsidRPr="69DA5B22">
          <w:rPr>
            <w:i/>
            <w:iCs/>
          </w:rPr>
          <w:t>TR bidders</w:t>
        </w:r>
        <w:r w:rsidR="00BC4153" w:rsidRPr="69DA5B22">
          <w:t xml:space="preserve"> who are registered for </w:t>
        </w:r>
        <w:r w:rsidR="0F8C6491" w:rsidRPr="69DA5B22">
          <w:t>an</w:t>
        </w:r>
        <w:r w:rsidR="00BC4153" w:rsidRPr="69DA5B22">
          <w:t xml:space="preserve"> organization, have submitted for a specific </w:t>
        </w:r>
        <w:r w:rsidR="00BC4153" w:rsidRPr="69DA5B22">
          <w:rPr>
            <w:i/>
            <w:iCs/>
          </w:rPr>
          <w:t>TR auction</w:t>
        </w:r>
        <w:r w:rsidR="00BC4153" w:rsidRPr="69DA5B22">
          <w:t xml:space="preserve"> over the last two years.</w:t>
        </w:r>
      </w:ins>
    </w:p>
    <w:p w14:paraId="32693487" w14:textId="64C70A9F" w:rsidR="00BC4153" w:rsidRDefault="00BC4153" w:rsidP="00BC4153">
      <w:pPr>
        <w:pStyle w:val="Note"/>
        <w:tabs>
          <w:tab w:val="clear" w:pos="576"/>
          <w:tab w:val="left" w:pos="720"/>
        </w:tabs>
        <w:ind w:left="720" w:hanging="720"/>
        <w:rPr>
          <w:ins w:id="608" w:author="Author"/>
        </w:rPr>
      </w:pPr>
      <w:ins w:id="609" w:author="Author">
        <w:r>
          <w:rPr>
            <w:rFonts w:asciiTheme="minorHAnsi" w:hAnsiTheme="minorHAnsi" w:cstheme="minorHAnsi"/>
            <w:sz w:val="22"/>
            <w:szCs w:val="22"/>
          </w:rPr>
          <w:t xml:space="preserve">You can also view your bid history through </w:t>
        </w:r>
        <w:r w:rsidRPr="00716BD5">
          <w:rPr>
            <w:rFonts w:asciiTheme="minorHAnsi" w:hAnsiTheme="minorHAnsi" w:cstheme="minorHAnsi"/>
            <w:i/>
            <w:color w:val="2B579A"/>
            <w:sz w:val="22"/>
            <w:szCs w:val="22"/>
            <w:shd w:val="clear" w:color="auto" w:fill="E6E6E6"/>
          </w:rPr>
          <w:t>Participant Confidential Reports</w:t>
        </w:r>
        <w:r>
          <w:rPr>
            <w:rFonts w:asciiTheme="minorHAnsi" w:hAnsiTheme="minorHAnsi" w:cstheme="minorHAnsi"/>
            <w:sz w:val="22"/>
            <w:szCs w:val="22"/>
          </w:rPr>
          <w:t xml:space="preserve"> (this is described in section </w:t>
        </w:r>
        <w:r w:rsidR="0008615D">
          <w:rPr>
            <w:rFonts w:asciiTheme="minorHAnsi" w:hAnsiTheme="minorHAnsi" w:cstheme="minorHAnsi"/>
            <w:sz w:val="22"/>
            <w:szCs w:val="22"/>
          </w:rPr>
          <w:t>8</w:t>
        </w:r>
        <w:r>
          <w:rPr>
            <w:rFonts w:asciiTheme="minorHAnsi" w:hAnsiTheme="minorHAnsi" w:cstheme="minorHAnsi"/>
            <w:sz w:val="22"/>
            <w:szCs w:val="22"/>
          </w:rPr>
          <w:t>)</w:t>
        </w:r>
      </w:ins>
    </w:p>
    <w:p w14:paraId="322EE831" w14:textId="2F488EB6" w:rsidR="00E37EF1" w:rsidRDefault="00E37EF1" w:rsidP="008E6EF8">
      <w:pPr>
        <w:ind w:right="-180"/>
        <w:rPr>
          <w:ins w:id="610" w:author="Author"/>
        </w:rPr>
      </w:pPr>
      <w:ins w:id="611" w:author="Author">
        <w:r w:rsidRPr="00DE5FA3">
          <w:t xml:space="preserve">To view a </w:t>
        </w:r>
        <w:r w:rsidRPr="00DE5FA3">
          <w:rPr>
            <w:i/>
          </w:rPr>
          <w:t>TR auction</w:t>
        </w:r>
        <w:r w:rsidRPr="00DE5FA3">
          <w:t xml:space="preserve"> </w:t>
        </w:r>
        <w:r w:rsidR="000B668A">
          <w:t>that was previously completed</w:t>
        </w:r>
        <w:r w:rsidRPr="00DE5FA3">
          <w:t xml:space="preserve">, click the auction name that has status </w:t>
        </w:r>
        <w:r w:rsidRPr="00DE5FA3">
          <w:rPr>
            <w:b/>
          </w:rPr>
          <w:t>‘CLOSED’</w:t>
        </w:r>
        <w:r w:rsidRPr="00DE5FA3">
          <w:t xml:space="preserve">. </w:t>
        </w:r>
      </w:ins>
    </w:p>
    <w:p w14:paraId="0BDDEF92" w14:textId="7A665250" w:rsidR="000B668A" w:rsidRDefault="000B668A" w:rsidP="00E37EF1">
      <w:pPr>
        <w:pStyle w:val="BodyText"/>
        <w:spacing w:before="0" w:after="0"/>
        <w:rPr>
          <w:ins w:id="612" w:author="Author"/>
          <w:szCs w:val="22"/>
        </w:rPr>
      </w:pPr>
      <w:ins w:id="613" w:author="Author">
        <w:r w:rsidRPr="000B668A">
          <w:rPr>
            <w:noProof/>
            <w:color w:val="2B579A"/>
            <w:szCs w:val="22"/>
            <w:shd w:val="clear" w:color="auto" w:fill="E6E6E6"/>
          </w:rPr>
          <w:lastRenderedPageBreak/>
          <w:drawing>
            <wp:inline distT="0" distB="0" distL="0" distR="0" wp14:anchorId="7D89653C" wp14:editId="075112AE">
              <wp:extent cx="5715000" cy="2112645"/>
              <wp:effectExtent l="0" t="0" r="0" b="1905"/>
              <wp:docPr id="2" name="Picture 2" descr="A screnshot showing a closed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15000" cy="2112645"/>
                      </a:xfrm>
                      <a:prstGeom prst="rect">
                        <a:avLst/>
                      </a:prstGeom>
                    </pic:spPr>
                  </pic:pic>
                </a:graphicData>
              </a:graphic>
            </wp:inline>
          </w:drawing>
        </w:r>
      </w:ins>
    </w:p>
    <w:p w14:paraId="5DAA127E" w14:textId="07A1A90E" w:rsidR="000B668A" w:rsidRDefault="000B668A" w:rsidP="000B668A">
      <w:pPr>
        <w:rPr>
          <w:ins w:id="614" w:author="Author"/>
          <w:szCs w:val="22"/>
        </w:rPr>
      </w:pPr>
      <w:ins w:id="615" w:author="Author">
        <w:r w:rsidRPr="00DE5FA3">
          <w:rPr>
            <w:szCs w:val="22"/>
          </w:rPr>
          <w:t xml:space="preserve">The </w:t>
        </w:r>
        <w:r w:rsidRPr="00716BD5">
          <w:rPr>
            <w:i/>
            <w:color w:val="2B579A"/>
            <w:szCs w:val="22"/>
            <w:shd w:val="clear" w:color="auto" w:fill="E6E6E6"/>
          </w:rPr>
          <w:t>TR auction</w:t>
        </w:r>
        <w:r>
          <w:rPr>
            <w:szCs w:val="22"/>
          </w:rPr>
          <w:t xml:space="preserve"> </w:t>
        </w:r>
        <w:r w:rsidRPr="00DE5FA3">
          <w:rPr>
            <w:szCs w:val="22"/>
          </w:rPr>
          <w:t xml:space="preserve">page </w:t>
        </w:r>
        <w:r>
          <w:rPr>
            <w:szCs w:val="22"/>
          </w:rPr>
          <w:t xml:space="preserve">for a </w:t>
        </w:r>
        <w:r w:rsidR="00E3486F" w:rsidRPr="00716BD5">
          <w:rPr>
            <w:b/>
            <w:color w:val="2B579A"/>
            <w:szCs w:val="22"/>
            <w:shd w:val="clear" w:color="auto" w:fill="E6E6E6"/>
          </w:rPr>
          <w:t>‘</w:t>
        </w:r>
        <w:r w:rsidRPr="00716BD5">
          <w:rPr>
            <w:b/>
            <w:color w:val="2B579A"/>
            <w:szCs w:val="22"/>
            <w:shd w:val="clear" w:color="auto" w:fill="E6E6E6"/>
          </w:rPr>
          <w:t>CLOSED</w:t>
        </w:r>
        <w:r w:rsidR="00E3486F" w:rsidRPr="00716BD5">
          <w:rPr>
            <w:b/>
            <w:color w:val="2B579A"/>
            <w:szCs w:val="22"/>
            <w:shd w:val="clear" w:color="auto" w:fill="E6E6E6"/>
          </w:rPr>
          <w:t>’</w:t>
        </w:r>
        <w:r>
          <w:rPr>
            <w:szCs w:val="22"/>
          </w:rPr>
          <w:t xml:space="preserve"> auction </w:t>
        </w:r>
        <w:r w:rsidRPr="00DE5FA3">
          <w:rPr>
            <w:szCs w:val="22"/>
          </w:rPr>
          <w:t xml:space="preserve">is similar to the </w:t>
        </w:r>
        <w:r w:rsidRPr="00716BD5">
          <w:rPr>
            <w:b/>
            <w:color w:val="2B579A"/>
            <w:szCs w:val="22"/>
            <w:shd w:val="clear" w:color="auto" w:fill="E6E6E6"/>
          </w:rPr>
          <w:t>‘ACTIVE’</w:t>
        </w:r>
        <w:r w:rsidRPr="00DE5FA3">
          <w:rPr>
            <w:szCs w:val="22"/>
          </w:rPr>
          <w:t xml:space="preserve"> and </w:t>
        </w:r>
        <w:r w:rsidRPr="00716BD5">
          <w:rPr>
            <w:b/>
            <w:color w:val="2B579A"/>
            <w:szCs w:val="22"/>
            <w:shd w:val="clear" w:color="auto" w:fill="E6E6E6"/>
          </w:rPr>
          <w:t>‘POSTED’</w:t>
        </w:r>
        <w:r w:rsidRPr="00DE5FA3">
          <w:rPr>
            <w:szCs w:val="22"/>
          </w:rPr>
          <w:t xml:space="preserve"> auction page</w:t>
        </w:r>
        <w:r>
          <w:rPr>
            <w:szCs w:val="22"/>
          </w:rPr>
          <w:t>s. They will detail</w:t>
        </w:r>
        <w:r w:rsidR="00885B8D">
          <w:rPr>
            <w:szCs w:val="22"/>
          </w:rPr>
          <w:t xml:space="preserve"> round details, </w:t>
        </w:r>
        <w:r w:rsidR="00885B8D" w:rsidRPr="00716BD5">
          <w:rPr>
            <w:i/>
            <w:color w:val="2B579A"/>
            <w:szCs w:val="22"/>
            <w:shd w:val="clear" w:color="auto" w:fill="E6E6E6"/>
          </w:rPr>
          <w:t>TR</w:t>
        </w:r>
        <w:r w:rsidR="00885B8D" w:rsidRPr="0008615D">
          <w:rPr>
            <w:szCs w:val="22"/>
          </w:rPr>
          <w:t>s</w:t>
        </w:r>
        <w:r w:rsidR="00885B8D">
          <w:rPr>
            <w:szCs w:val="22"/>
          </w:rPr>
          <w:t xml:space="preserve"> that were available for the</w:t>
        </w:r>
        <w:r w:rsidR="00E3486F">
          <w:rPr>
            <w:szCs w:val="22"/>
          </w:rPr>
          <w:t xml:space="preserve"> </w:t>
        </w:r>
        <w:r w:rsidR="00E3486F" w:rsidRPr="00716BD5">
          <w:rPr>
            <w:i/>
            <w:color w:val="2B579A"/>
            <w:szCs w:val="22"/>
            <w:shd w:val="clear" w:color="auto" w:fill="E6E6E6"/>
          </w:rPr>
          <w:t>TR</w:t>
        </w:r>
        <w:r w:rsidR="00885B8D" w:rsidRPr="00716BD5">
          <w:rPr>
            <w:i/>
            <w:color w:val="2B579A"/>
            <w:szCs w:val="22"/>
            <w:shd w:val="clear" w:color="auto" w:fill="E6E6E6"/>
          </w:rPr>
          <w:t xml:space="preserve"> auction</w:t>
        </w:r>
        <w:r w:rsidR="00885B8D">
          <w:rPr>
            <w:szCs w:val="22"/>
          </w:rPr>
          <w:t xml:space="preserve"> by path, etc.</w:t>
        </w:r>
        <w:r>
          <w:rPr>
            <w:szCs w:val="22"/>
          </w:rPr>
          <w:t xml:space="preserve"> The auction page displays a message to inform user that the rounds are closed and bids are no longer being accepted. Select the organization name to see which paths </w:t>
        </w:r>
        <w:r w:rsidR="00E3486F" w:rsidRPr="00716BD5">
          <w:rPr>
            <w:i/>
            <w:color w:val="2B579A"/>
            <w:szCs w:val="22"/>
            <w:shd w:val="clear" w:color="auto" w:fill="E6E6E6"/>
          </w:rPr>
          <w:t xml:space="preserve">TR </w:t>
        </w:r>
        <w:r w:rsidRPr="00716BD5">
          <w:rPr>
            <w:i/>
            <w:color w:val="2B579A"/>
            <w:szCs w:val="22"/>
            <w:shd w:val="clear" w:color="auto" w:fill="E6E6E6"/>
          </w:rPr>
          <w:t>bids</w:t>
        </w:r>
        <w:r>
          <w:rPr>
            <w:szCs w:val="22"/>
          </w:rPr>
          <w:t xml:space="preserve"> were submitted on. </w:t>
        </w:r>
        <w:r w:rsidR="0008615D">
          <w:rPr>
            <w:szCs w:val="22"/>
          </w:rPr>
          <w:t xml:space="preserve">Paths with previous </w:t>
        </w:r>
        <w:r w:rsidR="0008615D" w:rsidRPr="00716BD5">
          <w:rPr>
            <w:i/>
            <w:color w:val="2B579A"/>
            <w:szCs w:val="22"/>
            <w:shd w:val="clear" w:color="auto" w:fill="E6E6E6"/>
          </w:rPr>
          <w:t>TR bids</w:t>
        </w:r>
        <w:r w:rsidR="0008615D">
          <w:rPr>
            <w:szCs w:val="22"/>
          </w:rPr>
          <w:t xml:space="preserve"> will have a green checkmark under the </w:t>
        </w:r>
        <w:r w:rsidR="0008615D" w:rsidRPr="00716BD5">
          <w:rPr>
            <w:b/>
            <w:color w:val="2B579A"/>
            <w:szCs w:val="22"/>
            <w:shd w:val="clear" w:color="auto" w:fill="E6E6E6"/>
          </w:rPr>
          <w:t>‘Bids Submitted</w:t>
        </w:r>
        <w:r w:rsidR="0008615D">
          <w:rPr>
            <w:b/>
            <w:szCs w:val="22"/>
          </w:rPr>
          <w:t>?’</w:t>
        </w:r>
        <w:r w:rsidR="0008615D">
          <w:rPr>
            <w:szCs w:val="22"/>
          </w:rPr>
          <w:t xml:space="preserve"> column.</w:t>
        </w:r>
      </w:ins>
    </w:p>
    <w:p w14:paraId="4FB0F9FC" w14:textId="4D07B422" w:rsidR="001C68A9" w:rsidRDefault="00885B8D" w:rsidP="40985CAB">
      <w:pPr>
        <w:rPr>
          <w:ins w:id="616" w:author="Author"/>
        </w:rPr>
      </w:pPr>
      <w:ins w:id="617" w:author="Author">
        <w:r>
          <w:rPr>
            <w:noProof/>
          </w:rPr>
          <w:drawing>
            <wp:inline distT="0" distB="0" distL="0" distR="0" wp14:anchorId="4628CA8C" wp14:editId="4271FD2C">
              <wp:extent cx="5715000" cy="2621280"/>
              <wp:effectExtent l="0" t="0" r="0" b="7620"/>
              <wp:docPr id="6" name="Picture 6" descr="A screenshot showing how to access previous TR bid submiss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4">
                        <a:extLst>
                          <a:ext uri="{28A0092B-C50C-407E-A947-70E740481C1C}">
                            <a14:useLocalDpi xmlns:a14="http://schemas.microsoft.com/office/drawing/2010/main" val="0"/>
                          </a:ext>
                        </a:extLst>
                      </a:blip>
                      <a:stretch>
                        <a:fillRect/>
                      </a:stretch>
                    </pic:blipFill>
                    <pic:spPr>
                      <a:xfrm>
                        <a:off x="0" y="0"/>
                        <a:ext cx="5715000" cy="2621280"/>
                      </a:xfrm>
                      <a:prstGeom prst="rect">
                        <a:avLst/>
                      </a:prstGeom>
                    </pic:spPr>
                  </pic:pic>
                </a:graphicData>
              </a:graphic>
            </wp:inline>
          </w:drawing>
        </w:r>
      </w:ins>
    </w:p>
    <w:p w14:paraId="1C50FC68" w14:textId="50311235" w:rsidR="00885B8D" w:rsidRDefault="00885B8D" w:rsidP="00885B8D">
      <w:pPr>
        <w:rPr>
          <w:ins w:id="618" w:author="Author"/>
          <w:szCs w:val="22"/>
        </w:rPr>
      </w:pPr>
      <w:ins w:id="619" w:author="Author">
        <w:r>
          <w:rPr>
            <w:szCs w:val="22"/>
          </w:rPr>
          <w:t xml:space="preserve">Click the </w:t>
        </w:r>
        <w:r w:rsidRPr="000605AF">
          <w:rPr>
            <w:b/>
            <w:szCs w:val="22"/>
          </w:rPr>
          <w:t>Path</w:t>
        </w:r>
        <w:r w:rsidR="0008615D">
          <w:rPr>
            <w:b/>
            <w:szCs w:val="22"/>
          </w:rPr>
          <w:t xml:space="preserve"> </w:t>
        </w:r>
        <w:r w:rsidR="0008615D">
          <w:rPr>
            <w:szCs w:val="22"/>
          </w:rPr>
          <w:t>with a green checkmark</w:t>
        </w:r>
        <w:r>
          <w:rPr>
            <w:szCs w:val="22"/>
          </w:rPr>
          <w:t xml:space="preserve"> to</w:t>
        </w:r>
        <w:r w:rsidR="00893E5F">
          <w:rPr>
            <w:szCs w:val="22"/>
          </w:rPr>
          <w:t xml:space="preserve"> populate</w:t>
        </w:r>
        <w:r w:rsidR="0008615D">
          <w:rPr>
            <w:szCs w:val="22"/>
          </w:rPr>
          <w:t xml:space="preserve"> a display</w:t>
        </w:r>
        <w:r w:rsidR="00893E5F">
          <w:rPr>
            <w:szCs w:val="22"/>
          </w:rPr>
          <w:t xml:space="preserve"> in the bottom right of the page for the</w:t>
        </w:r>
        <w:r w:rsidR="0008615D">
          <w:rPr>
            <w:szCs w:val="22"/>
          </w:rPr>
          <w:t xml:space="preserve"> </w:t>
        </w:r>
        <w:r w:rsidR="0008615D" w:rsidRPr="00716BD5">
          <w:rPr>
            <w:i/>
            <w:color w:val="2B579A"/>
            <w:szCs w:val="22"/>
            <w:shd w:val="clear" w:color="auto" w:fill="E6E6E6"/>
          </w:rPr>
          <w:t>TR bid</w:t>
        </w:r>
        <w:r>
          <w:rPr>
            <w:szCs w:val="22"/>
          </w:rPr>
          <w:t xml:space="preserve"> submitted and </w:t>
        </w:r>
        <w:r w:rsidR="00893E5F">
          <w:rPr>
            <w:szCs w:val="22"/>
          </w:rPr>
          <w:t xml:space="preserve">other </w:t>
        </w:r>
        <w:r>
          <w:rPr>
            <w:szCs w:val="22"/>
          </w:rPr>
          <w:t>submission information</w:t>
        </w:r>
        <w:r w:rsidR="0008615D">
          <w:rPr>
            <w:szCs w:val="22"/>
          </w:rPr>
          <w:t>.</w:t>
        </w:r>
        <w:r>
          <w:rPr>
            <w:szCs w:val="22"/>
          </w:rPr>
          <w:t xml:space="preserve"> </w:t>
        </w:r>
      </w:ins>
    </w:p>
    <w:p w14:paraId="3B9651EC" w14:textId="11F9A059" w:rsidR="00885B8D" w:rsidRDefault="00893E5F" w:rsidP="00716BD5">
      <w:pPr>
        <w:jc w:val="center"/>
        <w:rPr>
          <w:szCs w:val="22"/>
        </w:rPr>
      </w:pPr>
      <w:ins w:id="620" w:author="Author">
        <w:r>
          <w:rPr>
            <w:noProof/>
            <w:color w:val="2B579A"/>
            <w:shd w:val="clear" w:color="auto" w:fill="E6E6E6"/>
          </w:rPr>
          <w:lastRenderedPageBreak/>
          <w:drawing>
            <wp:inline distT="0" distB="0" distL="0" distR="0" wp14:anchorId="30892DC8" wp14:editId="1057D260">
              <wp:extent cx="4237042" cy="3315511"/>
              <wp:effectExtent l="0" t="0" r="0" b="0"/>
              <wp:docPr id="72" name="Picture 72" descr="A screenshot showing TR participant bi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19" t="680" r="774" b="1130"/>
                      <a:stretch/>
                    </pic:blipFill>
                    <pic:spPr bwMode="auto">
                      <a:xfrm>
                        <a:off x="0" y="0"/>
                        <a:ext cx="4249349" cy="3325142"/>
                      </a:xfrm>
                      <a:prstGeom prst="rect">
                        <a:avLst/>
                      </a:prstGeom>
                      <a:ln>
                        <a:noFill/>
                      </a:ln>
                      <a:extLst>
                        <a:ext uri="{53640926-AAD7-44D8-BBD7-CCE9431645EC}">
                          <a14:shadowObscured xmlns:a14="http://schemas.microsoft.com/office/drawing/2010/main"/>
                        </a:ext>
                      </a:extLst>
                    </pic:spPr>
                  </pic:pic>
                </a:graphicData>
              </a:graphic>
            </wp:inline>
          </w:drawing>
        </w:r>
      </w:ins>
    </w:p>
    <w:p w14:paraId="17ADE756" w14:textId="6A9F62F2" w:rsidR="009E022E" w:rsidRPr="000B2F24" w:rsidRDefault="009E022E" w:rsidP="00137F11">
      <w:pPr>
        <w:pStyle w:val="Heading2"/>
      </w:pPr>
      <w:bookmarkStart w:id="621" w:name="_Toc163224400"/>
      <w:bookmarkStart w:id="622" w:name="_Toc507568029"/>
      <w:bookmarkStart w:id="623" w:name="_Toc521826770"/>
      <w:bookmarkStart w:id="624" w:name="_Toc163224401"/>
      <w:bookmarkEnd w:id="412"/>
      <w:bookmarkEnd w:id="413"/>
      <w:bookmarkEnd w:id="621"/>
      <w:r w:rsidRPr="002D0B7E">
        <w:t xml:space="preserve">How </w:t>
      </w:r>
      <w:ins w:id="625" w:author="Author">
        <w:r w:rsidR="00264F0E">
          <w:t>t</w:t>
        </w:r>
        <w:r w:rsidR="00137F11" w:rsidRPr="002D0B7E">
          <w:t>o</w:t>
        </w:r>
      </w:ins>
      <w:r w:rsidRPr="002D0B7E">
        <w:t xml:space="preserve"> Submit a New TR Bid</w:t>
      </w:r>
      <w:bookmarkEnd w:id="622"/>
      <w:bookmarkEnd w:id="623"/>
      <w:bookmarkEnd w:id="624"/>
    </w:p>
    <w:p w14:paraId="05907C8E" w14:textId="47A395A3" w:rsidR="00491A1C" w:rsidRDefault="00893E5F" w:rsidP="00137F11">
      <w:ins w:id="626" w:author="Author">
        <w:r w:rsidRPr="28D5E41F">
          <w:t xml:space="preserve">Each </w:t>
        </w:r>
        <w:r w:rsidR="0008615D" w:rsidRPr="28D5E41F">
          <w:rPr>
            <w:i/>
            <w:iCs/>
            <w:color w:val="2B579A"/>
          </w:rPr>
          <w:t xml:space="preserve">TR </w:t>
        </w:r>
        <w:r w:rsidRPr="28D5E41F">
          <w:rPr>
            <w:i/>
            <w:iCs/>
            <w:color w:val="2B579A"/>
          </w:rPr>
          <w:t xml:space="preserve">bid </w:t>
        </w:r>
        <w:r w:rsidRPr="28D5E41F">
          <w:t>contains</w:t>
        </w:r>
        <w:r w:rsidR="00AC7289" w:rsidRPr="28D5E41F">
          <w:t xml:space="preserve"> at least one and up to twenty</w:t>
        </w:r>
        <w:r w:rsidRPr="28D5E41F">
          <w:t xml:space="preserve"> </w:t>
        </w:r>
        <w:r w:rsidR="00AC7289" w:rsidRPr="28D5E41F">
          <w:t>price-</w:t>
        </w:r>
        <w:r w:rsidRPr="28D5E41F">
          <w:t>quantity pairs that the user can enter</w:t>
        </w:r>
        <w:r w:rsidR="00AC7289" w:rsidRPr="28D5E41F">
          <w:t xml:space="preserve"> called </w:t>
        </w:r>
        <w:r w:rsidR="00AC7289" w:rsidRPr="28D5E41F">
          <w:rPr>
            <w:i/>
            <w:iCs/>
            <w:color w:val="2B579A"/>
          </w:rPr>
          <w:t>TR laminations</w:t>
        </w:r>
        <w:r w:rsidRPr="28D5E41F">
          <w:t xml:space="preserve">. The user, </w:t>
        </w:r>
        <w:r w:rsidR="00AC7289" w:rsidRPr="28D5E41F">
          <w:t>for a specific organization,</w:t>
        </w:r>
        <w:r w:rsidRPr="28D5E41F">
          <w:t xml:space="preserve"> submit</w:t>
        </w:r>
        <w:r w:rsidR="00AC7289" w:rsidRPr="28D5E41F">
          <w:t xml:space="preserve">s the </w:t>
        </w:r>
        <w:r w:rsidRPr="28D5E41F">
          <w:t>laminations</w:t>
        </w:r>
        <w:r w:rsidR="00AC7289" w:rsidRPr="28D5E41F">
          <w:t xml:space="preserve"> for a path which</w:t>
        </w:r>
        <w:r w:rsidRPr="28D5E41F">
          <w:t xml:space="preserve"> represent</w:t>
        </w:r>
        <w:r w:rsidR="00AC7289" w:rsidRPr="28D5E41F">
          <w:t>s</w:t>
        </w:r>
        <w:r w:rsidRPr="28D5E41F">
          <w:t xml:space="preserve"> their </w:t>
        </w:r>
        <w:r w:rsidR="00965806" w:rsidRPr="28D5E41F">
          <w:rPr>
            <w:i/>
            <w:iCs/>
            <w:color w:val="2B579A"/>
          </w:rPr>
          <w:t xml:space="preserve">TR </w:t>
        </w:r>
        <w:r w:rsidRPr="28D5E41F">
          <w:rPr>
            <w:i/>
            <w:iCs/>
            <w:color w:val="2B579A"/>
          </w:rPr>
          <w:t>bid</w:t>
        </w:r>
        <w:r w:rsidRPr="28D5E41F">
          <w:t xml:space="preserve"> </w:t>
        </w:r>
        <w:r w:rsidR="00AC7289" w:rsidRPr="28D5E41F">
          <w:t xml:space="preserve">on that path </w:t>
        </w:r>
        <w:r w:rsidRPr="28D5E41F">
          <w:t>in t</w:t>
        </w:r>
        <w:r w:rsidR="00AC7289" w:rsidRPr="28D5E41F">
          <w:t xml:space="preserve">he </w:t>
        </w:r>
        <w:r w:rsidR="1BFB8EFC" w:rsidRPr="28D5E41F">
          <w:t xml:space="preserve">TRA </w:t>
        </w:r>
        <w:r w:rsidR="000B2F24">
          <w:t>a</w:t>
        </w:r>
        <w:r w:rsidR="1BFB8EFC" w:rsidRPr="28D5E41F">
          <w:t>pplication</w:t>
        </w:r>
        <w:r w:rsidR="00AC7289" w:rsidRPr="28D5E41F">
          <w:t xml:space="preserve">. </w:t>
        </w:r>
      </w:ins>
      <w:r w:rsidR="00491A1C" w:rsidRPr="28D5E41F">
        <w:t xml:space="preserve">The following </w:t>
      </w:r>
      <w:ins w:id="627" w:author="Author">
        <w:r w:rsidR="00965806" w:rsidRPr="28D5E41F">
          <w:t xml:space="preserve">high level description of </w:t>
        </w:r>
      </w:ins>
      <w:del w:id="628" w:author="Author">
        <w:r w:rsidRPr="28D5E41F" w:rsidDel="00491A1C">
          <w:rPr>
            <w:i/>
            <w:iCs/>
            <w:color w:val="2B579A"/>
          </w:rPr>
          <w:delText xml:space="preserve">business </w:delText>
        </w:r>
      </w:del>
      <w:ins w:id="629" w:author="Author">
        <w:r w:rsidR="00965806" w:rsidRPr="28D5E41F">
          <w:rPr>
            <w:i/>
            <w:iCs/>
            <w:color w:val="2B579A"/>
          </w:rPr>
          <w:t xml:space="preserve">market </w:t>
        </w:r>
      </w:ins>
      <w:r w:rsidR="00491A1C" w:rsidRPr="28D5E41F">
        <w:rPr>
          <w:i/>
          <w:iCs/>
          <w:color w:val="2B579A"/>
          <w:shd w:val="clear" w:color="auto" w:fill="E6E6E6"/>
        </w:rPr>
        <w:t>rules</w:t>
      </w:r>
      <w:r w:rsidR="00491A1C" w:rsidRPr="28D5E41F">
        <w:t xml:space="preserve"> apply when you submit a </w:t>
      </w:r>
      <w:ins w:id="630" w:author="Author">
        <w:r w:rsidR="00965806" w:rsidRPr="28D5E41F">
          <w:rPr>
            <w:i/>
            <w:iCs/>
            <w:color w:val="2B579A"/>
          </w:rPr>
          <w:t xml:space="preserve">TR </w:t>
        </w:r>
        <w:r w:rsidR="00965806" w:rsidRPr="28D5E41F">
          <w:rPr>
            <w:i/>
            <w:iCs/>
          </w:rPr>
          <w:t>bid</w:t>
        </w:r>
        <w:r w:rsidR="00965806" w:rsidRPr="28D5E41F">
          <w:t xml:space="preserve"> and their </w:t>
        </w:r>
        <w:r w:rsidR="00AC7289" w:rsidRPr="28D5E41F">
          <w:rPr>
            <w:i/>
            <w:iCs/>
            <w:color w:val="2B579A"/>
          </w:rPr>
          <w:t>TR lamination</w:t>
        </w:r>
        <w:r w:rsidR="00965806" w:rsidRPr="28D5E41F">
          <w:rPr>
            <w:color w:val="2B579A"/>
          </w:rPr>
          <w:t>(s)</w:t>
        </w:r>
        <w:r w:rsidR="00965806" w:rsidRPr="28D5E41F">
          <w:t xml:space="preserve"> and</w:t>
        </w:r>
        <w:r w:rsidR="0008615D" w:rsidRPr="28D5E41F">
          <w:t xml:space="preserve"> </w:t>
        </w:r>
      </w:ins>
      <w:del w:id="631" w:author="Author">
        <w:r w:rsidRPr="28D5E41F" w:rsidDel="00491A1C">
          <w:rPr>
            <w:i/>
            <w:iCs/>
          </w:rPr>
          <w:delText>bid</w:delText>
        </w:r>
        <w:r w:rsidRPr="28D5E41F" w:rsidDel="00491A1C">
          <w:delText xml:space="preserve"> </w:delText>
        </w:r>
      </w:del>
      <w:r w:rsidR="00491A1C" w:rsidRPr="28D5E41F">
        <w:t xml:space="preserve">through the </w:t>
      </w:r>
      <w:del w:id="632" w:author="Author">
        <w:r w:rsidRPr="28D5E41F" w:rsidDel="009123E9">
          <w:delText>Transmission Rights Auction (</w:delText>
        </w:r>
      </w:del>
      <w:r w:rsidR="00491A1C" w:rsidRPr="28D5E41F">
        <w:t xml:space="preserve">TRA </w:t>
      </w:r>
      <w:del w:id="633" w:author="Author">
        <w:r w:rsidRPr="28D5E41F" w:rsidDel="00137D4D">
          <w:delText>System</w:delText>
        </w:r>
      </w:del>
      <w:ins w:id="634" w:author="Author">
        <w:r w:rsidR="000B2F24">
          <w:t>a</w:t>
        </w:r>
        <w:r w:rsidR="2C91EA4E" w:rsidRPr="28D5E41F">
          <w:t>pplication</w:t>
        </w:r>
        <w:r w:rsidR="00965806">
          <w:rPr>
            <w:rStyle w:val="FootnoteReference"/>
            <w:szCs w:val="22"/>
          </w:rPr>
          <w:footnoteReference w:id="2"/>
        </w:r>
      </w:ins>
      <w:r w:rsidR="00491A1C" w:rsidRPr="28D5E41F">
        <w:t xml:space="preserve">: </w:t>
      </w:r>
    </w:p>
    <w:p w14:paraId="0ECF2C30" w14:textId="77777777" w:rsidR="00491A1C" w:rsidRPr="00137F11" w:rsidRDefault="00491A1C" w:rsidP="00137F11">
      <w:pPr>
        <w:pStyle w:val="ListBullet"/>
      </w:pPr>
      <w:r w:rsidRPr="00137F11">
        <w:t xml:space="preserve">your </w:t>
      </w:r>
      <w:r w:rsidR="003034F6" w:rsidRPr="00137F11">
        <w:rPr>
          <w:i/>
        </w:rPr>
        <w:t>TR participant</w:t>
      </w:r>
      <w:r w:rsidRPr="00137F11">
        <w:t xml:space="preserve"> status must be Active;</w:t>
      </w:r>
    </w:p>
    <w:p w14:paraId="3CDEE2A3" w14:textId="6A5DEECF" w:rsidR="00491A1C" w:rsidRPr="00137F11" w:rsidRDefault="00491A1C" w:rsidP="00137F11">
      <w:pPr>
        <w:pStyle w:val="ListBullet"/>
      </w:pPr>
      <w:r w:rsidRPr="00137F11">
        <w:t>only one</w:t>
      </w:r>
      <w:ins w:id="636" w:author="Author">
        <w:r w:rsidR="00965806" w:rsidRPr="00137F11">
          <w:t xml:space="preserve"> </w:t>
        </w:r>
        <w:r w:rsidR="00965806" w:rsidRPr="00137F11">
          <w:rPr>
            <w:i/>
          </w:rPr>
          <w:t>TR</w:t>
        </w:r>
      </w:ins>
      <w:r w:rsidRPr="00137F11">
        <w:rPr>
          <w:i/>
        </w:rPr>
        <w:t xml:space="preserve"> bid</w:t>
      </w:r>
      <w:r w:rsidRPr="00137F11">
        <w:t xml:space="preserve"> </w:t>
      </w:r>
      <w:r w:rsidR="00137D4D" w:rsidRPr="00137F11">
        <w:t xml:space="preserve">per </w:t>
      </w:r>
      <w:del w:id="637" w:author="Author">
        <w:r w:rsidRPr="00137F11" w:rsidDel="00491A1C">
          <w:delText>company</w:delText>
        </w:r>
      </w:del>
      <w:ins w:id="638" w:author="Author">
        <w:r w:rsidR="00656F24" w:rsidRPr="00137F11">
          <w:t>organization</w:t>
        </w:r>
      </w:ins>
      <w:r w:rsidR="00137D4D" w:rsidRPr="00137F11">
        <w:t xml:space="preserve"> </w:t>
      </w:r>
      <w:r w:rsidRPr="00137F11">
        <w:t>can be active at a time for each product</w:t>
      </w:r>
      <w:ins w:id="639" w:author="Author">
        <w:r w:rsidR="00AC7289" w:rsidRPr="00137F11">
          <w:t>/path</w:t>
        </w:r>
      </w:ins>
      <w:r w:rsidRPr="00137F11">
        <w:t xml:space="preserve"> </w:t>
      </w:r>
      <w:del w:id="640" w:author="Author">
        <w:r w:rsidRPr="00137F11" w:rsidDel="00491A1C">
          <w:delText xml:space="preserve">(path plus time structure) </w:delText>
        </w:r>
      </w:del>
      <w:r w:rsidRPr="00137F11">
        <w:t>being auctioned;</w:t>
      </w:r>
    </w:p>
    <w:p w14:paraId="4DA95FB4" w14:textId="1338DB08" w:rsidR="00491A1C" w:rsidRPr="00137F11" w:rsidRDefault="00491A1C" w:rsidP="00137F11">
      <w:pPr>
        <w:pStyle w:val="ListBullet"/>
      </w:pPr>
      <w:r w:rsidRPr="00137F11">
        <w:t>the MW quantity</w:t>
      </w:r>
      <w:ins w:id="641" w:author="Author">
        <w:r w:rsidR="00AC7289" w:rsidRPr="00137F11">
          <w:t xml:space="preserve"> in a TR lamination</w:t>
        </w:r>
      </w:ins>
      <w:del w:id="642" w:author="Author">
        <w:r w:rsidRPr="00137F11" w:rsidDel="00491A1C">
          <w:delText xml:space="preserve"> bid</w:delText>
        </w:r>
      </w:del>
      <w:r w:rsidRPr="00137F11">
        <w:t xml:space="preserve"> cannot exceed the </w:t>
      </w:r>
      <w:r w:rsidR="00C501F2" w:rsidRPr="00137F11">
        <w:t>r</w:t>
      </w:r>
      <w:r w:rsidR="00137D4D" w:rsidRPr="00137F11">
        <w:t xml:space="preserve">ound </w:t>
      </w:r>
      <w:r w:rsidR="00C501F2" w:rsidRPr="00137F11">
        <w:t>q</w:t>
      </w:r>
      <w:r w:rsidR="00137D4D" w:rsidRPr="00137F11">
        <w:t xml:space="preserve">uantity </w:t>
      </w:r>
      <w:r w:rsidRPr="00137F11">
        <w:t xml:space="preserve">available in </w:t>
      </w:r>
      <w:r w:rsidR="00137D4D" w:rsidRPr="00137F11">
        <w:t xml:space="preserve">the </w:t>
      </w:r>
      <w:ins w:id="643" w:author="Author">
        <w:r w:rsidR="00965806" w:rsidRPr="00137F11">
          <w:rPr>
            <w:i/>
          </w:rPr>
          <w:t xml:space="preserve">TR </w:t>
        </w:r>
      </w:ins>
      <w:r w:rsidRPr="00137F11">
        <w:rPr>
          <w:i/>
        </w:rPr>
        <w:t>auction</w:t>
      </w:r>
      <w:r w:rsidRPr="00137F11">
        <w:t>;</w:t>
      </w:r>
    </w:p>
    <w:p w14:paraId="75C96A15" w14:textId="77777777" w:rsidR="00491A1C" w:rsidRPr="00137F11" w:rsidRDefault="00491A1C" w:rsidP="00137F11">
      <w:pPr>
        <w:pStyle w:val="ListBullet"/>
      </w:pPr>
      <w:r w:rsidRPr="00137F11">
        <w:t>zero or negative prices are not accepted;</w:t>
      </w:r>
    </w:p>
    <w:p w14:paraId="33E3D76D" w14:textId="3A527DB4" w:rsidR="00AC7289" w:rsidRPr="00137F11" w:rsidRDefault="00491A1C" w:rsidP="00137F11">
      <w:pPr>
        <w:pStyle w:val="ListBullet"/>
        <w:rPr>
          <w:ins w:id="644" w:author="Author"/>
        </w:rPr>
      </w:pPr>
      <w:r w:rsidRPr="00137F11">
        <w:t xml:space="preserve">all </w:t>
      </w:r>
      <w:del w:id="645" w:author="Author">
        <w:r w:rsidRPr="00137F11" w:rsidDel="00AC7289">
          <w:rPr>
            <w:i/>
          </w:rPr>
          <w:delText xml:space="preserve">bid </w:delText>
        </w:r>
      </w:del>
      <w:ins w:id="646" w:author="Author">
        <w:r w:rsidR="00AC7289" w:rsidRPr="00137F11">
          <w:rPr>
            <w:i/>
          </w:rPr>
          <w:t>TR lamination</w:t>
        </w:r>
        <w:r w:rsidR="00965806" w:rsidRPr="00137F11">
          <w:t xml:space="preserve"> </w:t>
        </w:r>
      </w:ins>
      <w:r w:rsidRPr="00137F11">
        <w:t xml:space="preserve">prices must be specified in Canadian </w:t>
      </w:r>
      <w:r w:rsidR="00137D4D" w:rsidRPr="00137F11">
        <w:t>dollars</w:t>
      </w:r>
      <w:r w:rsidRPr="00137F11">
        <w:t xml:space="preserve">; </w:t>
      </w:r>
    </w:p>
    <w:p w14:paraId="4AF7A4D5" w14:textId="34C0E04F" w:rsidR="00491A1C" w:rsidRPr="00137F11" w:rsidRDefault="00AC7289" w:rsidP="00137F11">
      <w:pPr>
        <w:pStyle w:val="ListBullet"/>
      </w:pPr>
      <w:ins w:id="647" w:author="Author">
        <w:r w:rsidRPr="00137F11">
          <w:rPr>
            <w:i/>
          </w:rPr>
          <w:t>TR lamination</w:t>
        </w:r>
        <w:r w:rsidRPr="00137F11">
          <w:t xml:space="preserve"> prices must be in desc</w:t>
        </w:r>
        <w:r w:rsidR="00064292" w:rsidRPr="00137F11">
          <w:t>ending order,</w:t>
        </w:r>
        <w:r w:rsidRPr="00137F11">
          <w:t xml:space="preserve"> quantities in ascending orders</w:t>
        </w:r>
        <w:r w:rsidR="00064292" w:rsidRPr="00137F11">
          <w:t>, and no duplicates</w:t>
        </w:r>
        <w:r w:rsidRPr="00137F11">
          <w:t xml:space="preserve"> (the first lamination should be the highest priced lamination and the last lamination should be the highest quantity); </w:t>
        </w:r>
      </w:ins>
      <w:r w:rsidR="00491A1C" w:rsidRPr="00137F11">
        <w:t>and</w:t>
      </w:r>
    </w:p>
    <w:p w14:paraId="197B6D4D" w14:textId="623EA6CC" w:rsidR="00491A1C" w:rsidRPr="00137F11" w:rsidRDefault="00491A1C" w:rsidP="00137F11">
      <w:pPr>
        <w:pStyle w:val="ListBullet"/>
      </w:pPr>
      <w:r w:rsidRPr="00137F11">
        <w:t xml:space="preserve">the </w:t>
      </w:r>
      <w:ins w:id="648" w:author="Author">
        <w:r w:rsidR="00AC7289" w:rsidRPr="00137F11">
          <w:t xml:space="preserve">sum of the maximum </w:t>
        </w:r>
        <w:r w:rsidR="00AC7289" w:rsidRPr="00137F11">
          <w:rPr>
            <w:i/>
          </w:rPr>
          <w:t>TR lamination</w:t>
        </w:r>
        <w:r w:rsidR="00AC7289" w:rsidRPr="00137F11">
          <w:t xml:space="preserve"> values (price times quantity) from </w:t>
        </w:r>
      </w:ins>
      <w:del w:id="649" w:author="Author">
        <w:r w:rsidRPr="00137F11" w:rsidDel="00491A1C">
          <w:delText xml:space="preserve">total amount of </w:delText>
        </w:r>
      </w:del>
      <w:r w:rsidRPr="00137F11">
        <w:t xml:space="preserve">all </w:t>
      </w:r>
      <w:ins w:id="650" w:author="Author">
        <w:r w:rsidR="00965806" w:rsidRPr="00137F11">
          <w:rPr>
            <w:i/>
          </w:rPr>
          <w:t xml:space="preserve">TR </w:t>
        </w:r>
      </w:ins>
      <w:r w:rsidRPr="00137F11">
        <w:rPr>
          <w:i/>
        </w:rPr>
        <w:t>bids</w:t>
      </w:r>
      <w:r w:rsidRPr="00137F11">
        <w:t xml:space="preserve"> cannot exceed your </w:t>
      </w:r>
      <w:del w:id="651" w:author="Author">
        <w:r w:rsidRPr="00137F11" w:rsidDel="00491A1C">
          <w:delText>company</w:delText>
        </w:r>
      </w:del>
      <w:ins w:id="652" w:author="Author">
        <w:r w:rsidR="00656F24" w:rsidRPr="00137F11">
          <w:t>organization</w:t>
        </w:r>
      </w:ins>
      <w:r w:rsidRPr="00137F11">
        <w:t xml:space="preserve">’s </w:t>
      </w:r>
      <w:ins w:id="653" w:author="Author">
        <w:r w:rsidR="00965806" w:rsidRPr="00137F11">
          <w:rPr>
            <w:i/>
          </w:rPr>
          <w:t xml:space="preserve">TR </w:t>
        </w:r>
      </w:ins>
      <w:r w:rsidRPr="00137F11">
        <w:rPr>
          <w:i/>
        </w:rPr>
        <w:t>bid</w:t>
      </w:r>
      <w:r w:rsidRPr="00137F11">
        <w:t xml:space="preserve"> limit. </w:t>
      </w:r>
    </w:p>
    <w:p w14:paraId="2F1CE85C" w14:textId="77777777" w:rsidR="00491A1C" w:rsidRDefault="00491A1C" w:rsidP="00491A1C">
      <w:pPr>
        <w:pStyle w:val="ListBullet"/>
        <w:numPr>
          <w:ilvl w:val="0"/>
          <w:numId w:val="0"/>
        </w:numPr>
        <w:spacing w:before="0" w:after="0"/>
        <w:ind w:left="864" w:hanging="360"/>
        <w:rPr>
          <w:szCs w:val="22"/>
        </w:rPr>
      </w:pPr>
    </w:p>
    <w:p w14:paraId="0205033F" w14:textId="2F47F546" w:rsidR="00E44D26" w:rsidRDefault="00E44D26" w:rsidP="00E44D26">
      <w:pPr>
        <w:pStyle w:val="BodyText"/>
        <w:spacing w:after="0"/>
        <w:rPr>
          <w:ins w:id="654" w:author="Author"/>
          <w:b/>
          <w:szCs w:val="22"/>
        </w:rPr>
      </w:pPr>
      <w:ins w:id="655" w:author="Author">
        <w:r>
          <w:rPr>
            <w:szCs w:val="22"/>
          </w:rPr>
          <w:lastRenderedPageBreak/>
          <w:t xml:space="preserve">Click </w:t>
        </w:r>
        <w:r w:rsidRPr="00417B66">
          <w:rPr>
            <w:szCs w:val="22"/>
          </w:rPr>
          <w:t>on any</w:t>
        </w:r>
        <w:r>
          <w:rPr>
            <w:b/>
            <w:szCs w:val="22"/>
          </w:rPr>
          <w:t xml:space="preserve"> ‘ACTIVE’ </w:t>
        </w:r>
        <w:r w:rsidRPr="00417B66">
          <w:rPr>
            <w:szCs w:val="22"/>
          </w:rPr>
          <w:t>auction to access the</w:t>
        </w:r>
        <w:r>
          <w:rPr>
            <w:szCs w:val="22"/>
          </w:rPr>
          <w:t xml:space="preserve"> page and choose an organization from the </w:t>
        </w:r>
        <w:r w:rsidRPr="00417B66">
          <w:rPr>
            <w:b/>
            <w:szCs w:val="22"/>
          </w:rPr>
          <w:t>Select Organization</w:t>
        </w:r>
        <w:r>
          <w:rPr>
            <w:b/>
            <w:szCs w:val="22"/>
          </w:rPr>
          <w:t xml:space="preserve"> </w:t>
        </w:r>
        <w:r>
          <w:rPr>
            <w:szCs w:val="22"/>
          </w:rPr>
          <w:t>drop down</w:t>
        </w:r>
        <w:r w:rsidRPr="00417B66">
          <w:rPr>
            <w:b/>
            <w:szCs w:val="22"/>
          </w:rPr>
          <w:t>.</w:t>
        </w:r>
      </w:ins>
    </w:p>
    <w:p w14:paraId="76995C89" w14:textId="5BE750B0" w:rsidR="00E44D26" w:rsidRDefault="00E44D26" w:rsidP="69DA5B22">
      <w:pPr>
        <w:pStyle w:val="BodyText"/>
        <w:spacing w:after="0"/>
        <w:rPr>
          <w:ins w:id="656" w:author="Author"/>
        </w:rPr>
      </w:pPr>
      <w:ins w:id="657" w:author="Author">
        <w:r w:rsidRPr="69DA5B22">
          <w:t xml:space="preserve">The page displays </w:t>
        </w:r>
        <w:r w:rsidRPr="00716BD5">
          <w:rPr>
            <w:b/>
            <w:bCs/>
            <w:color w:val="2B579A"/>
            <w:shd w:val="clear" w:color="auto" w:fill="E6E6E6"/>
          </w:rPr>
          <w:t>Organization L</w:t>
        </w:r>
        <w:r w:rsidR="00965806" w:rsidRPr="69DA5B22">
          <w:rPr>
            <w:b/>
            <w:bCs/>
          </w:rPr>
          <w:t>imit I</w:t>
        </w:r>
        <w:r w:rsidRPr="00716BD5">
          <w:rPr>
            <w:b/>
            <w:bCs/>
            <w:color w:val="2B579A"/>
            <w:shd w:val="clear" w:color="auto" w:fill="E6E6E6"/>
          </w:rPr>
          <w:t>nformation</w:t>
        </w:r>
        <w:r w:rsidRPr="69DA5B22">
          <w:t xml:space="preserve">, </w:t>
        </w:r>
        <w:r w:rsidR="00965806" w:rsidRPr="00716BD5">
          <w:rPr>
            <w:b/>
            <w:bCs/>
            <w:color w:val="2B579A"/>
            <w:shd w:val="clear" w:color="auto" w:fill="E6E6E6"/>
          </w:rPr>
          <w:t>P</w:t>
        </w:r>
        <w:r w:rsidRPr="00716BD5">
          <w:rPr>
            <w:b/>
            <w:bCs/>
            <w:color w:val="2B579A"/>
            <w:shd w:val="clear" w:color="auto" w:fill="E6E6E6"/>
          </w:rPr>
          <w:t>ath</w:t>
        </w:r>
        <w:r w:rsidR="00965806" w:rsidRPr="69DA5B22">
          <w:rPr>
            <w:b/>
            <w:bCs/>
          </w:rPr>
          <w:t>, Auction Quantity</w:t>
        </w:r>
        <w:r w:rsidR="00965806" w:rsidRPr="69DA5B22">
          <w:t xml:space="preserve">, </w:t>
        </w:r>
        <w:r w:rsidR="00965806" w:rsidRPr="00716BD5">
          <w:rPr>
            <w:b/>
            <w:bCs/>
            <w:color w:val="2B579A"/>
            <w:shd w:val="clear" w:color="auto" w:fill="E6E6E6"/>
          </w:rPr>
          <w:t>Round Q</w:t>
        </w:r>
        <w:r w:rsidRPr="00716BD5">
          <w:rPr>
            <w:b/>
            <w:bCs/>
            <w:color w:val="2B579A"/>
            <w:shd w:val="clear" w:color="auto" w:fill="E6E6E6"/>
          </w:rPr>
          <w:t>uantity</w:t>
        </w:r>
        <w:r w:rsidR="00965806" w:rsidRPr="69DA5B22">
          <w:t>,</w:t>
        </w:r>
        <w:r w:rsidRPr="69DA5B22">
          <w:t xml:space="preserve"> any existing </w:t>
        </w:r>
        <w:r w:rsidRPr="69DA5B22">
          <w:rPr>
            <w:i/>
            <w:iCs/>
          </w:rPr>
          <w:t>TR</w:t>
        </w:r>
        <w:r w:rsidRPr="69DA5B22">
          <w:t xml:space="preserve"> </w:t>
        </w:r>
        <w:r w:rsidRPr="69DA5B22">
          <w:rPr>
            <w:i/>
            <w:iCs/>
          </w:rPr>
          <w:t>bids</w:t>
        </w:r>
        <w:r w:rsidRPr="69DA5B22">
          <w:t xml:space="preserve"> </w:t>
        </w:r>
        <w:r w:rsidR="156EC8D3" w:rsidRPr="69DA5B22">
          <w:t xml:space="preserve">for </w:t>
        </w:r>
        <w:r w:rsidRPr="69DA5B22">
          <w:t>your organization in the auction</w:t>
        </w:r>
        <w:r w:rsidR="00965806" w:rsidRPr="69DA5B22">
          <w:t>, as well as additional auction and round information</w:t>
        </w:r>
        <w:r w:rsidRPr="69DA5B22">
          <w:t>.</w:t>
        </w:r>
      </w:ins>
    </w:p>
    <w:p w14:paraId="030ACC8B" w14:textId="66D12F00" w:rsidR="00491A1C" w:rsidDel="00E44D26" w:rsidRDefault="008716E8" w:rsidP="00491A1C">
      <w:pPr>
        <w:pStyle w:val="BodyText"/>
        <w:spacing w:after="0"/>
        <w:rPr>
          <w:del w:id="658" w:author="Author"/>
          <w:szCs w:val="22"/>
        </w:rPr>
      </w:pPr>
      <w:del w:id="659" w:author="Author">
        <w:r w:rsidDel="00E44D26">
          <w:rPr>
            <w:szCs w:val="22"/>
          </w:rPr>
          <w:delText xml:space="preserve">Click on </w:delText>
        </w:r>
        <w:r w:rsidR="003034F6" w:rsidRPr="003034F6" w:rsidDel="00E44D26">
          <w:rPr>
            <w:b/>
            <w:szCs w:val="22"/>
          </w:rPr>
          <w:delText>Active Rounds</w:delText>
        </w:r>
        <w:r w:rsidDel="00E44D26">
          <w:rPr>
            <w:szCs w:val="22"/>
          </w:rPr>
          <w:delText xml:space="preserve"> to open the </w:delText>
        </w:r>
        <w:r w:rsidR="003034F6" w:rsidRPr="003034F6" w:rsidDel="00E44D26">
          <w:rPr>
            <w:b/>
            <w:szCs w:val="22"/>
          </w:rPr>
          <w:delText>Auction Rounds</w:delText>
        </w:r>
        <w:r w:rsidDel="00E44D26">
          <w:rPr>
            <w:szCs w:val="22"/>
          </w:rPr>
          <w:delText xml:space="preserve"> page. </w:delText>
        </w:r>
        <w:r w:rsidR="00137D4D" w:rsidDel="00E44D26">
          <w:rPr>
            <w:szCs w:val="22"/>
          </w:rPr>
          <w:delText>T</w:delText>
        </w:r>
        <w:r w:rsidR="00137D4D" w:rsidRPr="009757D6" w:rsidDel="00E44D26">
          <w:rPr>
            <w:szCs w:val="22"/>
          </w:rPr>
          <w:delText xml:space="preserve">o place a </w:delText>
        </w:r>
        <w:r w:rsidR="003034F6" w:rsidRPr="003034F6" w:rsidDel="00E44D26">
          <w:rPr>
            <w:i/>
            <w:szCs w:val="22"/>
          </w:rPr>
          <w:delText>TR bid</w:delText>
        </w:r>
        <w:r w:rsidR="00137D4D" w:rsidDel="00E44D26">
          <w:rPr>
            <w:szCs w:val="22"/>
          </w:rPr>
          <w:delText xml:space="preserve">, click </w:delText>
        </w:r>
        <w:r w:rsidR="003034F6" w:rsidRPr="003034F6" w:rsidDel="00E44D26">
          <w:rPr>
            <w:b/>
            <w:szCs w:val="22"/>
          </w:rPr>
          <w:delText xml:space="preserve">Place Bid </w:delText>
        </w:r>
        <w:r w:rsidR="00137D4D" w:rsidDel="00E44D26">
          <w:rPr>
            <w:szCs w:val="22"/>
          </w:rPr>
          <w:delText>o</w:delText>
        </w:r>
        <w:r w:rsidR="00137D4D" w:rsidRPr="009757D6" w:rsidDel="00E44D26">
          <w:rPr>
            <w:szCs w:val="22"/>
          </w:rPr>
          <w:delText xml:space="preserve">n </w:delText>
        </w:r>
        <w:r w:rsidR="00491A1C" w:rsidRPr="009757D6" w:rsidDel="00E44D26">
          <w:rPr>
            <w:szCs w:val="22"/>
          </w:rPr>
          <w:delText xml:space="preserve">the </w:delText>
        </w:r>
        <w:r w:rsidR="00491A1C" w:rsidRPr="009757D6" w:rsidDel="00E44D26">
          <w:rPr>
            <w:b/>
            <w:szCs w:val="22"/>
          </w:rPr>
          <w:delText>Auction</w:delText>
        </w:r>
        <w:r w:rsidR="0032541D" w:rsidRPr="009757D6" w:rsidDel="00E44D26">
          <w:rPr>
            <w:b/>
            <w:szCs w:val="22"/>
          </w:rPr>
          <w:delText xml:space="preserve"> </w:delText>
        </w:r>
        <w:r w:rsidR="00491A1C" w:rsidRPr="009757D6" w:rsidDel="00E44D26">
          <w:rPr>
            <w:b/>
            <w:szCs w:val="22"/>
          </w:rPr>
          <w:delText>Rounds</w:delText>
        </w:r>
        <w:r w:rsidR="00491A1C" w:rsidRPr="009757D6" w:rsidDel="00E44D26">
          <w:rPr>
            <w:i/>
            <w:szCs w:val="22"/>
          </w:rPr>
          <w:delText xml:space="preserve"> </w:delText>
        </w:r>
        <w:r w:rsidR="00491A1C" w:rsidRPr="009757D6" w:rsidDel="00E44D26">
          <w:rPr>
            <w:szCs w:val="22"/>
          </w:rPr>
          <w:delText>page</w:delText>
        </w:r>
        <w:r w:rsidR="00C501F2" w:rsidDel="00E44D26">
          <w:rPr>
            <w:szCs w:val="22"/>
          </w:rPr>
          <w:delText>,</w:delText>
        </w:r>
        <w:r w:rsidR="00137D4D" w:rsidDel="00E44D26">
          <w:rPr>
            <w:szCs w:val="22"/>
          </w:rPr>
          <w:delText xml:space="preserve"> </w:delText>
        </w:r>
        <w:r w:rsidR="00C501F2" w:rsidDel="00E44D26">
          <w:rPr>
            <w:szCs w:val="22"/>
          </w:rPr>
          <w:delText>for</w:delText>
        </w:r>
        <w:r w:rsidR="00137D4D" w:rsidDel="00E44D26">
          <w:rPr>
            <w:szCs w:val="22"/>
          </w:rPr>
          <w:delText xml:space="preserve"> the appropriate </w:delText>
        </w:r>
        <w:r w:rsidR="003034F6" w:rsidRPr="003034F6" w:rsidDel="00E44D26">
          <w:rPr>
            <w:i/>
            <w:szCs w:val="22"/>
          </w:rPr>
          <w:delText xml:space="preserve">TR </w:delText>
        </w:r>
        <w:r w:rsidR="003034F6" w:rsidRPr="003034F6" w:rsidDel="00E44D26">
          <w:rPr>
            <w:b/>
            <w:szCs w:val="22"/>
          </w:rPr>
          <w:delText>Auction Name</w:delText>
        </w:r>
        <w:r w:rsidR="00137D4D" w:rsidDel="00E44D26">
          <w:rPr>
            <w:szCs w:val="22"/>
          </w:rPr>
          <w:delText>.</w:delText>
        </w:r>
        <w:r w:rsidR="00491A1C" w:rsidRPr="009757D6" w:rsidDel="00E44D26">
          <w:rPr>
            <w:szCs w:val="22"/>
          </w:rPr>
          <w:delText xml:space="preserve"> </w:delText>
        </w:r>
      </w:del>
    </w:p>
    <w:p w14:paraId="024F2450" w14:textId="0BD3A913" w:rsidR="0032541D" w:rsidRPr="0032541D" w:rsidRDefault="00E44D26">
      <w:pPr>
        <w:rPr>
          <w:noProof/>
        </w:rPr>
      </w:pPr>
      <w:ins w:id="660" w:author="Author">
        <w:r w:rsidRPr="00E44D26">
          <w:rPr>
            <w:noProof/>
            <w:color w:val="2B579A"/>
            <w:shd w:val="clear" w:color="auto" w:fill="E6E6E6"/>
          </w:rPr>
          <w:drawing>
            <wp:inline distT="0" distB="0" distL="0" distR="0" wp14:anchorId="6CF0B84F" wp14:editId="11F8BF90">
              <wp:extent cx="5715000" cy="2609850"/>
              <wp:effectExtent l="0" t="0" r="0" b="0"/>
              <wp:docPr id="14" name="Picture 14" descr="A screenshot of an example auction showing how to toggle between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15000" cy="2609850"/>
                      </a:xfrm>
                      <a:prstGeom prst="rect">
                        <a:avLst/>
                      </a:prstGeom>
                    </pic:spPr>
                  </pic:pic>
                </a:graphicData>
              </a:graphic>
            </wp:inline>
          </w:drawing>
        </w:r>
      </w:ins>
      <w:del w:id="661" w:author="Author">
        <w:r w:rsidR="00BA7AFC" w:rsidDel="00E44D26">
          <w:rPr>
            <w:noProof/>
            <w:color w:val="2B579A"/>
            <w:shd w:val="clear" w:color="auto" w:fill="E6E6E6"/>
          </w:rPr>
          <w:drawing>
            <wp:inline distT="0" distB="0" distL="0" distR="0" wp14:anchorId="62861B1C" wp14:editId="5209E337">
              <wp:extent cx="5715000" cy="922020"/>
              <wp:effectExtent l="0" t="0" r="0" b="0"/>
              <wp:docPr id="53" name="Picture 53" descr="Screenshot se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15000" cy="922020"/>
                      </a:xfrm>
                      <a:prstGeom prst="rect">
                        <a:avLst/>
                      </a:prstGeom>
                    </pic:spPr>
                  </pic:pic>
                </a:graphicData>
              </a:graphic>
            </wp:inline>
          </w:drawing>
        </w:r>
      </w:del>
    </w:p>
    <w:p w14:paraId="78E13F42" w14:textId="40430648" w:rsidR="00E44D26" w:rsidRDefault="00E44D26" w:rsidP="00275580">
      <w:pPr>
        <w:rPr>
          <w:ins w:id="662" w:author="Author"/>
        </w:rPr>
      </w:pPr>
      <w:ins w:id="663" w:author="Author">
        <w:r>
          <w:t xml:space="preserve">For the selected </w:t>
        </w:r>
        <w:r w:rsidRPr="00716BD5">
          <w:rPr>
            <w:i/>
            <w:color w:val="2B579A"/>
            <w:shd w:val="clear" w:color="auto" w:fill="E6E6E6"/>
          </w:rPr>
          <w:t>TR auction</w:t>
        </w:r>
        <w:r>
          <w:t xml:space="preserve">, all the </w:t>
        </w:r>
        <w:r w:rsidR="0000219B" w:rsidRPr="00716BD5">
          <w:rPr>
            <w:b/>
            <w:color w:val="2B579A"/>
            <w:shd w:val="clear" w:color="auto" w:fill="E6E6E6"/>
          </w:rPr>
          <w:t>Paths</w:t>
        </w:r>
        <w:r>
          <w:t xml:space="preserve"> are displayed and along with the </w:t>
        </w:r>
        <w:r w:rsidRPr="00901A28">
          <w:rPr>
            <w:b/>
          </w:rPr>
          <w:t xml:space="preserve">Auction Quantity (MW), Round Quantity (MW) </w:t>
        </w:r>
        <w:r w:rsidRPr="00901A28">
          <w:t>and</w:t>
        </w:r>
        <w:r w:rsidRPr="00901A28">
          <w:rPr>
            <w:b/>
          </w:rPr>
          <w:t xml:space="preserve"> Transmission Type </w:t>
        </w:r>
        <w:r>
          <w:t xml:space="preserve">for each path. </w:t>
        </w:r>
      </w:ins>
    </w:p>
    <w:p w14:paraId="1E05D406" w14:textId="493011D3" w:rsidR="002B2987" w:rsidRDefault="002B2987" w:rsidP="002B2987">
      <w:pPr>
        <w:pStyle w:val="Heading3"/>
        <w:rPr>
          <w:ins w:id="664" w:author="Author"/>
        </w:rPr>
      </w:pPr>
      <w:bookmarkStart w:id="665" w:name="_Toc163224402"/>
      <w:ins w:id="666" w:author="Author">
        <w:r>
          <w:t>Placing a TR Bid</w:t>
        </w:r>
        <w:bookmarkEnd w:id="665"/>
      </w:ins>
    </w:p>
    <w:p w14:paraId="7444D051" w14:textId="61310ABB" w:rsidR="00E44D26" w:rsidRDefault="00E44D26" w:rsidP="00275580">
      <w:pPr>
        <w:ind w:right="-180"/>
        <w:rPr>
          <w:ins w:id="667" w:author="Author"/>
        </w:rPr>
      </w:pPr>
      <w:ins w:id="668" w:author="Author">
        <w:r>
          <w:t xml:space="preserve">To </w:t>
        </w:r>
        <w:r w:rsidR="0000219B">
          <w:t xml:space="preserve">place a </w:t>
        </w:r>
        <w:r w:rsidR="0000219B" w:rsidRPr="00716BD5">
          <w:rPr>
            <w:i/>
            <w:color w:val="2B579A"/>
            <w:shd w:val="clear" w:color="auto" w:fill="E6E6E6"/>
          </w:rPr>
          <w:t xml:space="preserve">TR </w:t>
        </w:r>
        <w:r w:rsidRPr="003034F6">
          <w:rPr>
            <w:rStyle w:val="Emphasis"/>
          </w:rPr>
          <w:t>bid</w:t>
        </w:r>
        <w:r>
          <w:t xml:space="preserve">, locate the </w:t>
        </w:r>
        <w:r w:rsidRPr="003034F6">
          <w:rPr>
            <w:b/>
          </w:rPr>
          <w:t>Path</w:t>
        </w:r>
        <w:r>
          <w:t xml:space="preserve"> you want to</w:t>
        </w:r>
        <w:r w:rsidR="0000219B">
          <w:t xml:space="preserve"> place a </w:t>
        </w:r>
        <w:r w:rsidR="0000219B" w:rsidRPr="00716BD5">
          <w:rPr>
            <w:i/>
            <w:color w:val="2B579A"/>
            <w:shd w:val="clear" w:color="auto" w:fill="E6E6E6"/>
          </w:rPr>
          <w:t>TR</w:t>
        </w:r>
        <w:r w:rsidRPr="00716BD5">
          <w:rPr>
            <w:i/>
            <w:color w:val="2B579A"/>
            <w:shd w:val="clear" w:color="auto" w:fill="E6E6E6"/>
          </w:rPr>
          <w:t xml:space="preserve"> </w:t>
        </w:r>
        <w:r w:rsidRPr="0000219B">
          <w:rPr>
            <w:rStyle w:val="Emphasis"/>
          </w:rPr>
          <w:t>bid</w:t>
        </w:r>
        <w:r w:rsidRPr="0000219B">
          <w:t xml:space="preserve"> </w:t>
        </w:r>
        <w:r>
          <w:t xml:space="preserve">on, and click on </w:t>
        </w:r>
        <w:r w:rsidRPr="00417B66">
          <w:rPr>
            <w:b/>
          </w:rPr>
          <w:t>Create</w:t>
        </w:r>
        <w:r>
          <w:t xml:space="preserve"> </w:t>
        </w:r>
        <w:r w:rsidRPr="003034F6">
          <w:rPr>
            <w:b/>
          </w:rPr>
          <w:t>Bid</w:t>
        </w:r>
        <w:r>
          <w:t>. If any</w:t>
        </w:r>
        <w:r w:rsidR="0000219B">
          <w:t xml:space="preserve"> </w:t>
        </w:r>
        <w:r w:rsidR="0000219B" w:rsidRPr="00716BD5">
          <w:rPr>
            <w:i/>
            <w:color w:val="2B579A"/>
            <w:shd w:val="clear" w:color="auto" w:fill="E6E6E6"/>
          </w:rPr>
          <w:t>TR</w:t>
        </w:r>
        <w:r w:rsidRPr="00716BD5">
          <w:rPr>
            <w:i/>
            <w:color w:val="2B579A"/>
            <w:shd w:val="clear" w:color="auto" w:fill="E6E6E6"/>
          </w:rPr>
          <w:t xml:space="preserve"> bids</w:t>
        </w:r>
        <w:r>
          <w:t xml:space="preserve"> have already been </w:t>
        </w:r>
        <w:r w:rsidR="0000219B">
          <w:t>submitted</w:t>
        </w:r>
        <w:r>
          <w:t xml:space="preserve"> the user will see the previous </w:t>
        </w:r>
        <w:r w:rsidR="0000219B" w:rsidRPr="00716BD5">
          <w:rPr>
            <w:i/>
            <w:color w:val="2B579A"/>
            <w:shd w:val="clear" w:color="auto" w:fill="E6E6E6"/>
          </w:rPr>
          <w:t xml:space="preserve">TR </w:t>
        </w:r>
        <w:r w:rsidRPr="00716BD5">
          <w:rPr>
            <w:i/>
            <w:color w:val="2B579A"/>
            <w:shd w:val="clear" w:color="auto" w:fill="E6E6E6"/>
          </w:rPr>
          <w:t>bid</w:t>
        </w:r>
        <w:r>
          <w:t xml:space="preserve"> populated on the</w:t>
        </w:r>
        <w:r w:rsidR="0000219B">
          <w:t xml:space="preserve"> bottom</w:t>
        </w:r>
        <w:r>
          <w:t xml:space="preserve"> right. </w:t>
        </w:r>
      </w:ins>
    </w:p>
    <w:p w14:paraId="45500855" w14:textId="4AF7720B" w:rsidR="00E44D26" w:rsidRDefault="00E44D26" w:rsidP="00A86415">
      <w:pPr>
        <w:pStyle w:val="EndofText"/>
        <w:tabs>
          <w:tab w:val="left" w:pos="1440"/>
          <w:tab w:val="center" w:pos="4500"/>
        </w:tabs>
        <w:spacing w:before="0" w:after="0"/>
        <w:jc w:val="left"/>
        <w:rPr>
          <w:ins w:id="669" w:author="Author"/>
          <w:b w:val="0"/>
          <w:szCs w:val="22"/>
        </w:rPr>
      </w:pPr>
      <w:ins w:id="670" w:author="Author">
        <w:r w:rsidRPr="00E44D26">
          <w:rPr>
            <w:b w:val="0"/>
            <w:color w:val="2B579A"/>
            <w:szCs w:val="22"/>
            <w:shd w:val="clear" w:color="auto" w:fill="E6E6E6"/>
          </w:rPr>
          <w:lastRenderedPageBreak/>
          <w:drawing>
            <wp:inline distT="0" distB="0" distL="0" distR="0" wp14:anchorId="7E0A07A1" wp14:editId="6AC5A21B">
              <wp:extent cx="5715000" cy="2614930"/>
              <wp:effectExtent l="0" t="0" r="0" b="0"/>
              <wp:docPr id="18" name="Picture 18" descr="A screenshot showing how to create a bid for an auction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15000" cy="2614930"/>
                      </a:xfrm>
                      <a:prstGeom prst="rect">
                        <a:avLst/>
                      </a:prstGeom>
                    </pic:spPr>
                  </pic:pic>
                </a:graphicData>
              </a:graphic>
            </wp:inline>
          </w:drawing>
        </w:r>
      </w:ins>
    </w:p>
    <w:p w14:paraId="389FE069" w14:textId="20B719B0" w:rsidR="00491A1C" w:rsidDel="00E44D26" w:rsidRDefault="00A86415" w:rsidP="00A86415">
      <w:pPr>
        <w:pStyle w:val="EndofText"/>
        <w:tabs>
          <w:tab w:val="left" w:pos="1440"/>
          <w:tab w:val="center" w:pos="4500"/>
        </w:tabs>
        <w:spacing w:before="0" w:after="0"/>
        <w:jc w:val="left"/>
        <w:rPr>
          <w:del w:id="671" w:author="Author"/>
          <w:b w:val="0"/>
          <w:szCs w:val="22"/>
        </w:rPr>
      </w:pPr>
      <w:del w:id="672" w:author="Author">
        <w:r w:rsidRPr="004C5BB4" w:rsidDel="00E44D26">
          <w:rPr>
            <w:b w:val="0"/>
            <w:szCs w:val="22"/>
          </w:rPr>
          <w:delText xml:space="preserve">This displays the </w:delText>
        </w:r>
        <w:r w:rsidR="003034F6" w:rsidRPr="003034F6" w:rsidDel="00E44D26">
          <w:rPr>
            <w:szCs w:val="22"/>
          </w:rPr>
          <w:delText>Place Bid</w:delText>
        </w:r>
        <w:r w:rsidR="00137D4D" w:rsidDel="00E44D26">
          <w:rPr>
            <w:b w:val="0"/>
            <w:szCs w:val="22"/>
          </w:rPr>
          <w:delText xml:space="preserve"> </w:delText>
        </w:r>
        <w:r w:rsidR="00507191" w:rsidDel="00E44D26">
          <w:rPr>
            <w:b w:val="0"/>
            <w:szCs w:val="22"/>
          </w:rPr>
          <w:delText>page</w:delText>
        </w:r>
        <w:r w:rsidR="00137D4D" w:rsidDel="00E44D26">
          <w:rPr>
            <w:b w:val="0"/>
            <w:szCs w:val="22"/>
          </w:rPr>
          <w:delText xml:space="preserve">, with </w:delText>
        </w:r>
        <w:r w:rsidDel="00E44D26">
          <w:rPr>
            <w:b w:val="0"/>
            <w:szCs w:val="22"/>
          </w:rPr>
          <w:delText xml:space="preserve">details </w:delText>
        </w:r>
        <w:r w:rsidR="00C501F2" w:rsidDel="00E44D26">
          <w:rPr>
            <w:b w:val="0"/>
            <w:szCs w:val="22"/>
          </w:rPr>
          <w:delText xml:space="preserve">provided </w:delText>
        </w:r>
        <w:r w:rsidDel="00E44D26">
          <w:rPr>
            <w:b w:val="0"/>
            <w:szCs w:val="22"/>
          </w:rPr>
          <w:delText xml:space="preserve">for the selected </w:delText>
        </w:r>
        <w:r w:rsidR="003034F6" w:rsidRPr="003034F6" w:rsidDel="00E44D26">
          <w:rPr>
            <w:b w:val="0"/>
            <w:i/>
            <w:szCs w:val="22"/>
          </w:rPr>
          <w:delText xml:space="preserve">TR </w:delText>
        </w:r>
        <w:r w:rsidR="00C501F2" w:rsidDel="00E44D26">
          <w:rPr>
            <w:b w:val="0"/>
            <w:i/>
            <w:szCs w:val="22"/>
          </w:rPr>
          <w:delText>a</w:delText>
        </w:r>
        <w:r w:rsidR="003034F6" w:rsidRPr="003034F6" w:rsidDel="00E44D26">
          <w:rPr>
            <w:b w:val="0"/>
            <w:i/>
            <w:szCs w:val="22"/>
          </w:rPr>
          <w:delText>uction</w:delText>
        </w:r>
        <w:r w:rsidR="00137D4D" w:rsidDel="00E44D26">
          <w:rPr>
            <w:b w:val="0"/>
            <w:szCs w:val="22"/>
          </w:rPr>
          <w:delText>.</w:delText>
        </w:r>
      </w:del>
    </w:p>
    <w:p w14:paraId="6870E1D3" w14:textId="173D2A7D" w:rsidR="00507191" w:rsidDel="00E3486F" w:rsidRDefault="00507191" w:rsidP="00507191">
      <w:pPr>
        <w:pStyle w:val="BodyText"/>
        <w:spacing w:before="0" w:after="0"/>
        <w:rPr>
          <w:del w:id="673" w:author="Author"/>
          <w:szCs w:val="22"/>
        </w:rPr>
      </w:pPr>
    </w:p>
    <w:p w14:paraId="4D945902" w14:textId="7D1DD3C7" w:rsidR="00507191" w:rsidRPr="009757D6" w:rsidDel="00E44D26" w:rsidRDefault="00507191" w:rsidP="00507191">
      <w:pPr>
        <w:pStyle w:val="BodyText"/>
        <w:spacing w:before="0" w:after="0"/>
        <w:rPr>
          <w:del w:id="674" w:author="Author"/>
          <w:szCs w:val="22"/>
        </w:rPr>
      </w:pPr>
      <w:del w:id="675" w:author="Author">
        <w:r w:rsidRPr="009757D6" w:rsidDel="00E44D26">
          <w:rPr>
            <w:szCs w:val="22"/>
          </w:rPr>
          <w:delText xml:space="preserve">The </w:delText>
        </w:r>
        <w:r w:rsidRPr="009757D6" w:rsidDel="00E44D26">
          <w:rPr>
            <w:b/>
            <w:szCs w:val="22"/>
          </w:rPr>
          <w:delText xml:space="preserve">Place </w:delText>
        </w:r>
        <w:r w:rsidRPr="00A86415" w:rsidDel="00E44D26">
          <w:rPr>
            <w:b/>
            <w:szCs w:val="22"/>
          </w:rPr>
          <w:delText xml:space="preserve">Bid </w:delText>
        </w:r>
        <w:r w:rsidRPr="009757D6" w:rsidDel="00E44D26">
          <w:rPr>
            <w:szCs w:val="22"/>
          </w:rPr>
          <w:delText xml:space="preserve">page displays </w:delText>
        </w:r>
        <w:r w:rsidR="008716E8" w:rsidDel="00E44D26">
          <w:rPr>
            <w:szCs w:val="22"/>
          </w:rPr>
          <w:delText>bid</w:delText>
        </w:r>
        <w:r w:rsidRPr="009757D6" w:rsidDel="00E44D26">
          <w:rPr>
            <w:szCs w:val="22"/>
          </w:rPr>
          <w:delText xml:space="preserve"> limit information, transmission path</w:delText>
        </w:r>
        <w:r w:rsidR="008716E8" w:rsidDel="00E44D26">
          <w:rPr>
            <w:szCs w:val="22"/>
          </w:rPr>
          <w:delText xml:space="preserve"> and </w:delText>
        </w:r>
        <w:r w:rsidR="00C501F2" w:rsidDel="00E44D26">
          <w:rPr>
            <w:szCs w:val="22"/>
          </w:rPr>
          <w:delText>r</w:delText>
        </w:r>
        <w:r w:rsidR="008716E8" w:rsidDel="00E44D26">
          <w:rPr>
            <w:szCs w:val="22"/>
          </w:rPr>
          <w:delText xml:space="preserve">ound </w:delText>
        </w:r>
        <w:r w:rsidR="00C501F2" w:rsidDel="00E44D26">
          <w:rPr>
            <w:szCs w:val="22"/>
          </w:rPr>
          <w:delText>q</w:delText>
        </w:r>
        <w:r w:rsidRPr="009757D6" w:rsidDel="00E44D26">
          <w:rPr>
            <w:szCs w:val="22"/>
          </w:rPr>
          <w:delText xml:space="preserve">uantity information and any existing </w:delText>
        </w:r>
        <w:r w:rsidR="003034F6" w:rsidRPr="003034F6" w:rsidDel="00E44D26">
          <w:rPr>
            <w:i/>
            <w:szCs w:val="22"/>
          </w:rPr>
          <w:delText>TR</w:delText>
        </w:r>
        <w:r w:rsidRPr="009757D6" w:rsidDel="00E44D26">
          <w:rPr>
            <w:szCs w:val="22"/>
          </w:rPr>
          <w:delText xml:space="preserve"> </w:delText>
        </w:r>
        <w:r w:rsidRPr="009757D6" w:rsidDel="00E44D26">
          <w:rPr>
            <w:i/>
            <w:szCs w:val="22"/>
          </w:rPr>
          <w:delText>bids</w:delText>
        </w:r>
        <w:r w:rsidRPr="009757D6" w:rsidDel="00E44D26">
          <w:rPr>
            <w:szCs w:val="22"/>
          </w:rPr>
          <w:delText xml:space="preserve"> your company </w:delText>
        </w:r>
        <w:r w:rsidDel="00E44D26">
          <w:rPr>
            <w:szCs w:val="22"/>
          </w:rPr>
          <w:delText xml:space="preserve">has </w:delText>
        </w:r>
        <w:r w:rsidRPr="009757D6" w:rsidDel="00E44D26">
          <w:rPr>
            <w:szCs w:val="22"/>
          </w:rPr>
          <w:delText>made</w:delText>
        </w:r>
        <w:r w:rsidDel="00E44D26">
          <w:rPr>
            <w:szCs w:val="22"/>
          </w:rPr>
          <w:delText xml:space="preserve"> in the auction</w:delText>
        </w:r>
        <w:r w:rsidRPr="009757D6" w:rsidDel="00E44D26">
          <w:rPr>
            <w:szCs w:val="22"/>
          </w:rPr>
          <w:delText>.  You may have to scroll to see all the information on the page.</w:delText>
        </w:r>
      </w:del>
    </w:p>
    <w:p w14:paraId="4F277725" w14:textId="2093BADB" w:rsidR="00507191" w:rsidDel="00E3486F" w:rsidRDefault="00507191" w:rsidP="00507191">
      <w:pPr>
        <w:pStyle w:val="BodyText"/>
        <w:spacing w:before="0" w:after="0"/>
        <w:rPr>
          <w:del w:id="676" w:author="Author"/>
          <w:szCs w:val="22"/>
        </w:rPr>
      </w:pPr>
    </w:p>
    <w:p w14:paraId="3812A2FB" w14:textId="0ACCC97A" w:rsidR="001B6016" w:rsidDel="00E44D26" w:rsidRDefault="003034F6" w:rsidP="00507191">
      <w:pPr>
        <w:pStyle w:val="BodyText"/>
        <w:spacing w:before="0" w:after="0"/>
        <w:rPr>
          <w:del w:id="677" w:author="Author"/>
          <w:szCs w:val="22"/>
        </w:rPr>
      </w:pPr>
      <w:del w:id="678" w:author="Author">
        <w:r w:rsidRPr="003034F6" w:rsidDel="00E44D26">
          <w:rPr>
            <w:szCs w:val="22"/>
          </w:rPr>
          <w:delText>The</w:delText>
        </w:r>
        <w:r w:rsidR="00C16F5D" w:rsidDel="00E44D26">
          <w:rPr>
            <w:b/>
            <w:szCs w:val="22"/>
          </w:rPr>
          <w:delText xml:space="preserve"> </w:delText>
        </w:r>
        <w:r w:rsidR="00C16F5D" w:rsidRPr="00C16F5D" w:rsidDel="00E44D26">
          <w:rPr>
            <w:b/>
            <w:szCs w:val="22"/>
          </w:rPr>
          <w:delText>Trade</w:delText>
        </w:r>
        <w:r w:rsidR="00C501F2" w:rsidDel="00E44D26">
          <w:rPr>
            <w:b/>
            <w:szCs w:val="22"/>
          </w:rPr>
          <w:delText xml:space="preserve"> </w:delText>
        </w:r>
        <w:r w:rsidRPr="003034F6" w:rsidDel="00E44D26">
          <w:rPr>
            <w:b/>
            <w:szCs w:val="22"/>
          </w:rPr>
          <w:delText>Limit Information</w:delText>
        </w:r>
        <w:r w:rsidR="00507191" w:rsidRPr="009757D6" w:rsidDel="00E44D26">
          <w:rPr>
            <w:szCs w:val="22"/>
          </w:rPr>
          <w:delText xml:space="preserve"> </w:delText>
        </w:r>
        <w:r w:rsidR="00C16F5D" w:rsidDel="00E44D26">
          <w:rPr>
            <w:szCs w:val="22"/>
          </w:rPr>
          <w:delText xml:space="preserve">section </w:delText>
        </w:r>
        <w:r w:rsidR="00507191" w:rsidRPr="009757D6" w:rsidDel="00E44D26">
          <w:rPr>
            <w:szCs w:val="22"/>
          </w:rPr>
          <w:delText xml:space="preserve">includes the </w:delText>
        </w:r>
        <w:r w:rsidR="001B6016" w:rsidDel="00E44D26">
          <w:rPr>
            <w:szCs w:val="22"/>
          </w:rPr>
          <w:delText xml:space="preserve">following: </w:delText>
        </w:r>
      </w:del>
    </w:p>
    <w:p w14:paraId="3E03372C" w14:textId="6D59F481" w:rsidR="001B6016" w:rsidDel="00E44D26" w:rsidRDefault="001B6016" w:rsidP="00507191">
      <w:pPr>
        <w:pStyle w:val="BodyText"/>
        <w:spacing w:before="0" w:after="0"/>
        <w:rPr>
          <w:del w:id="679" w:author="Author"/>
          <w:szCs w:val="22"/>
        </w:rPr>
      </w:pPr>
    </w:p>
    <w:p w14:paraId="1C687179" w14:textId="6AC47653" w:rsidR="003034F6" w:rsidDel="00E44D26" w:rsidRDefault="003034F6" w:rsidP="003034F6">
      <w:pPr>
        <w:pStyle w:val="BodyText"/>
        <w:numPr>
          <w:ilvl w:val="0"/>
          <w:numId w:val="29"/>
        </w:numPr>
        <w:spacing w:before="0" w:after="0"/>
        <w:rPr>
          <w:del w:id="680" w:author="Author"/>
          <w:szCs w:val="22"/>
        </w:rPr>
      </w:pPr>
      <w:del w:id="681" w:author="Author">
        <w:r w:rsidRPr="2A668557" w:rsidDel="003034F6">
          <w:rPr>
            <w:b/>
            <w:bCs/>
          </w:rPr>
          <w:delText>Bid Limit</w:delText>
        </w:r>
        <w:r w:rsidRPr="2A668557" w:rsidDel="003034F6">
          <w:delText xml:space="preserve">, which is the maximum dollar amount available to </w:delText>
        </w:r>
        <w:r w:rsidRPr="2A668557" w:rsidDel="003034F6">
          <w:rPr>
            <w:i/>
            <w:iCs/>
          </w:rPr>
          <w:delText>bid</w:delText>
        </w:r>
        <w:r w:rsidRPr="2A668557" w:rsidDel="003034F6">
          <w:delText xml:space="preserve">, based on your company’s </w:delText>
        </w:r>
        <w:r w:rsidRPr="2A668557" w:rsidDel="003034F6">
          <w:rPr>
            <w:i/>
            <w:iCs/>
          </w:rPr>
          <w:delText>TR market</w:delText>
        </w:r>
        <w:r w:rsidRPr="2A668557" w:rsidDel="003034F6">
          <w:delText xml:space="preserve"> </w:delText>
        </w:r>
        <w:r w:rsidRPr="2A668557" w:rsidDel="003034F6">
          <w:rPr>
            <w:i/>
            <w:iCs/>
          </w:rPr>
          <w:delText>deposit</w:delText>
        </w:r>
        <w:r w:rsidRPr="2A668557" w:rsidDel="003034F6">
          <w:delText xml:space="preserve">. </w:delText>
        </w:r>
      </w:del>
    </w:p>
    <w:p w14:paraId="6DD5E44E" w14:textId="4837F12A" w:rsidR="00507191" w:rsidDel="00E44D26" w:rsidRDefault="00507191" w:rsidP="00507191">
      <w:pPr>
        <w:pStyle w:val="BodyText"/>
        <w:spacing w:before="0" w:after="0"/>
        <w:rPr>
          <w:del w:id="682" w:author="Author"/>
          <w:szCs w:val="22"/>
        </w:rPr>
      </w:pPr>
    </w:p>
    <w:p w14:paraId="41A46AC3" w14:textId="7EA1E0A0" w:rsidR="003034F6" w:rsidDel="00E44D26" w:rsidRDefault="003034F6" w:rsidP="003034F6">
      <w:pPr>
        <w:pStyle w:val="BodyText"/>
        <w:numPr>
          <w:ilvl w:val="0"/>
          <w:numId w:val="29"/>
        </w:numPr>
        <w:spacing w:before="0" w:after="0"/>
        <w:rPr>
          <w:del w:id="683" w:author="Author"/>
          <w:szCs w:val="22"/>
        </w:rPr>
      </w:pPr>
      <w:del w:id="684" w:author="Author">
        <w:r w:rsidRPr="2A668557" w:rsidDel="003034F6">
          <w:rPr>
            <w:b/>
            <w:bCs/>
          </w:rPr>
          <w:delText>Total Bids,</w:delText>
        </w:r>
        <w:r w:rsidRPr="2A668557" w:rsidDel="003034F6">
          <w:delText xml:space="preserve"> which displays the amount that you have already spent on </w:delText>
        </w:r>
        <w:r w:rsidRPr="2A668557" w:rsidDel="003034F6">
          <w:rPr>
            <w:i/>
            <w:iCs/>
          </w:rPr>
          <w:delText>bids</w:delText>
        </w:r>
        <w:r w:rsidRPr="2A668557" w:rsidDel="003034F6">
          <w:delText xml:space="preserve"> in the current </w:delText>
        </w:r>
        <w:r w:rsidRPr="2A668557" w:rsidDel="003034F6">
          <w:rPr>
            <w:i/>
            <w:iCs/>
          </w:rPr>
          <w:delText>TR auction.</w:delText>
        </w:r>
        <w:r w:rsidRPr="2A668557" w:rsidDel="003034F6">
          <w:delText xml:space="preserve"> </w:delText>
        </w:r>
      </w:del>
    </w:p>
    <w:p w14:paraId="5BA0A05E" w14:textId="23335024" w:rsidR="001B6016" w:rsidDel="00E44D26" w:rsidRDefault="001B6016" w:rsidP="00507191">
      <w:pPr>
        <w:pStyle w:val="BodyText"/>
        <w:spacing w:before="0" w:after="0"/>
        <w:rPr>
          <w:del w:id="685" w:author="Author"/>
          <w:szCs w:val="22"/>
        </w:rPr>
      </w:pPr>
    </w:p>
    <w:p w14:paraId="3C3514B5" w14:textId="2714568E" w:rsidR="003034F6" w:rsidDel="00E44D26" w:rsidRDefault="003034F6" w:rsidP="003034F6">
      <w:pPr>
        <w:pStyle w:val="BodyText"/>
        <w:numPr>
          <w:ilvl w:val="0"/>
          <w:numId w:val="29"/>
        </w:numPr>
        <w:spacing w:before="0" w:after="0"/>
        <w:rPr>
          <w:del w:id="686" w:author="Author"/>
          <w:szCs w:val="22"/>
        </w:rPr>
      </w:pPr>
      <w:del w:id="687" w:author="Author">
        <w:r w:rsidRPr="2A668557" w:rsidDel="003034F6">
          <w:rPr>
            <w:b/>
            <w:bCs/>
          </w:rPr>
          <w:delText>Remaining Amount</w:delText>
        </w:r>
        <w:r w:rsidRPr="2A668557" w:rsidDel="003034F6">
          <w:delText xml:space="preserve">, which shows the amount that you have left to </w:delText>
        </w:r>
        <w:r w:rsidRPr="2A668557" w:rsidDel="003034F6">
          <w:rPr>
            <w:i/>
            <w:iCs/>
          </w:rPr>
          <w:delText>bid</w:delText>
        </w:r>
        <w:r w:rsidRPr="2A668557" w:rsidDel="003034F6">
          <w:delText xml:space="preserve"> in the </w:delText>
        </w:r>
        <w:r w:rsidRPr="2A668557" w:rsidDel="003034F6">
          <w:rPr>
            <w:i/>
            <w:iCs/>
          </w:rPr>
          <w:delText>TR auction</w:delText>
        </w:r>
        <w:r w:rsidRPr="2A668557" w:rsidDel="003034F6">
          <w:delText xml:space="preserve">. </w:delText>
        </w:r>
      </w:del>
    </w:p>
    <w:p w14:paraId="2DC2CC97" w14:textId="4A238EBE" w:rsidR="00E44D26" w:rsidRPr="003B6A75" w:rsidRDefault="00E44D26" w:rsidP="00E44D26">
      <w:pPr>
        <w:rPr>
          <w:ins w:id="688" w:author="Author"/>
          <w:noProof/>
        </w:rPr>
      </w:pPr>
      <w:ins w:id="689" w:author="Author">
        <w:r>
          <w:rPr>
            <w:noProof/>
          </w:rPr>
          <w:t xml:space="preserve">Fill </w:t>
        </w:r>
        <w:r w:rsidRPr="003B6A75">
          <w:rPr>
            <w:noProof/>
          </w:rPr>
          <w:t>the</w:t>
        </w:r>
        <w:r w:rsidR="0000219B">
          <w:rPr>
            <w:noProof/>
          </w:rPr>
          <w:t xml:space="preserve"> </w:t>
        </w:r>
        <w:r w:rsidR="0000219B" w:rsidRPr="00716BD5">
          <w:rPr>
            <w:i/>
            <w:noProof/>
            <w:color w:val="2B579A"/>
            <w:shd w:val="clear" w:color="auto" w:fill="E6E6E6"/>
          </w:rPr>
          <w:t>TR</w:t>
        </w:r>
        <w:r w:rsidRPr="00716BD5">
          <w:rPr>
            <w:i/>
            <w:noProof/>
            <w:color w:val="2B579A"/>
            <w:shd w:val="clear" w:color="auto" w:fill="E6E6E6"/>
          </w:rPr>
          <w:t xml:space="preserve"> laminations</w:t>
        </w:r>
        <w:r w:rsidRPr="003B6A75">
          <w:rPr>
            <w:noProof/>
          </w:rPr>
          <w:t xml:space="preserve"> </w:t>
        </w:r>
        <w:r>
          <w:rPr>
            <w:noProof/>
          </w:rPr>
          <w:t xml:space="preserve">with their respective </w:t>
        </w:r>
        <w:r w:rsidRPr="003B6A75">
          <w:rPr>
            <w:b/>
            <w:noProof/>
          </w:rPr>
          <w:t>Price</w:t>
        </w:r>
        <w:r>
          <w:rPr>
            <w:noProof/>
          </w:rPr>
          <w:t xml:space="preserve"> and </w:t>
        </w:r>
        <w:r w:rsidRPr="003B6A75">
          <w:rPr>
            <w:b/>
            <w:noProof/>
          </w:rPr>
          <w:t>Quantity</w:t>
        </w:r>
        <w:r>
          <w:rPr>
            <w:noProof/>
          </w:rPr>
          <w:t xml:space="preserve"> pairs. To add more</w:t>
        </w:r>
        <w:r w:rsidR="0000219B">
          <w:rPr>
            <w:noProof/>
          </w:rPr>
          <w:t xml:space="preserve"> </w:t>
        </w:r>
        <w:r w:rsidR="0000219B" w:rsidRPr="00716BD5">
          <w:rPr>
            <w:i/>
            <w:noProof/>
            <w:color w:val="2B579A"/>
            <w:shd w:val="clear" w:color="auto" w:fill="E6E6E6"/>
          </w:rPr>
          <w:t>TR</w:t>
        </w:r>
        <w:r w:rsidRPr="00716BD5">
          <w:rPr>
            <w:i/>
            <w:noProof/>
            <w:color w:val="2B579A"/>
            <w:shd w:val="clear" w:color="auto" w:fill="E6E6E6"/>
          </w:rPr>
          <w:t xml:space="preserve"> laminations</w:t>
        </w:r>
        <w:r>
          <w:rPr>
            <w:noProof/>
          </w:rPr>
          <w:t xml:space="preserve">, click </w:t>
        </w:r>
        <w:r w:rsidRPr="003B6A75">
          <w:rPr>
            <w:b/>
            <w:noProof/>
          </w:rPr>
          <w:t>Add Lamination</w:t>
        </w:r>
        <w:r w:rsidR="002E247B" w:rsidRPr="002D0B7E">
          <w:rPr>
            <w:noProof/>
          </w:rPr>
          <w:t>, then</w:t>
        </w:r>
        <w:del w:id="690" w:author="Author">
          <w:r w:rsidRPr="002D0B7E" w:rsidDel="002E247B">
            <w:rPr>
              <w:noProof/>
            </w:rPr>
            <w:delText xml:space="preserve">. </w:delText>
          </w:r>
          <w:r w:rsidRPr="002E247B" w:rsidDel="002E247B">
            <w:rPr>
              <w:noProof/>
            </w:rPr>
            <w:delText>Then</w:delText>
          </w:r>
        </w:del>
        <w:r>
          <w:rPr>
            <w:noProof/>
          </w:rPr>
          <w:t xml:space="preserve"> type in the appropriate price-quantity pairs that the organization would like to </w:t>
        </w:r>
        <w:r w:rsidR="0000219B">
          <w:rPr>
            <w:noProof/>
          </w:rPr>
          <w:t xml:space="preserve">use in the </w:t>
        </w:r>
        <w:r w:rsidR="0000219B" w:rsidRPr="00716BD5">
          <w:rPr>
            <w:i/>
            <w:noProof/>
            <w:color w:val="2B579A"/>
            <w:shd w:val="clear" w:color="auto" w:fill="E6E6E6"/>
          </w:rPr>
          <w:t xml:space="preserve">TR </w:t>
        </w:r>
        <w:r w:rsidRPr="00716BD5">
          <w:rPr>
            <w:i/>
            <w:noProof/>
            <w:color w:val="2B579A"/>
            <w:shd w:val="clear" w:color="auto" w:fill="E6E6E6"/>
          </w:rPr>
          <w:t>bid</w:t>
        </w:r>
        <w:r>
          <w:rPr>
            <w:noProof/>
          </w:rPr>
          <w:t>. You can delete the</w:t>
        </w:r>
        <w:r w:rsidR="0000219B">
          <w:rPr>
            <w:noProof/>
          </w:rPr>
          <w:t xml:space="preserve"> </w:t>
        </w:r>
        <w:r w:rsidR="0000219B" w:rsidRPr="00716BD5">
          <w:rPr>
            <w:i/>
            <w:noProof/>
            <w:color w:val="2B579A"/>
            <w:shd w:val="clear" w:color="auto" w:fill="E6E6E6"/>
          </w:rPr>
          <w:t>TR</w:t>
        </w:r>
        <w:r w:rsidRPr="00716BD5">
          <w:rPr>
            <w:i/>
            <w:noProof/>
            <w:color w:val="2B579A"/>
            <w:shd w:val="clear" w:color="auto" w:fill="E6E6E6"/>
          </w:rPr>
          <w:t xml:space="preserve"> laminations</w:t>
        </w:r>
        <w:r>
          <w:rPr>
            <w:noProof/>
          </w:rPr>
          <w:t xml:space="preserve"> you do not want to submit by clicking the </w:t>
        </w:r>
        <w:r w:rsidRPr="00716BD5">
          <w:rPr>
            <w:noProof/>
            <w:color w:val="2B579A"/>
            <w:shd w:val="clear" w:color="auto" w:fill="E6E6E6"/>
          </w:rPr>
          <w:t>red</w:t>
        </w:r>
        <w:r w:rsidRPr="003B6A75">
          <w:rPr>
            <w:b/>
            <w:noProof/>
          </w:rPr>
          <w:t xml:space="preserve"> X</w:t>
        </w:r>
        <w:r>
          <w:rPr>
            <w:noProof/>
          </w:rPr>
          <w:t xml:space="preserve"> on the right. The </w:t>
        </w:r>
        <w:r>
          <w:rPr>
            <w:b/>
            <w:noProof/>
          </w:rPr>
          <w:t>L</w:t>
        </w:r>
        <w:r w:rsidR="0000219B">
          <w:rPr>
            <w:b/>
            <w:noProof/>
          </w:rPr>
          <w:t>amination V</w:t>
        </w:r>
        <w:r w:rsidRPr="003B6A75">
          <w:rPr>
            <w:b/>
            <w:noProof/>
          </w:rPr>
          <w:t>alue</w:t>
        </w:r>
        <w:r w:rsidR="0000219B">
          <w:rPr>
            <w:noProof/>
          </w:rPr>
          <w:t xml:space="preserve"> (</w:t>
        </w:r>
        <w:r w:rsidR="0000219B" w:rsidRPr="00716BD5">
          <w:rPr>
            <w:b/>
            <w:noProof/>
            <w:color w:val="2B579A"/>
            <w:shd w:val="clear" w:color="auto" w:fill="E6E6E6"/>
          </w:rPr>
          <w:t>Price</w:t>
        </w:r>
        <w:r w:rsidR="0000219B">
          <w:rPr>
            <w:noProof/>
          </w:rPr>
          <w:t xml:space="preserve"> times </w:t>
        </w:r>
        <w:r w:rsidR="0000219B" w:rsidRPr="00716BD5">
          <w:rPr>
            <w:b/>
            <w:noProof/>
            <w:color w:val="2B579A"/>
            <w:shd w:val="clear" w:color="auto" w:fill="E6E6E6"/>
          </w:rPr>
          <w:t>Q</w:t>
        </w:r>
        <w:r w:rsidRPr="00716BD5">
          <w:rPr>
            <w:b/>
            <w:noProof/>
            <w:color w:val="2B579A"/>
            <w:shd w:val="clear" w:color="auto" w:fill="E6E6E6"/>
          </w:rPr>
          <w:t>uantity</w:t>
        </w:r>
        <w:r w:rsidR="0000219B">
          <w:rPr>
            <w:noProof/>
          </w:rPr>
          <w:t xml:space="preserve"> of the lamination)</w:t>
        </w:r>
        <w:r>
          <w:rPr>
            <w:noProof/>
          </w:rPr>
          <w:t xml:space="preserve">, populates after entering laminations.  </w:t>
        </w:r>
      </w:ins>
    </w:p>
    <w:p w14:paraId="5B68466F" w14:textId="23FF4A1A" w:rsidR="003034F6" w:rsidRPr="00E44D26" w:rsidRDefault="00E44D26" w:rsidP="00716BD5">
      <w:pPr>
        <w:jc w:val="center"/>
        <w:rPr>
          <w:szCs w:val="22"/>
        </w:rPr>
      </w:pPr>
      <w:ins w:id="691" w:author="Author">
        <w:r w:rsidRPr="00E44D26">
          <w:rPr>
            <w:noProof/>
            <w:color w:val="2B579A"/>
            <w:szCs w:val="22"/>
            <w:shd w:val="clear" w:color="auto" w:fill="E6E6E6"/>
          </w:rPr>
          <w:lastRenderedPageBreak/>
          <w:drawing>
            <wp:inline distT="0" distB="0" distL="0" distR="0" wp14:anchorId="13CA92B7" wp14:editId="1A3F30AF">
              <wp:extent cx="5715000" cy="3625215"/>
              <wp:effectExtent l="0" t="0" r="0" b="0"/>
              <wp:docPr id="19" name="Picture 19" descr="A screenshot showing how to add and format laminations for a TR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15000" cy="3625215"/>
                      </a:xfrm>
                      <a:prstGeom prst="rect">
                        <a:avLst/>
                      </a:prstGeom>
                    </pic:spPr>
                  </pic:pic>
                </a:graphicData>
              </a:graphic>
            </wp:inline>
          </w:drawing>
        </w:r>
      </w:ins>
    </w:p>
    <w:p w14:paraId="5D947885" w14:textId="77777777" w:rsidR="0000219B" w:rsidRDefault="0000219B" w:rsidP="00E44D26">
      <w:pPr>
        <w:rPr>
          <w:ins w:id="692" w:author="Author"/>
        </w:rPr>
      </w:pPr>
      <w:ins w:id="693" w:author="Author">
        <w:r>
          <w:rPr>
            <w:noProof/>
          </w:rPr>
          <w:t>I</w:t>
        </w:r>
        <w:r w:rsidR="00E44D26">
          <w:rPr>
            <w:noProof/>
          </w:rPr>
          <w:t>f there is any discrepency in the way the</w:t>
        </w:r>
        <w:r>
          <w:rPr>
            <w:noProof/>
          </w:rPr>
          <w:t xml:space="preserve"> </w:t>
        </w:r>
        <w:r w:rsidRPr="00716BD5">
          <w:rPr>
            <w:i/>
            <w:noProof/>
            <w:color w:val="2B579A"/>
            <w:shd w:val="clear" w:color="auto" w:fill="E6E6E6"/>
          </w:rPr>
          <w:t>TR</w:t>
        </w:r>
        <w:r w:rsidR="00E44D26" w:rsidRPr="00716BD5">
          <w:rPr>
            <w:i/>
            <w:noProof/>
            <w:color w:val="2B579A"/>
            <w:shd w:val="clear" w:color="auto" w:fill="E6E6E6"/>
          </w:rPr>
          <w:t xml:space="preserve"> laminations</w:t>
        </w:r>
        <w:r>
          <w:rPr>
            <w:noProof/>
          </w:rPr>
          <w:t xml:space="preserve"> or overall </w:t>
        </w:r>
        <w:r w:rsidRPr="00716BD5">
          <w:rPr>
            <w:i/>
            <w:noProof/>
            <w:color w:val="2B579A"/>
            <w:shd w:val="clear" w:color="auto" w:fill="E6E6E6"/>
          </w:rPr>
          <w:t>TR bid</w:t>
        </w:r>
        <w:r w:rsidR="00E44D26">
          <w:rPr>
            <w:noProof/>
          </w:rPr>
          <w:t xml:space="preserve"> </w:t>
        </w:r>
        <w:r>
          <w:rPr>
            <w:noProof/>
          </w:rPr>
          <w:t>would be</w:t>
        </w:r>
        <w:r w:rsidR="00E44D26">
          <w:rPr>
            <w:noProof/>
          </w:rPr>
          <w:t xml:space="preserve"> submitted, an error message will be displayed: </w:t>
        </w:r>
        <w:r w:rsidR="00E44D26" w:rsidRPr="00B97C37">
          <w:rPr>
            <w:b/>
            <w:noProof/>
          </w:rPr>
          <w:t>‘There are errors with your submission’</w:t>
        </w:r>
        <w:r w:rsidR="00064292" w:rsidRPr="00716BD5">
          <w:rPr>
            <w:noProof/>
            <w:color w:val="2B579A"/>
            <w:shd w:val="clear" w:color="auto" w:fill="E6E6E6"/>
          </w:rPr>
          <w:t xml:space="preserve">. </w:t>
        </w:r>
        <w:r w:rsidR="00E44D26">
          <w:t xml:space="preserve">You will not be allowed to submit a </w:t>
        </w:r>
        <w:r w:rsidRPr="00716BD5">
          <w:rPr>
            <w:i/>
            <w:color w:val="2B579A"/>
            <w:shd w:val="clear" w:color="auto" w:fill="E6E6E6"/>
          </w:rPr>
          <w:t xml:space="preserve">TR </w:t>
        </w:r>
        <w:r w:rsidR="00E44D26" w:rsidRPr="00716BD5">
          <w:rPr>
            <w:i/>
            <w:color w:val="2B579A"/>
            <w:shd w:val="clear" w:color="auto" w:fill="E6E6E6"/>
          </w:rPr>
          <w:t>bid</w:t>
        </w:r>
        <w:r w:rsidR="00E44D26">
          <w:t xml:space="preserve"> with any outstanding errors that do not comply with the </w:t>
        </w:r>
        <w:r w:rsidR="00E44D26" w:rsidRPr="00716BD5">
          <w:rPr>
            <w:i/>
            <w:color w:val="2B579A"/>
            <w:shd w:val="clear" w:color="auto" w:fill="E6E6E6"/>
          </w:rPr>
          <w:t>market rules</w:t>
        </w:r>
        <w:r w:rsidR="00E44D26">
          <w:t xml:space="preserve"> for</w:t>
        </w:r>
        <w:r>
          <w:t xml:space="preserve"> </w:t>
        </w:r>
        <w:r w:rsidRPr="00716BD5">
          <w:rPr>
            <w:i/>
            <w:color w:val="2B579A"/>
            <w:shd w:val="clear" w:color="auto" w:fill="E6E6E6"/>
          </w:rPr>
          <w:t>TR</w:t>
        </w:r>
        <w:r w:rsidR="00E44D26" w:rsidRPr="00716BD5">
          <w:rPr>
            <w:i/>
            <w:color w:val="2B579A"/>
            <w:shd w:val="clear" w:color="auto" w:fill="E6E6E6"/>
          </w:rPr>
          <w:t xml:space="preserve"> bid</w:t>
        </w:r>
        <w:r w:rsidR="00E44D26">
          <w:t xml:space="preserve"> and </w:t>
        </w:r>
        <w:r w:rsidRPr="00716BD5">
          <w:rPr>
            <w:i/>
            <w:color w:val="2B579A"/>
            <w:shd w:val="clear" w:color="auto" w:fill="E6E6E6"/>
          </w:rPr>
          <w:t xml:space="preserve">TR </w:t>
        </w:r>
        <w:r w:rsidR="00E44D26" w:rsidRPr="00716BD5">
          <w:rPr>
            <w:i/>
            <w:color w:val="2B579A"/>
            <w:shd w:val="clear" w:color="auto" w:fill="E6E6E6"/>
          </w:rPr>
          <w:t>lamination</w:t>
        </w:r>
        <w:r w:rsidR="00E44D26">
          <w:t xml:space="preserve"> submissions. </w:t>
        </w:r>
        <w:r w:rsidR="00064292">
          <w:t>You should be prompted with the reason for a submission</w:t>
        </w:r>
        <w:r>
          <w:t xml:space="preserve"> not being able to be submitted. </w:t>
        </w:r>
      </w:ins>
    </w:p>
    <w:p w14:paraId="5B5AA45F" w14:textId="05DAF057" w:rsidR="0000219B" w:rsidRDefault="0000219B" w:rsidP="00E44D26">
      <w:pPr>
        <w:rPr>
          <w:ins w:id="694" w:author="Author"/>
        </w:rPr>
      </w:pPr>
      <w:ins w:id="695" w:author="Author">
        <w:r w:rsidRPr="00E3486F">
          <w:rPr>
            <w:noProof/>
            <w:color w:val="2B579A"/>
            <w:szCs w:val="22"/>
            <w:shd w:val="clear" w:color="auto" w:fill="E6E6E6"/>
          </w:rPr>
          <w:drawing>
            <wp:inline distT="0" distB="0" distL="0" distR="0" wp14:anchorId="3B42FD57" wp14:editId="1DD78885">
              <wp:extent cx="5715000" cy="2462980"/>
              <wp:effectExtent l="0" t="0" r="0" b="0"/>
              <wp:docPr id="60" name="Picture 60" descr="A screenshot showing a possible lamina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8478"/>
                      <a:stretch/>
                    </pic:blipFill>
                    <pic:spPr bwMode="auto">
                      <a:xfrm>
                        <a:off x="0" y="0"/>
                        <a:ext cx="5715000" cy="2462980"/>
                      </a:xfrm>
                      <a:prstGeom prst="rect">
                        <a:avLst/>
                      </a:prstGeom>
                      <a:ln>
                        <a:noFill/>
                      </a:ln>
                      <a:effectLst/>
                      <a:extLst>
                        <a:ext uri="{53640926-AAD7-44D8-BBD7-CCE9431645EC}">
                          <a14:shadowObscured xmlns:a14="http://schemas.microsoft.com/office/drawing/2010/main"/>
                        </a:ext>
                      </a:extLst>
                    </pic:spPr>
                  </pic:pic>
                </a:graphicData>
              </a:graphic>
            </wp:inline>
          </w:drawing>
        </w:r>
      </w:ins>
    </w:p>
    <w:p w14:paraId="21C41265" w14:textId="0518476A" w:rsidR="00E44D26" w:rsidRPr="009F79B2" w:rsidRDefault="0000219B" w:rsidP="00E44D26">
      <w:pPr>
        <w:rPr>
          <w:ins w:id="696" w:author="Author"/>
          <w:b/>
          <w:noProof/>
        </w:rPr>
      </w:pPr>
      <w:ins w:id="697" w:author="Author">
        <w:r>
          <w:t>C</w:t>
        </w:r>
        <w:r w:rsidR="00E44D26">
          <w:t xml:space="preserve">heck the </w:t>
        </w:r>
        <w:r w:rsidR="00E44D26" w:rsidRPr="009F79B2">
          <w:t>following</w:t>
        </w:r>
        <w:r>
          <w:t xml:space="preserve">, </w:t>
        </w:r>
        <w:del w:id="698" w:author="Author">
          <w:r w:rsidDel="008533C6">
            <w:delText>plus</w:delText>
          </w:r>
        </w:del>
        <w:r w:rsidR="008533C6">
          <w:t>along with</w:t>
        </w:r>
        <w:r>
          <w:t xml:space="preserve"> the </w:t>
        </w:r>
        <w:r w:rsidRPr="00716BD5">
          <w:rPr>
            <w:i/>
            <w:color w:val="2B579A"/>
            <w:shd w:val="clear" w:color="auto" w:fill="E6E6E6"/>
          </w:rPr>
          <w:t>market rules</w:t>
        </w:r>
        <w:r>
          <w:rPr>
            <w:i/>
          </w:rPr>
          <w:t>,</w:t>
        </w:r>
        <w:r w:rsidR="00064292">
          <w:t xml:space="preserve"> for any errors in your submission</w:t>
        </w:r>
        <w:r w:rsidR="00E44D26" w:rsidRPr="009F79B2">
          <w:rPr>
            <w:noProof/>
          </w:rPr>
          <w:t>:</w:t>
        </w:r>
      </w:ins>
    </w:p>
    <w:p w14:paraId="7A02670F" w14:textId="4CC384B3" w:rsidR="00E44D26" w:rsidRPr="002E247B" w:rsidRDefault="00E44D26" w:rsidP="002E247B">
      <w:pPr>
        <w:pStyle w:val="ListBullet"/>
        <w:rPr>
          <w:ins w:id="699" w:author="Author"/>
        </w:rPr>
      </w:pPr>
      <w:ins w:id="700" w:author="Author">
        <w:r w:rsidRPr="002E247B">
          <w:t>Are all</w:t>
        </w:r>
        <w:r w:rsidRPr="00055A70">
          <w:rPr>
            <w:b/>
            <w:szCs w:val="22"/>
          </w:rPr>
          <w:t xml:space="preserve"> Quantities</w:t>
        </w:r>
        <w:r w:rsidRPr="002E247B">
          <w:t xml:space="preserve"> equal to or less than the </w:t>
        </w:r>
        <w:r w:rsidRPr="00055A70">
          <w:rPr>
            <w:b/>
            <w:szCs w:val="22"/>
          </w:rPr>
          <w:t>Round Quantity</w:t>
        </w:r>
        <w:r w:rsidRPr="002E247B">
          <w:t>?</w:t>
        </w:r>
      </w:ins>
    </w:p>
    <w:p w14:paraId="49389765" w14:textId="65E25564" w:rsidR="00E44D26" w:rsidRPr="002E247B" w:rsidRDefault="00E44D26" w:rsidP="002E247B">
      <w:pPr>
        <w:pStyle w:val="ListBullet"/>
        <w:rPr>
          <w:ins w:id="701" w:author="Author"/>
        </w:rPr>
      </w:pPr>
      <w:ins w:id="702" w:author="Author">
        <w:r w:rsidRPr="002E247B">
          <w:t xml:space="preserve">Are all </w:t>
        </w:r>
        <w:r w:rsidRPr="00055A70">
          <w:rPr>
            <w:b/>
            <w:color w:val="2B579A"/>
            <w:szCs w:val="22"/>
            <w:shd w:val="clear" w:color="auto" w:fill="E6E6E6"/>
          </w:rPr>
          <w:t xml:space="preserve">Lamination </w:t>
        </w:r>
        <w:r w:rsidRPr="00055A70">
          <w:rPr>
            <w:b/>
            <w:szCs w:val="22"/>
          </w:rPr>
          <w:t>Values</w:t>
        </w:r>
        <w:r w:rsidRPr="002E247B">
          <w:t xml:space="preserve"> (</w:t>
        </w:r>
        <w:r w:rsidR="00064292" w:rsidRPr="00055A70">
          <w:rPr>
            <w:b/>
            <w:szCs w:val="22"/>
          </w:rPr>
          <w:t>Price</w:t>
        </w:r>
        <w:r w:rsidR="00064292" w:rsidRPr="002E247B">
          <w:t xml:space="preserve"> times the</w:t>
        </w:r>
        <w:r w:rsidRPr="00055A70">
          <w:rPr>
            <w:b/>
            <w:szCs w:val="22"/>
          </w:rPr>
          <w:t xml:space="preserve"> Quantity</w:t>
        </w:r>
        <w:r w:rsidRPr="002E247B">
          <w:t xml:space="preserve">) less than your </w:t>
        </w:r>
        <w:r w:rsidR="00064292" w:rsidRPr="00055A70">
          <w:rPr>
            <w:b/>
            <w:color w:val="2B579A"/>
            <w:szCs w:val="22"/>
            <w:shd w:val="clear" w:color="auto" w:fill="E6E6E6"/>
          </w:rPr>
          <w:t>Remaining L</w:t>
        </w:r>
        <w:r w:rsidRPr="00055A70">
          <w:rPr>
            <w:b/>
            <w:color w:val="2B579A"/>
            <w:szCs w:val="22"/>
            <w:shd w:val="clear" w:color="auto" w:fill="E6E6E6"/>
          </w:rPr>
          <w:t>imit</w:t>
        </w:r>
        <w:r w:rsidRPr="002E247B">
          <w:t>?</w:t>
        </w:r>
      </w:ins>
    </w:p>
    <w:p w14:paraId="1B14DBBB" w14:textId="50BD06FC" w:rsidR="00E44D26" w:rsidRPr="002E247B" w:rsidRDefault="00064292" w:rsidP="00055A70">
      <w:pPr>
        <w:pStyle w:val="ListBullet"/>
        <w:rPr>
          <w:ins w:id="703" w:author="Author"/>
        </w:rPr>
      </w:pPr>
      <w:ins w:id="704" w:author="Author">
        <w:r w:rsidRPr="002E247B">
          <w:t xml:space="preserve">Is the </w:t>
        </w:r>
        <w:r w:rsidRPr="00055A70">
          <w:rPr>
            <w:b/>
            <w:color w:val="2B579A"/>
            <w:shd w:val="clear" w:color="auto" w:fill="E6E6E6"/>
          </w:rPr>
          <w:t>Price</w:t>
        </w:r>
        <w:r w:rsidR="00E44D26" w:rsidRPr="002E247B">
          <w:t xml:space="preserve"> </w:t>
        </w:r>
        <w:r w:rsidRPr="002E247B">
          <w:t xml:space="preserve">and </w:t>
        </w:r>
        <w:r w:rsidRPr="00055A70">
          <w:rPr>
            <w:b/>
            <w:color w:val="2B579A"/>
            <w:shd w:val="clear" w:color="auto" w:fill="E6E6E6"/>
          </w:rPr>
          <w:t>Quantity</w:t>
        </w:r>
        <w:r w:rsidRPr="002E247B">
          <w:t xml:space="preserve"> </w:t>
        </w:r>
        <w:r w:rsidR="00E44D26" w:rsidRPr="002E247B">
          <w:t xml:space="preserve">entered greater than zero? </w:t>
        </w:r>
      </w:ins>
    </w:p>
    <w:p w14:paraId="7EC1CEC1" w14:textId="78236B50" w:rsidR="00064292" w:rsidRPr="002E247B" w:rsidRDefault="00064292" w:rsidP="00055A70">
      <w:pPr>
        <w:pStyle w:val="ListBullet"/>
        <w:rPr>
          <w:ins w:id="705" w:author="Author"/>
        </w:rPr>
      </w:pPr>
      <w:ins w:id="706" w:author="Author">
        <w:r w:rsidRPr="002E247B">
          <w:lastRenderedPageBreak/>
          <w:t xml:space="preserve">Does the </w:t>
        </w:r>
        <w:r w:rsidRPr="00055A70">
          <w:rPr>
            <w:b/>
            <w:color w:val="2B579A"/>
            <w:shd w:val="clear" w:color="auto" w:fill="E6E6E6"/>
          </w:rPr>
          <w:t>Price</w:t>
        </w:r>
        <w:r w:rsidRPr="002E247B">
          <w:t xml:space="preserve"> only have two decimal points and </w:t>
        </w:r>
        <w:r w:rsidRPr="00055A70">
          <w:rPr>
            <w:b/>
            <w:color w:val="2B579A"/>
            <w:shd w:val="clear" w:color="auto" w:fill="E6E6E6"/>
          </w:rPr>
          <w:t>Quantity</w:t>
        </w:r>
        <w:r w:rsidRPr="002E247B">
          <w:t xml:space="preserve"> is a whole number?</w:t>
        </w:r>
      </w:ins>
    </w:p>
    <w:p w14:paraId="6BD22A20" w14:textId="607BB214" w:rsidR="00E44D26" w:rsidRPr="002E247B" w:rsidRDefault="00064292" w:rsidP="00055A70">
      <w:pPr>
        <w:pStyle w:val="ListBullet"/>
        <w:rPr>
          <w:ins w:id="707" w:author="Author"/>
        </w:rPr>
      </w:pPr>
      <w:ins w:id="708" w:author="Author">
        <w:r w:rsidRPr="002E247B">
          <w:t xml:space="preserve">Are </w:t>
        </w:r>
        <w:r w:rsidRPr="00055A70">
          <w:rPr>
            <w:b/>
            <w:color w:val="2B579A"/>
            <w:shd w:val="clear" w:color="auto" w:fill="E6E6E6"/>
          </w:rPr>
          <w:t>Prices</w:t>
        </w:r>
        <w:r w:rsidRPr="002E247B">
          <w:t xml:space="preserve"> in descending order and </w:t>
        </w:r>
        <w:r w:rsidRPr="00055A70">
          <w:rPr>
            <w:b/>
            <w:color w:val="2B579A"/>
            <w:shd w:val="clear" w:color="auto" w:fill="E6E6E6"/>
          </w:rPr>
          <w:t>Quantity</w:t>
        </w:r>
        <w:r w:rsidRPr="002E247B">
          <w:t xml:space="preserve"> in ascending order, with no duplicated values?</w:t>
        </w:r>
      </w:ins>
    </w:p>
    <w:p w14:paraId="78C6A9FB" w14:textId="52743417" w:rsidR="00064292" w:rsidRPr="005303E7" w:rsidRDefault="00064292" w:rsidP="008533C6">
      <w:pPr>
        <w:rPr>
          <w:ins w:id="709" w:author="Author"/>
        </w:rPr>
      </w:pPr>
      <w:ins w:id="710" w:author="Author">
        <w:r w:rsidRPr="005303E7">
          <w:t xml:space="preserve">If you have met all the requirements </w:t>
        </w:r>
        <w:r w:rsidR="0000219B">
          <w:t xml:space="preserve">in the </w:t>
        </w:r>
        <w:r w:rsidR="0000219B" w:rsidRPr="00716BD5">
          <w:rPr>
            <w:i/>
            <w:color w:val="2B579A"/>
            <w:shd w:val="clear" w:color="auto" w:fill="E6E6E6"/>
          </w:rPr>
          <w:t>market rules</w:t>
        </w:r>
        <w:r w:rsidR="0000219B">
          <w:t xml:space="preserve"> </w:t>
        </w:r>
        <w:r w:rsidR="002B2987">
          <w:t xml:space="preserve">but </w:t>
        </w:r>
        <w:r w:rsidRPr="005303E7">
          <w:t>still receiv</w:t>
        </w:r>
        <w:r w:rsidR="002B2987">
          <w:t>e</w:t>
        </w:r>
        <w:r w:rsidRPr="005303E7">
          <w:t xml:space="preserve"> an error message, contact IESO Customer Relations for assistance.</w:t>
        </w:r>
      </w:ins>
    </w:p>
    <w:p w14:paraId="008E01AA" w14:textId="7C9928CD" w:rsidR="00064292" w:rsidRPr="00B97C37" w:rsidRDefault="00064292" w:rsidP="002E247B">
      <w:pPr>
        <w:rPr>
          <w:ins w:id="711" w:author="Author"/>
          <w:rFonts w:asciiTheme="minorHAnsi" w:hAnsiTheme="minorHAnsi" w:cstheme="minorHAnsi"/>
          <w:sz w:val="21"/>
          <w:szCs w:val="21"/>
          <w:shd w:val="clear" w:color="auto" w:fill="FFFFFF"/>
        </w:rPr>
      </w:pPr>
      <w:ins w:id="712" w:author="Author">
        <w:r>
          <w:rPr>
            <w:rFonts w:asciiTheme="minorHAnsi" w:hAnsiTheme="minorHAnsi" w:cstheme="minorHAnsi"/>
            <w:szCs w:val="22"/>
          </w:rPr>
          <w:t>To cancel, click</w:t>
        </w:r>
        <w:r w:rsidRPr="007B3C51">
          <w:rPr>
            <w:rFonts w:asciiTheme="minorHAnsi" w:hAnsiTheme="minorHAnsi" w:cstheme="minorHAnsi"/>
            <w:szCs w:val="22"/>
          </w:rPr>
          <w:t xml:space="preserve"> the </w:t>
        </w:r>
        <w:r w:rsidRPr="007B3C51">
          <w:rPr>
            <w:rFonts w:asciiTheme="minorHAnsi" w:hAnsiTheme="minorHAnsi" w:cstheme="minorHAnsi"/>
            <w:b/>
            <w:szCs w:val="22"/>
          </w:rPr>
          <w:t>Cancel</w:t>
        </w:r>
        <w:r w:rsidRPr="007B3C51">
          <w:rPr>
            <w:rFonts w:asciiTheme="minorHAnsi" w:hAnsiTheme="minorHAnsi" w:cstheme="minorHAnsi"/>
            <w:szCs w:val="22"/>
          </w:rPr>
          <w:t xml:space="preserve"> button</w:t>
        </w:r>
        <w:r>
          <w:rPr>
            <w:rFonts w:asciiTheme="minorHAnsi" w:hAnsiTheme="minorHAnsi" w:cstheme="minorHAnsi"/>
            <w:szCs w:val="22"/>
          </w:rPr>
          <w:t>. This</w:t>
        </w:r>
        <w:r w:rsidRPr="007B3C51">
          <w:rPr>
            <w:rFonts w:asciiTheme="minorHAnsi" w:hAnsiTheme="minorHAnsi" w:cstheme="minorHAnsi"/>
            <w:szCs w:val="22"/>
          </w:rPr>
          <w:t xml:space="preserve"> will prompt </w:t>
        </w:r>
        <w:r>
          <w:rPr>
            <w:rFonts w:asciiTheme="minorHAnsi" w:hAnsiTheme="minorHAnsi" w:cstheme="minorHAnsi"/>
            <w:szCs w:val="22"/>
          </w:rPr>
          <w:t>a message:</w:t>
        </w:r>
        <w:r w:rsidRPr="007B3C51">
          <w:rPr>
            <w:rFonts w:asciiTheme="minorHAnsi" w:hAnsiTheme="minorHAnsi" w:cstheme="minorHAnsi"/>
            <w:i/>
            <w:szCs w:val="22"/>
          </w:rPr>
          <w:t xml:space="preserve"> </w:t>
        </w:r>
        <w:r w:rsidRPr="005303E7">
          <w:rPr>
            <w:rFonts w:asciiTheme="minorHAnsi" w:hAnsiTheme="minorHAnsi" w:cstheme="minorHAnsi"/>
            <w:i/>
            <w:szCs w:val="22"/>
          </w:rPr>
          <w:t>‘</w:t>
        </w:r>
        <w:r w:rsidRPr="005303E7">
          <w:rPr>
            <w:rFonts w:asciiTheme="minorHAnsi" w:hAnsiTheme="minorHAnsi" w:cstheme="minorHAnsi"/>
            <w:i/>
            <w:szCs w:val="22"/>
            <w:shd w:val="clear" w:color="auto" w:fill="FFFFFF"/>
          </w:rPr>
          <w:t>Your changes will be lost. Are you sure you want to cancel this submission?’.</w:t>
        </w:r>
        <w:r w:rsidRPr="005303E7">
          <w:rPr>
            <w:rFonts w:asciiTheme="minorHAnsi" w:hAnsiTheme="minorHAnsi" w:cstheme="minorHAnsi"/>
            <w:szCs w:val="22"/>
            <w:shd w:val="clear" w:color="auto" w:fill="FFFFFF"/>
          </w:rPr>
          <w:t xml:space="preserve"> Click </w:t>
        </w:r>
        <w:r w:rsidRPr="005303E7">
          <w:rPr>
            <w:rFonts w:asciiTheme="minorHAnsi" w:hAnsiTheme="minorHAnsi" w:cstheme="minorHAnsi"/>
            <w:b/>
            <w:szCs w:val="22"/>
            <w:shd w:val="clear" w:color="auto" w:fill="FFFFFF"/>
          </w:rPr>
          <w:t xml:space="preserve">YES </w:t>
        </w:r>
        <w:r w:rsidRPr="005303E7">
          <w:rPr>
            <w:rFonts w:asciiTheme="minorHAnsi" w:hAnsiTheme="minorHAnsi" w:cstheme="minorHAnsi"/>
            <w:szCs w:val="22"/>
            <w:shd w:val="clear" w:color="auto" w:fill="FFFFFF"/>
          </w:rPr>
          <w:t>and all the entered laminations will get cleared.</w:t>
        </w:r>
      </w:ins>
    </w:p>
    <w:p w14:paraId="7DEDB95C" w14:textId="51015417" w:rsidR="002B2987" w:rsidRDefault="002B2987" w:rsidP="002D0B7E">
      <w:pPr>
        <w:pStyle w:val="Heading3"/>
        <w:rPr>
          <w:ins w:id="713" w:author="Author"/>
        </w:rPr>
      </w:pPr>
      <w:bookmarkStart w:id="714" w:name="_Toc163224403"/>
      <w:ins w:id="715" w:author="Author">
        <w:r>
          <w:t>Submitting a TR Bid</w:t>
        </w:r>
        <w:bookmarkEnd w:id="714"/>
      </w:ins>
    </w:p>
    <w:p w14:paraId="62E28F7A" w14:textId="02E3F2FE" w:rsidR="00064292" w:rsidRDefault="00064292" w:rsidP="002E247B">
      <w:pPr>
        <w:rPr>
          <w:ins w:id="716" w:author="Author"/>
          <w:rFonts w:asciiTheme="minorHAnsi" w:hAnsiTheme="minorHAnsi" w:cstheme="minorBidi"/>
        </w:rPr>
      </w:pPr>
      <w:ins w:id="717" w:author="Author">
        <w:r w:rsidRPr="69DA5B22">
          <w:rPr>
            <w:rFonts w:asciiTheme="minorHAnsi" w:hAnsiTheme="minorHAnsi" w:cstheme="minorBidi"/>
          </w:rPr>
          <w:t>To submit a</w:t>
        </w:r>
        <w:r w:rsidR="0000219B" w:rsidRPr="69DA5B22">
          <w:rPr>
            <w:rFonts w:asciiTheme="minorHAnsi" w:hAnsiTheme="minorHAnsi" w:cstheme="minorBidi"/>
          </w:rPr>
          <w:t xml:space="preserve"> </w:t>
        </w:r>
        <w:r w:rsidR="0000219B" w:rsidRPr="00716BD5">
          <w:rPr>
            <w:rFonts w:asciiTheme="minorHAnsi" w:hAnsiTheme="minorHAnsi" w:cstheme="minorBidi"/>
            <w:i/>
            <w:iCs/>
            <w:color w:val="2B579A"/>
            <w:shd w:val="clear" w:color="auto" w:fill="E6E6E6"/>
          </w:rPr>
          <w:t>TR</w:t>
        </w:r>
        <w:r w:rsidRPr="69DA5B22">
          <w:rPr>
            <w:rFonts w:asciiTheme="minorHAnsi" w:hAnsiTheme="minorHAnsi" w:cstheme="minorBidi"/>
          </w:rPr>
          <w:t xml:space="preserve"> </w:t>
        </w:r>
        <w:r w:rsidRPr="69DA5B22">
          <w:rPr>
            <w:rFonts w:asciiTheme="minorHAnsi" w:hAnsiTheme="minorHAnsi" w:cstheme="minorBidi"/>
            <w:i/>
            <w:iCs/>
          </w:rPr>
          <w:t>bid</w:t>
        </w:r>
        <w:r w:rsidRPr="69DA5B22">
          <w:rPr>
            <w:rFonts w:asciiTheme="minorHAnsi" w:hAnsiTheme="minorHAnsi" w:cstheme="minorBidi"/>
          </w:rPr>
          <w:t xml:space="preserve">, </w:t>
        </w:r>
        <w:r w:rsidR="00C203F3" w:rsidRPr="69DA5B22">
          <w:rPr>
            <w:rFonts w:asciiTheme="minorHAnsi" w:hAnsiTheme="minorHAnsi" w:cstheme="minorBidi"/>
          </w:rPr>
          <w:t xml:space="preserve">review your submission and click </w:t>
        </w:r>
        <w:r w:rsidRPr="69DA5B22">
          <w:rPr>
            <w:rFonts w:asciiTheme="minorHAnsi" w:hAnsiTheme="minorHAnsi" w:cstheme="minorBidi"/>
          </w:rPr>
          <w:t xml:space="preserve">on the </w:t>
        </w:r>
        <w:r w:rsidRPr="69DA5B22">
          <w:rPr>
            <w:rFonts w:asciiTheme="minorHAnsi" w:hAnsiTheme="minorHAnsi" w:cstheme="minorBidi"/>
            <w:b/>
            <w:bCs/>
          </w:rPr>
          <w:t xml:space="preserve">Submit Bid </w:t>
        </w:r>
        <w:r w:rsidRPr="69DA5B22">
          <w:rPr>
            <w:rFonts w:asciiTheme="minorHAnsi" w:hAnsiTheme="minorHAnsi" w:cstheme="minorBidi"/>
          </w:rPr>
          <w:t xml:space="preserve">button. All information pertaining to the </w:t>
        </w:r>
        <w:r w:rsidR="0000219B" w:rsidRPr="00716BD5">
          <w:rPr>
            <w:rFonts w:asciiTheme="minorHAnsi" w:hAnsiTheme="minorHAnsi" w:cstheme="minorBidi"/>
            <w:i/>
            <w:iCs/>
            <w:color w:val="2B579A"/>
            <w:shd w:val="clear" w:color="auto" w:fill="E6E6E6"/>
          </w:rPr>
          <w:t>TR bid</w:t>
        </w:r>
        <w:r w:rsidRPr="69DA5B22">
          <w:rPr>
            <w:rFonts w:asciiTheme="minorHAnsi" w:hAnsiTheme="minorHAnsi" w:cstheme="minorBidi"/>
          </w:rPr>
          <w:t xml:space="preserve"> will appear along with a message about the successful submission of your </w:t>
        </w:r>
        <w:r w:rsidR="0000219B" w:rsidRPr="00716BD5">
          <w:rPr>
            <w:rFonts w:asciiTheme="minorHAnsi" w:hAnsiTheme="minorHAnsi" w:cstheme="minorBidi"/>
            <w:i/>
            <w:iCs/>
            <w:color w:val="2B579A"/>
            <w:shd w:val="clear" w:color="auto" w:fill="E6E6E6"/>
          </w:rPr>
          <w:t>TR bid</w:t>
        </w:r>
        <w:r w:rsidRPr="69DA5B22">
          <w:rPr>
            <w:rFonts w:asciiTheme="minorHAnsi" w:hAnsiTheme="minorHAnsi" w:cstheme="minorBidi"/>
          </w:rPr>
          <w:t xml:space="preserve">. The user who submitted the </w:t>
        </w:r>
        <w:r w:rsidR="0000219B" w:rsidRPr="00716BD5">
          <w:rPr>
            <w:rFonts w:asciiTheme="minorHAnsi" w:hAnsiTheme="minorHAnsi" w:cstheme="minorBidi"/>
            <w:i/>
            <w:iCs/>
            <w:color w:val="2B579A"/>
            <w:shd w:val="clear" w:color="auto" w:fill="E6E6E6"/>
          </w:rPr>
          <w:t xml:space="preserve">TR </w:t>
        </w:r>
        <w:r w:rsidRPr="00716BD5">
          <w:rPr>
            <w:rFonts w:asciiTheme="minorHAnsi" w:hAnsiTheme="minorHAnsi" w:cstheme="minorBidi"/>
            <w:i/>
            <w:iCs/>
            <w:color w:val="2B579A"/>
            <w:shd w:val="clear" w:color="auto" w:fill="E6E6E6"/>
          </w:rPr>
          <w:t>bid</w:t>
        </w:r>
        <w:r w:rsidRPr="69DA5B22">
          <w:rPr>
            <w:rFonts w:asciiTheme="minorHAnsi" w:hAnsiTheme="minorHAnsi" w:cstheme="minorBidi"/>
          </w:rPr>
          <w:t xml:space="preserve"> and the </w:t>
        </w:r>
        <w:r w:rsidR="0000219B" w:rsidRPr="00716BD5">
          <w:rPr>
            <w:rFonts w:asciiTheme="minorHAnsi" w:hAnsiTheme="minorHAnsi" w:cstheme="minorBidi"/>
            <w:i/>
            <w:iCs/>
            <w:color w:val="2B579A"/>
            <w:shd w:val="clear" w:color="auto" w:fill="E6E6E6"/>
          </w:rPr>
          <w:t xml:space="preserve">TR </w:t>
        </w:r>
        <w:r w:rsidRPr="00716BD5">
          <w:rPr>
            <w:rFonts w:asciiTheme="minorHAnsi" w:hAnsiTheme="minorHAnsi" w:cstheme="minorBidi"/>
            <w:i/>
            <w:iCs/>
            <w:color w:val="2B579A"/>
            <w:shd w:val="clear" w:color="auto" w:fill="E6E6E6"/>
          </w:rPr>
          <w:t>bid</w:t>
        </w:r>
        <w:r w:rsidRPr="69DA5B22">
          <w:rPr>
            <w:rFonts w:asciiTheme="minorHAnsi" w:hAnsiTheme="minorHAnsi" w:cstheme="minorBidi"/>
          </w:rPr>
          <w:t xml:space="preserve"> submission time gets displayed along with all laminations. The </w:t>
        </w:r>
        <w:r w:rsidR="0000219B" w:rsidRPr="69DA5B22">
          <w:rPr>
            <w:rFonts w:asciiTheme="minorHAnsi" w:hAnsiTheme="minorHAnsi" w:cstheme="minorBidi"/>
          </w:rPr>
          <w:t>‘</w:t>
        </w:r>
        <w:r w:rsidRPr="69DA5B22">
          <w:rPr>
            <w:rFonts w:asciiTheme="minorHAnsi" w:hAnsiTheme="minorHAnsi" w:cstheme="minorBidi"/>
            <w:b/>
            <w:bCs/>
          </w:rPr>
          <w:t>Bid Submitted</w:t>
        </w:r>
        <w:r w:rsidR="0000219B" w:rsidRPr="69DA5B22">
          <w:rPr>
            <w:rFonts w:asciiTheme="minorHAnsi" w:hAnsiTheme="minorHAnsi" w:cstheme="minorBidi"/>
            <w:b/>
            <w:bCs/>
          </w:rPr>
          <w:t>?’</w:t>
        </w:r>
        <w:r w:rsidRPr="69DA5B22">
          <w:rPr>
            <w:rFonts w:asciiTheme="minorHAnsi" w:hAnsiTheme="minorHAnsi" w:cstheme="minorBidi"/>
            <w:b/>
            <w:bCs/>
          </w:rPr>
          <w:t xml:space="preserve"> </w:t>
        </w:r>
        <w:r w:rsidRPr="00716BD5">
          <w:rPr>
            <w:rFonts w:asciiTheme="minorHAnsi" w:hAnsiTheme="minorHAnsi" w:cstheme="minorBidi"/>
            <w:color w:val="2B579A"/>
            <w:shd w:val="clear" w:color="auto" w:fill="E6E6E6"/>
          </w:rPr>
          <w:t>checkbox</w:t>
        </w:r>
        <w:r w:rsidRPr="69DA5B22">
          <w:rPr>
            <w:rFonts w:asciiTheme="minorHAnsi" w:hAnsiTheme="minorHAnsi" w:cstheme="minorBidi"/>
            <w:b/>
            <w:bCs/>
          </w:rPr>
          <w:t xml:space="preserve"> </w:t>
        </w:r>
        <w:r w:rsidRPr="69DA5B22">
          <w:rPr>
            <w:rFonts w:asciiTheme="minorHAnsi" w:hAnsiTheme="minorHAnsi" w:cstheme="minorBidi"/>
          </w:rPr>
          <w:t xml:space="preserve">will show a green check mark to denote </w:t>
        </w:r>
        <w:r w:rsidR="0000219B" w:rsidRPr="69DA5B22">
          <w:rPr>
            <w:rFonts w:asciiTheme="minorHAnsi" w:hAnsiTheme="minorHAnsi" w:cstheme="minorBidi"/>
          </w:rPr>
          <w:t xml:space="preserve">an </w:t>
        </w:r>
        <w:r w:rsidRPr="69DA5B22">
          <w:rPr>
            <w:rFonts w:asciiTheme="minorHAnsi" w:hAnsiTheme="minorHAnsi" w:cstheme="minorBidi"/>
          </w:rPr>
          <w:t xml:space="preserve">existing </w:t>
        </w:r>
        <w:r w:rsidR="0000219B" w:rsidRPr="69DA5B22">
          <w:rPr>
            <w:rFonts w:asciiTheme="minorHAnsi" w:hAnsiTheme="minorHAnsi" w:cstheme="minorBidi"/>
          </w:rPr>
          <w:t>TR bid</w:t>
        </w:r>
        <w:r w:rsidRPr="69DA5B22">
          <w:rPr>
            <w:rFonts w:asciiTheme="minorHAnsi" w:hAnsiTheme="minorHAnsi" w:cstheme="minorBidi"/>
          </w:rPr>
          <w:t>.</w:t>
        </w:r>
      </w:ins>
    </w:p>
    <w:p w14:paraId="28A7286B" w14:textId="77777777" w:rsidR="00064292" w:rsidRDefault="00064292" w:rsidP="002E247B">
      <w:pPr>
        <w:rPr>
          <w:ins w:id="718" w:author="Author"/>
          <w:rFonts w:asciiTheme="minorHAnsi" w:hAnsiTheme="minorHAnsi" w:cstheme="minorHAnsi"/>
          <w:szCs w:val="22"/>
        </w:rPr>
      </w:pPr>
      <w:ins w:id="719" w:author="Author">
        <w:r>
          <w:rPr>
            <w:rFonts w:asciiTheme="minorHAnsi" w:hAnsiTheme="minorHAnsi" w:cstheme="minorHAnsi"/>
            <w:szCs w:val="22"/>
          </w:rPr>
          <w:t xml:space="preserve">Additionally, </w:t>
        </w:r>
        <w:r w:rsidRPr="005303E7">
          <w:rPr>
            <w:rFonts w:asciiTheme="minorHAnsi" w:hAnsiTheme="minorHAnsi" w:cstheme="minorHAnsi"/>
            <w:b/>
            <w:szCs w:val="22"/>
          </w:rPr>
          <w:t>Organization Limit Information</w:t>
        </w:r>
        <w:r>
          <w:rPr>
            <w:rFonts w:asciiTheme="minorHAnsi" w:hAnsiTheme="minorHAnsi" w:cstheme="minorHAnsi"/>
            <w:szCs w:val="22"/>
          </w:rPr>
          <w:t xml:space="preserve"> will get populated with the </w:t>
        </w:r>
        <w:r w:rsidRPr="009F79B2">
          <w:rPr>
            <w:rFonts w:asciiTheme="minorHAnsi" w:hAnsiTheme="minorHAnsi" w:cstheme="minorHAnsi"/>
            <w:b/>
            <w:szCs w:val="22"/>
          </w:rPr>
          <w:t>Total Bids</w:t>
        </w:r>
        <w:r>
          <w:rPr>
            <w:rFonts w:asciiTheme="minorHAnsi" w:hAnsiTheme="minorHAnsi" w:cstheme="minorHAnsi"/>
            <w:szCs w:val="22"/>
          </w:rPr>
          <w:t xml:space="preserve"> and </w:t>
        </w:r>
        <w:r w:rsidRPr="009F79B2">
          <w:rPr>
            <w:rFonts w:asciiTheme="minorHAnsi" w:hAnsiTheme="minorHAnsi" w:cstheme="minorHAnsi"/>
            <w:b/>
            <w:szCs w:val="22"/>
          </w:rPr>
          <w:t>Remaining Limit.</w:t>
        </w:r>
        <w:r>
          <w:rPr>
            <w:rFonts w:asciiTheme="minorHAnsi" w:hAnsiTheme="minorHAnsi" w:cstheme="minorHAnsi"/>
            <w:szCs w:val="22"/>
          </w:rPr>
          <w:t xml:space="preserve"> The </w:t>
        </w:r>
        <w:r w:rsidRPr="00716BD5">
          <w:rPr>
            <w:rFonts w:asciiTheme="minorHAnsi" w:hAnsiTheme="minorHAnsi" w:cstheme="minorHAnsi"/>
            <w:b/>
            <w:color w:val="2B579A"/>
            <w:szCs w:val="22"/>
            <w:shd w:val="clear" w:color="auto" w:fill="E6E6E6"/>
          </w:rPr>
          <w:t>Total Bids</w:t>
        </w:r>
        <w:r>
          <w:rPr>
            <w:rFonts w:asciiTheme="minorHAnsi" w:hAnsiTheme="minorHAnsi" w:cstheme="minorHAnsi"/>
            <w:szCs w:val="22"/>
          </w:rPr>
          <w:t xml:space="preserve"> will take the value of the highest lamination value. </w:t>
        </w:r>
      </w:ins>
    </w:p>
    <w:p w14:paraId="2FC661CC" w14:textId="00AEE1AF" w:rsidR="00064292" w:rsidRDefault="00064292" w:rsidP="002E247B">
      <w:pPr>
        <w:rPr>
          <w:ins w:id="720" w:author="Author"/>
          <w:rFonts w:asciiTheme="minorHAnsi" w:hAnsiTheme="minorHAnsi" w:cstheme="minorHAnsi"/>
          <w:szCs w:val="22"/>
        </w:rPr>
      </w:pPr>
      <w:ins w:id="721" w:author="Author">
        <w:r>
          <w:rPr>
            <w:rFonts w:asciiTheme="minorHAnsi" w:hAnsiTheme="minorHAnsi" w:cstheme="minorHAnsi"/>
            <w:szCs w:val="22"/>
          </w:rPr>
          <w:t>You may edit or delete yo</w:t>
        </w:r>
        <w:r w:rsidR="002E520D">
          <w:rPr>
            <w:rFonts w:asciiTheme="minorHAnsi" w:hAnsiTheme="minorHAnsi" w:cstheme="minorHAnsi"/>
            <w:szCs w:val="22"/>
          </w:rPr>
          <w:t>ur laminations after submission</w:t>
        </w:r>
        <w:r>
          <w:rPr>
            <w:rFonts w:asciiTheme="minorHAnsi" w:hAnsiTheme="minorHAnsi" w:cstheme="minorHAnsi"/>
            <w:szCs w:val="22"/>
          </w:rPr>
          <w:t xml:space="preserve"> until the end of the auction. If any edits are made to the bid, the </w:t>
        </w:r>
        <w:r w:rsidRPr="005303E7">
          <w:rPr>
            <w:rFonts w:asciiTheme="minorHAnsi" w:hAnsiTheme="minorHAnsi" w:cstheme="minorHAnsi"/>
            <w:b/>
            <w:szCs w:val="22"/>
          </w:rPr>
          <w:t>Last Updated User</w:t>
        </w:r>
        <w:r>
          <w:rPr>
            <w:rFonts w:asciiTheme="minorHAnsi" w:hAnsiTheme="minorHAnsi" w:cstheme="minorHAnsi"/>
            <w:szCs w:val="22"/>
          </w:rPr>
          <w:t xml:space="preserve"> and </w:t>
        </w:r>
        <w:r w:rsidRPr="005303E7">
          <w:rPr>
            <w:rFonts w:asciiTheme="minorHAnsi" w:hAnsiTheme="minorHAnsi" w:cstheme="minorHAnsi"/>
            <w:b/>
            <w:szCs w:val="22"/>
          </w:rPr>
          <w:t>Last Updated Bidding Time</w:t>
        </w:r>
        <w:r>
          <w:rPr>
            <w:rFonts w:asciiTheme="minorHAnsi" w:hAnsiTheme="minorHAnsi" w:cstheme="minorHAnsi"/>
            <w:szCs w:val="22"/>
          </w:rPr>
          <w:t xml:space="preserve"> displays information</w:t>
        </w:r>
        <w:r w:rsidR="002E520D">
          <w:rPr>
            <w:rFonts w:asciiTheme="minorHAnsi" w:hAnsiTheme="minorHAnsi" w:cstheme="minorHAnsi"/>
            <w:szCs w:val="22"/>
          </w:rPr>
          <w:t xml:space="preserve"> with be adjusted to the user and time they last edited/submitted the bid</w:t>
        </w:r>
        <w:r>
          <w:rPr>
            <w:rFonts w:asciiTheme="minorHAnsi" w:hAnsiTheme="minorHAnsi" w:cstheme="minorHAnsi"/>
            <w:szCs w:val="22"/>
          </w:rPr>
          <w:t>.</w:t>
        </w:r>
      </w:ins>
    </w:p>
    <w:p w14:paraId="68ACAD66" w14:textId="0D286C7C" w:rsidR="00064292" w:rsidRDefault="00064292" w:rsidP="00716BD5">
      <w:pPr>
        <w:pStyle w:val="BodyText"/>
        <w:spacing w:before="0" w:after="0"/>
        <w:jc w:val="center"/>
        <w:rPr>
          <w:ins w:id="722" w:author="Author"/>
          <w:szCs w:val="22"/>
        </w:rPr>
      </w:pPr>
      <w:ins w:id="723" w:author="Author">
        <w:r>
          <w:rPr>
            <w:noProof/>
            <w:color w:val="2B579A"/>
            <w:shd w:val="clear" w:color="auto" w:fill="E6E6E6"/>
          </w:rPr>
          <w:drawing>
            <wp:inline distT="0" distB="0" distL="0" distR="0" wp14:anchorId="62D691A2" wp14:editId="17118D7B">
              <wp:extent cx="5208422" cy="2870419"/>
              <wp:effectExtent l="0" t="0" r="0" b="6350"/>
              <wp:docPr id="21" name="Picture 21" descr="A screenshot showing a successful bid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16882" cy="2875081"/>
                      </a:xfrm>
                      <a:prstGeom prst="rect">
                        <a:avLst/>
                      </a:prstGeom>
                    </pic:spPr>
                  </pic:pic>
                </a:graphicData>
              </a:graphic>
            </wp:inline>
          </w:drawing>
        </w:r>
      </w:ins>
    </w:p>
    <w:p w14:paraId="4A62F2A1" w14:textId="4BA27019" w:rsidR="00507191" w:rsidRPr="009757D6" w:rsidDel="00064292" w:rsidRDefault="00C16F5D" w:rsidP="002D0B7E">
      <w:pPr>
        <w:rPr>
          <w:del w:id="724" w:author="Author"/>
        </w:rPr>
      </w:pPr>
      <w:del w:id="725" w:author="Author">
        <w:r w:rsidDel="00064292">
          <w:delText xml:space="preserve">Your </w:delText>
        </w:r>
        <w:r w:rsidR="003034F6" w:rsidRPr="003034F6" w:rsidDel="00064292">
          <w:rPr>
            <w:b/>
          </w:rPr>
          <w:delText>Total Bids</w:delText>
        </w:r>
        <w:r w:rsidDel="00064292">
          <w:delText xml:space="preserve"> and </w:delText>
        </w:r>
        <w:r w:rsidR="003034F6" w:rsidRPr="003034F6" w:rsidDel="00064292">
          <w:rPr>
            <w:b/>
          </w:rPr>
          <w:delText>Remaining Amount</w:delText>
        </w:r>
        <w:r w:rsidDel="00064292">
          <w:delText xml:space="preserve"> </w:delText>
        </w:r>
        <w:r w:rsidR="00507191" w:rsidRPr="009757D6" w:rsidDel="00064292">
          <w:delText xml:space="preserve">information is </w:delText>
        </w:r>
        <w:r w:rsidR="00C501F2" w:rsidDel="00064292">
          <w:delText xml:space="preserve">shown in Canadian dollars and is </w:delText>
        </w:r>
        <w:r w:rsidR="00507191" w:rsidRPr="009757D6" w:rsidDel="00064292">
          <w:delText xml:space="preserve">updated automatically </w:delText>
        </w:r>
        <w:r w:rsidR="00507191" w:rsidDel="00064292">
          <w:delText>after</w:delText>
        </w:r>
        <w:r w:rsidR="00507191" w:rsidRPr="009757D6" w:rsidDel="00064292">
          <w:delText xml:space="preserve"> you place each </w:delText>
        </w:r>
        <w:r w:rsidR="003034F6" w:rsidRPr="003034F6" w:rsidDel="00064292">
          <w:rPr>
            <w:i/>
          </w:rPr>
          <w:delText>TR</w:delText>
        </w:r>
        <w:r w:rsidR="00507191" w:rsidRPr="009757D6" w:rsidDel="00064292">
          <w:delText xml:space="preserve"> </w:delText>
        </w:r>
        <w:r w:rsidR="00507191" w:rsidRPr="009757D6" w:rsidDel="00064292">
          <w:rPr>
            <w:i/>
          </w:rPr>
          <w:delText>bid</w:delText>
        </w:r>
        <w:r w:rsidR="00C501F2" w:rsidDel="00064292">
          <w:rPr>
            <w:i/>
          </w:rPr>
          <w:delText>.</w:delText>
        </w:r>
      </w:del>
    </w:p>
    <w:p w14:paraId="7E5A0554" w14:textId="1120565F" w:rsidR="003034F6" w:rsidDel="00064292" w:rsidRDefault="00BA7AFC" w:rsidP="002D0B7E">
      <w:pPr>
        <w:rPr>
          <w:del w:id="726" w:author="Author"/>
        </w:rPr>
      </w:pPr>
      <w:del w:id="727" w:author="Author">
        <w:r w:rsidDel="00064292">
          <w:rPr>
            <w:noProof/>
            <w:color w:val="2B579A"/>
            <w:shd w:val="clear" w:color="auto" w:fill="E6E6E6"/>
          </w:rPr>
          <w:lastRenderedPageBreak/>
          <w:drawing>
            <wp:inline distT="0" distB="0" distL="0" distR="0" wp14:anchorId="5B1AAAD3" wp14:editId="4E79EE20">
              <wp:extent cx="5715000" cy="3549650"/>
              <wp:effectExtent l="0" t="0" r="0" b="0"/>
              <wp:docPr id="54" name="Picture 54" descr="Screenshot se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15000" cy="3549650"/>
                      </a:xfrm>
                      <a:prstGeom prst="rect">
                        <a:avLst/>
                      </a:prstGeom>
                    </pic:spPr>
                  </pic:pic>
                </a:graphicData>
              </a:graphic>
            </wp:inline>
          </w:drawing>
        </w:r>
        <w:r w:rsidR="008324D5" w:rsidDel="00064292">
          <w:delText xml:space="preserve">To </w:delText>
        </w:r>
        <w:r w:rsidR="003034F6" w:rsidRPr="003034F6" w:rsidDel="00064292">
          <w:rPr>
            <w:rStyle w:val="Emphasis"/>
          </w:rPr>
          <w:delText>bid</w:delText>
        </w:r>
        <w:r w:rsidR="008324D5" w:rsidDel="00064292">
          <w:delText xml:space="preserve">, locate the </w:delText>
        </w:r>
        <w:r w:rsidR="003034F6" w:rsidRPr="003034F6" w:rsidDel="00064292">
          <w:rPr>
            <w:b/>
          </w:rPr>
          <w:delText>Path</w:delText>
        </w:r>
        <w:r w:rsidR="008324D5" w:rsidDel="00064292">
          <w:delText xml:space="preserve"> you </w:delText>
        </w:r>
        <w:r w:rsidR="002473E7" w:rsidDel="00064292">
          <w:delText xml:space="preserve">want to </w:delText>
        </w:r>
        <w:r w:rsidR="003034F6" w:rsidRPr="003034F6" w:rsidDel="00064292">
          <w:rPr>
            <w:rStyle w:val="Emphasis"/>
          </w:rPr>
          <w:delText>bid</w:delText>
        </w:r>
        <w:r w:rsidR="002473E7" w:rsidDel="00064292">
          <w:delText xml:space="preserve"> </w:delText>
        </w:r>
        <w:r w:rsidR="008324D5" w:rsidDel="00064292">
          <w:delText xml:space="preserve">on, and click on </w:delText>
        </w:r>
        <w:r w:rsidR="003034F6" w:rsidRPr="003034F6" w:rsidDel="00064292">
          <w:rPr>
            <w:b/>
          </w:rPr>
          <w:delText>Bid</w:delText>
        </w:r>
        <w:r w:rsidR="008324D5" w:rsidDel="00064292">
          <w:delText xml:space="preserve">. The </w:delText>
        </w:r>
        <w:r w:rsidR="003034F6" w:rsidRPr="003034F6" w:rsidDel="00064292">
          <w:rPr>
            <w:b/>
          </w:rPr>
          <w:delText>Submit Bid</w:delText>
        </w:r>
        <w:r w:rsidR="008324D5" w:rsidDel="00064292">
          <w:delText xml:space="preserve"> </w:delText>
        </w:r>
        <w:r w:rsidR="002473E7" w:rsidDel="00064292">
          <w:delText>page</w:delText>
        </w:r>
        <w:r w:rsidR="008324D5" w:rsidDel="00064292">
          <w:delText xml:space="preserve"> will show:</w:delText>
        </w:r>
      </w:del>
    </w:p>
    <w:p w14:paraId="5E8B71C2" w14:textId="7B578601" w:rsidR="003034F6" w:rsidDel="00064292" w:rsidRDefault="003034F6" w:rsidP="002D0B7E">
      <w:pPr>
        <w:rPr>
          <w:del w:id="728" w:author="Author"/>
        </w:rPr>
      </w:pPr>
    </w:p>
    <w:p w14:paraId="2697FE43" w14:textId="4FC6AC5B" w:rsidR="003034F6" w:rsidDel="00064292" w:rsidRDefault="00CE2D18" w:rsidP="002D0B7E">
      <w:pPr>
        <w:rPr>
          <w:del w:id="729" w:author="Author"/>
        </w:rPr>
      </w:pPr>
      <w:del w:id="730" w:author="Author">
        <w:r w:rsidDel="00064292">
          <w:rPr>
            <w:noProof/>
            <w:color w:val="2B579A"/>
            <w:shd w:val="clear" w:color="auto" w:fill="E6E6E6"/>
          </w:rPr>
          <w:drawing>
            <wp:inline distT="0" distB="0" distL="0" distR="0" wp14:anchorId="7C11F4D9" wp14:editId="3097ABDA">
              <wp:extent cx="5835015" cy="1466850"/>
              <wp:effectExtent l="19050" t="19050" r="13335" b="19050"/>
              <wp:docPr id="1" name="Picture 13" descr="Screenshot see Descrip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t="28561" r="1333" b="41075"/>
                      <a:stretch>
                        <a:fillRect/>
                      </a:stretch>
                    </pic:blipFill>
                    <pic:spPr bwMode="auto">
                      <a:xfrm>
                        <a:off x="0" y="0"/>
                        <a:ext cx="5835015" cy="1466850"/>
                      </a:xfrm>
                      <a:prstGeom prst="rect">
                        <a:avLst/>
                      </a:prstGeom>
                      <a:noFill/>
                      <a:ln w="9525">
                        <a:solidFill>
                          <a:schemeClr val="tx1"/>
                        </a:solidFill>
                        <a:miter lim="800000"/>
                        <a:headEnd/>
                        <a:tailEnd/>
                      </a:ln>
                    </pic:spPr>
                  </pic:pic>
                </a:graphicData>
              </a:graphic>
            </wp:inline>
          </w:drawing>
        </w:r>
      </w:del>
    </w:p>
    <w:p w14:paraId="30022190" w14:textId="2432BBF4" w:rsidR="003034F6" w:rsidDel="00064292" w:rsidRDefault="003034F6" w:rsidP="002D0B7E">
      <w:pPr>
        <w:rPr>
          <w:del w:id="731" w:author="Author"/>
        </w:rPr>
      </w:pPr>
    </w:p>
    <w:p w14:paraId="5CCE6741" w14:textId="140ADEB0" w:rsidR="002473E7" w:rsidRPr="00CA78B4" w:rsidDel="00064292" w:rsidRDefault="002473E7" w:rsidP="002D0B7E">
      <w:pPr>
        <w:rPr>
          <w:del w:id="732" w:author="Author"/>
        </w:rPr>
      </w:pPr>
      <w:del w:id="733" w:author="Author">
        <w:r w:rsidRPr="009757D6" w:rsidDel="00064292">
          <w:delText xml:space="preserve">Clicking the </w:delText>
        </w:r>
        <w:r w:rsidRPr="00100A9B" w:rsidDel="00064292">
          <w:rPr>
            <w:b/>
          </w:rPr>
          <w:delText>Cancel /Back</w:delText>
        </w:r>
        <w:r w:rsidRPr="009757D6" w:rsidDel="00064292">
          <w:delText xml:space="preserve"> button </w:delText>
        </w:r>
        <w:r w:rsidDel="00064292">
          <w:delText>return</w:delText>
        </w:r>
        <w:r w:rsidRPr="009757D6" w:rsidDel="00064292">
          <w:delText xml:space="preserve">s you to the </w:delText>
        </w:r>
        <w:r w:rsidRPr="009757D6" w:rsidDel="00064292">
          <w:rPr>
            <w:b/>
          </w:rPr>
          <w:delText>Auction Rounds</w:delText>
        </w:r>
        <w:r w:rsidRPr="009757D6" w:rsidDel="00064292">
          <w:delText xml:space="preserve"> </w:delText>
        </w:r>
        <w:r w:rsidDel="00064292">
          <w:delText>screen.</w:delText>
        </w:r>
      </w:del>
    </w:p>
    <w:p w14:paraId="755C0F90" w14:textId="000DC64E" w:rsidR="003034F6" w:rsidDel="00064292" w:rsidRDefault="003034F6">
      <w:pPr>
        <w:rPr>
          <w:del w:id="734" w:author="Author"/>
        </w:rPr>
        <w:pPrChange w:id="735" w:author="Author">
          <w:pPr>
            <w:tabs>
              <w:tab w:val="left" w:pos="3405"/>
            </w:tabs>
          </w:pPr>
        </w:pPrChange>
      </w:pPr>
    </w:p>
    <w:p w14:paraId="67CDF72E" w14:textId="31FC5CFD" w:rsidR="00C70547" w:rsidDel="00064292" w:rsidRDefault="002473E7" w:rsidP="002D0B7E">
      <w:pPr>
        <w:rPr>
          <w:del w:id="736" w:author="Author"/>
        </w:rPr>
      </w:pPr>
      <w:del w:id="737" w:author="Author">
        <w:r w:rsidDel="00064292">
          <w:delText xml:space="preserve">To submit a </w:delText>
        </w:r>
        <w:r w:rsidR="003034F6" w:rsidRPr="003034F6" w:rsidDel="00064292">
          <w:rPr>
            <w:i/>
          </w:rPr>
          <w:delText>bid</w:delText>
        </w:r>
        <w:r w:rsidDel="00064292">
          <w:delText>, o</w:delText>
        </w:r>
        <w:r w:rsidR="008A1784" w:rsidRPr="009757D6" w:rsidDel="00064292">
          <w:delText xml:space="preserve">n the </w:delText>
        </w:r>
        <w:r w:rsidR="008A1784" w:rsidRPr="009757D6" w:rsidDel="00064292">
          <w:rPr>
            <w:b/>
          </w:rPr>
          <w:delText>Submit Bid</w:delText>
        </w:r>
        <w:r w:rsidR="008A1784" w:rsidRPr="009757D6" w:rsidDel="00064292">
          <w:delText xml:space="preserve"> page, </w:delText>
        </w:r>
        <w:r w:rsidR="00C70547" w:rsidDel="00064292">
          <w:delText xml:space="preserve">click in the </w:delText>
        </w:r>
        <w:r w:rsidR="003034F6" w:rsidRPr="003034F6" w:rsidDel="00064292">
          <w:rPr>
            <w:b/>
          </w:rPr>
          <w:delText>Bid Quantity</w:delText>
        </w:r>
        <w:r w:rsidR="00C70547" w:rsidDel="00064292">
          <w:delText xml:space="preserve"> box </w:delText>
        </w:r>
        <w:r w:rsidDel="00064292">
          <w:delText>to</w:delText>
        </w:r>
        <w:r w:rsidR="00C70547" w:rsidDel="00064292">
          <w:delText xml:space="preserve"> </w:delText>
        </w:r>
        <w:r w:rsidR="008A1784" w:rsidRPr="009757D6" w:rsidDel="00064292">
          <w:delText>enter the</w:delText>
        </w:r>
        <w:r w:rsidR="00C70547" w:rsidRPr="00C70547" w:rsidDel="00064292">
          <w:delText xml:space="preserve"> </w:delText>
        </w:r>
        <w:r w:rsidR="00C70547" w:rsidDel="00064292">
          <w:delText>q</w:delText>
        </w:r>
        <w:r w:rsidR="00C70547" w:rsidRPr="009757D6" w:rsidDel="00064292">
          <w:delText xml:space="preserve">uantity of </w:delText>
        </w:r>
        <w:r w:rsidR="003034F6" w:rsidRPr="003034F6" w:rsidDel="00064292">
          <w:rPr>
            <w:i/>
          </w:rPr>
          <w:delText>TR</w:delText>
        </w:r>
        <w:r w:rsidR="00C70547" w:rsidRPr="009757D6" w:rsidDel="00064292">
          <w:delText xml:space="preserve"> in megawatts</w:delText>
        </w:r>
        <w:r w:rsidR="00C70547" w:rsidDel="00064292">
          <w:delText xml:space="preserve"> (MW) that you are bidding for.</w:delText>
        </w:r>
      </w:del>
    </w:p>
    <w:p w14:paraId="639080E4" w14:textId="398836B8" w:rsidR="00C70547" w:rsidDel="00064292" w:rsidRDefault="00C70547" w:rsidP="002D0B7E">
      <w:pPr>
        <w:rPr>
          <w:del w:id="738" w:author="Author"/>
        </w:rPr>
      </w:pPr>
    </w:p>
    <w:p w14:paraId="39AD9B39" w14:textId="42893330" w:rsidR="008A1784" w:rsidDel="00064292" w:rsidRDefault="00C70547" w:rsidP="002D0B7E">
      <w:pPr>
        <w:rPr>
          <w:del w:id="739" w:author="Author"/>
        </w:rPr>
      </w:pPr>
      <w:del w:id="740" w:author="Author">
        <w:r w:rsidDel="00064292">
          <w:delText xml:space="preserve">Click in the </w:delText>
        </w:r>
        <w:r w:rsidR="002473E7" w:rsidDel="00064292">
          <w:rPr>
            <w:b/>
          </w:rPr>
          <w:delText>Total Auction Cost</w:delText>
        </w:r>
        <w:r w:rsidR="003034F6" w:rsidRPr="003034F6" w:rsidDel="00064292">
          <w:rPr>
            <w:b/>
          </w:rPr>
          <w:delText xml:space="preserve"> per MW</w:delText>
        </w:r>
        <w:r w:rsidDel="00064292">
          <w:delText xml:space="preserve"> box and enter the p</w:delText>
        </w:r>
        <w:r w:rsidRPr="009757D6" w:rsidDel="00064292">
          <w:delText xml:space="preserve">rice per megawatt </w:delText>
        </w:r>
        <w:r w:rsidR="002473E7" w:rsidDel="00064292">
          <w:delText xml:space="preserve">(MW) </w:delText>
        </w:r>
        <w:r w:rsidRPr="009757D6" w:rsidDel="00064292">
          <w:delText xml:space="preserve">of </w:delText>
        </w:r>
        <w:r w:rsidDel="00064292">
          <w:delText>your</w:delText>
        </w:r>
        <w:r w:rsidRPr="009757D6" w:rsidDel="00064292">
          <w:delText xml:space="preserve"> bid </w:delText>
        </w:r>
        <w:r w:rsidDel="00064292">
          <w:delText>(</w:delText>
        </w:r>
        <w:r w:rsidRPr="009757D6" w:rsidDel="00064292">
          <w:delText>in Canadian dollars</w:delText>
        </w:r>
        <w:r w:rsidDel="00064292">
          <w:delText>).</w:delText>
        </w:r>
      </w:del>
    </w:p>
    <w:p w14:paraId="54289EDD" w14:textId="16EBC100" w:rsidR="00C70547" w:rsidDel="007F16DD" w:rsidRDefault="00C70547" w:rsidP="002D0B7E">
      <w:pPr>
        <w:rPr>
          <w:del w:id="741" w:author="Author"/>
        </w:rPr>
      </w:pPr>
    </w:p>
    <w:p w14:paraId="3563773A" w14:textId="1AEB0DDB" w:rsidR="00C70547" w:rsidDel="00C203F3" w:rsidRDefault="00C70547" w:rsidP="002D0B7E">
      <w:pPr>
        <w:rPr>
          <w:del w:id="742" w:author="Author"/>
        </w:rPr>
      </w:pPr>
      <w:del w:id="743" w:author="Author">
        <w:r w:rsidDel="00C203F3">
          <w:delText xml:space="preserve">Review the </w:delText>
        </w:r>
        <w:r w:rsidR="003034F6" w:rsidRPr="003034F6" w:rsidDel="00C203F3">
          <w:rPr>
            <w:i/>
          </w:rPr>
          <w:delText>TR bid</w:delText>
        </w:r>
        <w:r w:rsidDel="00C203F3">
          <w:delText xml:space="preserve"> information you have entered, then click </w:delText>
        </w:r>
        <w:r w:rsidR="003034F6" w:rsidRPr="003034F6" w:rsidDel="00C203F3">
          <w:rPr>
            <w:b/>
          </w:rPr>
          <w:delText>Save</w:delText>
        </w:r>
        <w:r w:rsidDel="00C203F3">
          <w:delText xml:space="preserve"> to submit your bid to the </w:delText>
        </w:r>
        <w:r w:rsidR="003034F6" w:rsidRPr="003034F6" w:rsidDel="00C203F3">
          <w:rPr>
            <w:i/>
          </w:rPr>
          <w:delText>IESO</w:delText>
        </w:r>
        <w:r w:rsidDel="00C203F3">
          <w:delText>.</w:delText>
        </w:r>
      </w:del>
    </w:p>
    <w:p w14:paraId="43E1B7F9" w14:textId="5C5832BB" w:rsidR="00D11BEB" w:rsidDel="00C203F3" w:rsidRDefault="00571ADC" w:rsidP="002D0B7E">
      <w:pPr>
        <w:rPr>
          <w:del w:id="744" w:author="Author"/>
        </w:rPr>
      </w:pPr>
      <w:del w:id="745" w:author="Author">
        <w:r w:rsidRPr="009757D6" w:rsidDel="00C203F3">
          <w:lastRenderedPageBreak/>
          <w:delText xml:space="preserve">When the </w:delText>
        </w:r>
        <w:r w:rsidR="003034F6" w:rsidRPr="003034F6" w:rsidDel="00C203F3">
          <w:rPr>
            <w:i/>
          </w:rPr>
          <w:delText>TR bid</w:delText>
        </w:r>
        <w:r w:rsidRPr="009757D6" w:rsidDel="00C203F3">
          <w:delText xml:space="preserve"> is </w:delText>
        </w:r>
        <w:r w:rsidDel="00C203F3">
          <w:delText xml:space="preserve">successfully </w:delText>
        </w:r>
        <w:r w:rsidRPr="009757D6" w:rsidDel="00C203F3">
          <w:delText xml:space="preserve">saved and accepted, the </w:delText>
        </w:r>
        <w:r w:rsidRPr="009757D6" w:rsidDel="00C203F3">
          <w:rPr>
            <w:b/>
          </w:rPr>
          <w:delText>Place Bid</w:delText>
        </w:r>
        <w:r w:rsidRPr="009757D6" w:rsidDel="00C203F3">
          <w:rPr>
            <w:i/>
          </w:rPr>
          <w:delText xml:space="preserve"> </w:delText>
        </w:r>
        <w:r w:rsidRPr="009757D6" w:rsidDel="00C203F3">
          <w:delText xml:space="preserve">page will appear </w:delText>
        </w:r>
        <w:r w:rsidDel="00C203F3">
          <w:delText xml:space="preserve">again, with </w:delText>
        </w:r>
        <w:r w:rsidRPr="009757D6" w:rsidDel="00C203F3">
          <w:delText xml:space="preserve">the </w:delText>
        </w:r>
        <w:r w:rsidR="002473E7" w:rsidDel="00C203F3">
          <w:rPr>
            <w:b/>
          </w:rPr>
          <w:delText xml:space="preserve">Bid Quantity </w:delText>
        </w:r>
        <w:r w:rsidR="003034F6" w:rsidRPr="003034F6" w:rsidDel="00C203F3">
          <w:delText>and</w:delText>
        </w:r>
        <w:r w:rsidR="002473E7" w:rsidDel="00C203F3">
          <w:rPr>
            <w:b/>
          </w:rPr>
          <w:delText xml:space="preserve"> Price per MW</w:delText>
        </w:r>
        <w:r w:rsidRPr="009757D6" w:rsidDel="00C203F3">
          <w:delText xml:space="preserve"> </w:delText>
        </w:r>
        <w:r w:rsidDel="00C203F3">
          <w:delText xml:space="preserve">you have entered displayed </w:delText>
        </w:r>
        <w:r w:rsidRPr="009757D6" w:rsidDel="00C203F3">
          <w:delText xml:space="preserve">next to </w:delText>
        </w:r>
        <w:r w:rsidDel="00C203F3">
          <w:delText>the correct</w:delText>
        </w:r>
        <w:r w:rsidRPr="009757D6" w:rsidDel="00C203F3">
          <w:delText xml:space="preserve"> </w:delText>
        </w:r>
        <w:r w:rsidR="003034F6" w:rsidRPr="003034F6" w:rsidDel="00C203F3">
          <w:rPr>
            <w:b/>
          </w:rPr>
          <w:delText>Path</w:delText>
        </w:r>
        <w:r w:rsidDel="00C203F3">
          <w:delText>. U</w:delText>
        </w:r>
        <w:r w:rsidRPr="009757D6" w:rsidDel="00C203F3">
          <w:delText xml:space="preserve">pdated </w:delText>
        </w:r>
        <w:r w:rsidR="003034F6" w:rsidRPr="003034F6" w:rsidDel="00C203F3">
          <w:rPr>
            <w:b/>
          </w:rPr>
          <w:delText>Trade Limit Information</w:delText>
        </w:r>
        <w:r w:rsidRPr="009757D6" w:rsidDel="00C203F3">
          <w:delText xml:space="preserve"> for your company</w:delText>
        </w:r>
        <w:r w:rsidDel="00C203F3">
          <w:delText xml:space="preserve"> will also be shown</w:delText>
        </w:r>
        <w:r w:rsidRPr="009757D6" w:rsidDel="00C203F3">
          <w:delText>.</w:delText>
        </w:r>
        <w:r w:rsidR="00D11BEB" w:rsidRPr="00D11BEB" w:rsidDel="00C203F3">
          <w:delText xml:space="preserve"> </w:delText>
        </w:r>
      </w:del>
    </w:p>
    <w:p w14:paraId="67E40626" w14:textId="766F8ADE" w:rsidR="00C70547" w:rsidDel="00C203F3" w:rsidRDefault="008A1784" w:rsidP="002D0B7E">
      <w:pPr>
        <w:rPr>
          <w:del w:id="746" w:author="Author"/>
        </w:rPr>
      </w:pPr>
      <w:del w:id="747" w:author="Author">
        <w:r w:rsidRPr="009757D6" w:rsidDel="00C203F3">
          <w:delText xml:space="preserve">If you </w:delText>
        </w:r>
        <w:r w:rsidR="00C70547" w:rsidDel="00C203F3">
          <w:delText xml:space="preserve">receive an error message after clicking </w:delText>
        </w:r>
        <w:r w:rsidR="003034F6" w:rsidRPr="003034F6" w:rsidDel="00C203F3">
          <w:rPr>
            <w:b/>
          </w:rPr>
          <w:delText>Save</w:delText>
        </w:r>
        <w:r w:rsidR="003034F6" w:rsidRPr="003034F6" w:rsidDel="00C203F3">
          <w:delText xml:space="preserve">, your </w:delText>
        </w:r>
        <w:r w:rsidR="003034F6" w:rsidRPr="003034F6" w:rsidDel="00C203F3">
          <w:rPr>
            <w:i/>
          </w:rPr>
          <w:delText>bid</w:delText>
        </w:r>
        <w:r w:rsidR="003034F6" w:rsidRPr="003034F6" w:rsidDel="00C203F3">
          <w:delText xml:space="preserve"> has not been accepted. To proceed,</w:delText>
        </w:r>
        <w:r w:rsidR="00C70547" w:rsidDel="00C203F3">
          <w:delText xml:space="preserve"> check the following and make any necessary corrections</w:delText>
        </w:r>
        <w:r w:rsidR="00D11BEB" w:rsidDel="00C203F3">
          <w:delText xml:space="preserve"> by modifying the information entered </w:delText>
        </w:r>
        <w:r w:rsidR="002473E7" w:rsidDel="00C203F3">
          <w:delText xml:space="preserve">on the </w:delText>
        </w:r>
        <w:r w:rsidR="003034F6" w:rsidRPr="003034F6" w:rsidDel="00C203F3">
          <w:rPr>
            <w:b/>
          </w:rPr>
          <w:delText>Submit Bid</w:delText>
        </w:r>
        <w:r w:rsidR="002473E7" w:rsidDel="00C203F3">
          <w:delText xml:space="preserve"> page </w:delText>
        </w:r>
        <w:r w:rsidR="00D11BEB" w:rsidDel="00C203F3">
          <w:delText xml:space="preserve">and clicking </w:delText>
        </w:r>
        <w:r w:rsidR="003034F6" w:rsidRPr="003034F6" w:rsidDel="00C203F3">
          <w:rPr>
            <w:b/>
          </w:rPr>
          <w:delText>Save</w:delText>
        </w:r>
        <w:r w:rsidR="00D5768B" w:rsidDel="00C203F3">
          <w:delText>:</w:delText>
        </w:r>
      </w:del>
    </w:p>
    <w:p w14:paraId="31CCDB70" w14:textId="6D57D0D9" w:rsidR="00C70547" w:rsidDel="007F16DD" w:rsidRDefault="00C70547" w:rsidP="002D0B7E">
      <w:pPr>
        <w:rPr>
          <w:del w:id="748" w:author="Author"/>
        </w:rPr>
      </w:pPr>
    </w:p>
    <w:p w14:paraId="1B0B264A" w14:textId="55DDA1B2" w:rsidR="00C70547" w:rsidDel="002E520D" w:rsidRDefault="00C70547" w:rsidP="002D0B7E">
      <w:pPr>
        <w:rPr>
          <w:del w:id="749" w:author="Author"/>
        </w:rPr>
      </w:pPr>
      <w:del w:id="750" w:author="Author">
        <w:r w:rsidRPr="2A668557" w:rsidDel="00C70547">
          <w:delText xml:space="preserve">Is the </w:delText>
        </w:r>
        <w:r w:rsidRPr="2A668557" w:rsidDel="00C70547">
          <w:rPr>
            <w:b/>
            <w:bCs/>
          </w:rPr>
          <w:delText>Bid Quantity</w:delText>
        </w:r>
        <w:r w:rsidRPr="2A668557" w:rsidDel="00C70547">
          <w:delText xml:space="preserve"> equal to or less than the </w:delText>
        </w:r>
        <w:r w:rsidRPr="2A668557" w:rsidDel="00C70547">
          <w:rPr>
            <w:b/>
            <w:bCs/>
          </w:rPr>
          <w:delText>Round Quantity</w:delText>
        </w:r>
        <w:r w:rsidRPr="2A668557" w:rsidDel="00C70547">
          <w:delText>?</w:delText>
        </w:r>
      </w:del>
    </w:p>
    <w:p w14:paraId="15C8AD1E" w14:textId="69FD09B3" w:rsidR="00C70547" w:rsidDel="002E520D" w:rsidRDefault="00C70547" w:rsidP="002D0B7E">
      <w:pPr>
        <w:rPr>
          <w:del w:id="751" w:author="Author"/>
        </w:rPr>
      </w:pPr>
      <w:del w:id="752" w:author="Author">
        <w:r w:rsidRPr="2A668557" w:rsidDel="00C70547">
          <w:delText xml:space="preserve">Is the total </w:delText>
        </w:r>
        <w:r w:rsidRPr="2A668557" w:rsidDel="00C70547">
          <w:rPr>
            <w:b/>
            <w:bCs/>
          </w:rPr>
          <w:delText>Price</w:delText>
        </w:r>
        <w:r w:rsidRPr="2A668557" w:rsidDel="00C70547">
          <w:delText xml:space="preserve"> (</w:delText>
        </w:r>
        <w:r w:rsidRPr="2A668557" w:rsidDel="00C70547">
          <w:rPr>
            <w:b/>
            <w:bCs/>
          </w:rPr>
          <w:delText>Total Auction cost</w:delText>
        </w:r>
        <w:r w:rsidRPr="2A668557" w:rsidDel="00C70547">
          <w:delText xml:space="preserve"> </w:delText>
        </w:r>
        <w:r w:rsidRPr="2A668557" w:rsidDel="00C70547">
          <w:rPr>
            <w:b/>
            <w:bCs/>
          </w:rPr>
          <w:delText>per MW</w:delText>
        </w:r>
        <w:r w:rsidRPr="2A668557" w:rsidDel="00C70547">
          <w:delText xml:space="preserve"> times the </w:delText>
        </w:r>
        <w:r w:rsidRPr="2A668557" w:rsidDel="00C70547">
          <w:rPr>
            <w:b/>
            <w:bCs/>
          </w:rPr>
          <w:delText>Bid Quantity</w:delText>
        </w:r>
        <w:r w:rsidRPr="2A668557" w:rsidDel="00C70547">
          <w:delText>) less than your trading limit?</w:delText>
        </w:r>
      </w:del>
    </w:p>
    <w:p w14:paraId="4EA60F45" w14:textId="0C11FE4B" w:rsidR="003034F6" w:rsidDel="002E520D" w:rsidRDefault="00C70547" w:rsidP="002D0B7E">
      <w:pPr>
        <w:rPr>
          <w:del w:id="753" w:author="Author"/>
        </w:rPr>
      </w:pPr>
      <w:del w:id="754" w:author="Author">
        <w:r w:rsidRPr="2A668557" w:rsidDel="00C70547">
          <w:delText xml:space="preserve">Is the </w:delText>
        </w:r>
        <w:r w:rsidRPr="2A668557" w:rsidDel="00C70547">
          <w:rPr>
            <w:b/>
            <w:bCs/>
          </w:rPr>
          <w:delText>Total Auction Cost per MW</w:delText>
        </w:r>
        <w:r w:rsidRPr="2A668557" w:rsidDel="00C70547">
          <w:delText xml:space="preserve"> entered greater than zero? </w:delText>
        </w:r>
      </w:del>
    </w:p>
    <w:p w14:paraId="53A4ACD2" w14:textId="29552B69" w:rsidR="003034F6" w:rsidDel="002E520D" w:rsidRDefault="003034F6">
      <w:pPr>
        <w:rPr>
          <w:del w:id="755" w:author="Author"/>
        </w:rPr>
        <w:pPrChange w:id="756" w:author="Author">
          <w:pPr>
            <w:pStyle w:val="ListBullet"/>
            <w:numPr>
              <w:numId w:val="0"/>
            </w:numPr>
            <w:ind w:left="864" w:firstLine="0"/>
          </w:pPr>
        </w:pPrChange>
      </w:pPr>
    </w:p>
    <w:p w14:paraId="6F86DD90" w14:textId="18A1A3A4" w:rsidR="00D11BEB" w:rsidDel="002E520D" w:rsidRDefault="00D11BEB" w:rsidP="002D0B7E">
      <w:pPr>
        <w:rPr>
          <w:del w:id="757" w:author="Author"/>
        </w:rPr>
      </w:pPr>
      <w:del w:id="758" w:author="Author">
        <w:r w:rsidDel="002E520D">
          <w:delText>If you have met all the requirements and you are still receiving an error message, contact IESO Customer Relations for assistance.</w:delText>
        </w:r>
      </w:del>
    </w:p>
    <w:p w14:paraId="23EEBF05" w14:textId="0F9536C8" w:rsidR="00DF70AC" w:rsidDel="007F16DD" w:rsidRDefault="00DF70AC" w:rsidP="002D0B7E">
      <w:pPr>
        <w:rPr>
          <w:del w:id="759" w:author="Author"/>
        </w:rPr>
      </w:pPr>
    </w:p>
    <w:p w14:paraId="1922F743" w14:textId="76B14935" w:rsidR="00D11BEB" w:rsidRDefault="00D11BEB" w:rsidP="002D0B7E">
      <w:r w:rsidRPr="69DA5B22">
        <w:t xml:space="preserve">To place another </w:t>
      </w:r>
      <w:r w:rsidRPr="69DA5B22">
        <w:rPr>
          <w:i/>
          <w:iCs/>
        </w:rPr>
        <w:t>TR bid</w:t>
      </w:r>
      <w:r w:rsidRPr="69DA5B22">
        <w:t>,</w:t>
      </w:r>
      <w:r w:rsidR="002473E7" w:rsidRPr="69DA5B22">
        <w:t xml:space="preserve"> </w:t>
      </w:r>
      <w:del w:id="760" w:author="Author">
        <w:r w:rsidRPr="69DA5B22" w:rsidDel="002473E7">
          <w:delText>return to</w:delText>
        </w:r>
        <w:r w:rsidRPr="69DA5B22" w:rsidDel="00D11BEB">
          <w:delText xml:space="preserve"> the </w:delText>
        </w:r>
        <w:r w:rsidRPr="69DA5B22" w:rsidDel="00D11BEB">
          <w:rPr>
            <w:b/>
            <w:bCs/>
          </w:rPr>
          <w:delText>Place Bid</w:delText>
        </w:r>
        <w:r w:rsidRPr="69DA5B22" w:rsidDel="00D11BEB">
          <w:delText xml:space="preserve"> page </w:delText>
        </w:r>
        <w:r w:rsidRPr="69DA5B22" w:rsidDel="002473E7">
          <w:delText>and</w:delText>
        </w:r>
      </w:del>
      <w:r w:rsidR="002473E7" w:rsidRPr="69DA5B22">
        <w:t xml:space="preserve"> </w:t>
      </w:r>
      <w:r w:rsidRPr="69DA5B22">
        <w:t xml:space="preserve">click </w:t>
      </w:r>
      <w:del w:id="761" w:author="Author">
        <w:r w:rsidRPr="69DA5B22" w:rsidDel="00D11BEB">
          <w:rPr>
            <w:b/>
            <w:bCs/>
          </w:rPr>
          <w:delText>Bid</w:delText>
        </w:r>
        <w:r w:rsidRPr="69DA5B22" w:rsidDel="00D11BEB">
          <w:delText xml:space="preserve"> </w:delText>
        </w:r>
      </w:del>
      <w:r w:rsidRPr="69DA5B22">
        <w:t xml:space="preserve">beside the </w:t>
      </w:r>
      <w:ins w:id="762" w:author="Author">
        <w:r w:rsidR="002E520D" w:rsidRPr="69DA5B22">
          <w:t xml:space="preserve">available </w:t>
        </w:r>
      </w:ins>
      <w:r w:rsidR="003034F6" w:rsidRPr="69DA5B22">
        <w:rPr>
          <w:b/>
          <w:bCs/>
        </w:rPr>
        <w:t>Path</w:t>
      </w:r>
      <w:r w:rsidRPr="69DA5B22">
        <w:t xml:space="preserve"> </w:t>
      </w:r>
      <w:del w:id="763" w:author="Author">
        <w:r w:rsidRPr="69DA5B22" w:rsidDel="00D11BEB">
          <w:delText>for which the</w:delText>
        </w:r>
      </w:del>
      <w:ins w:id="764" w:author="Author">
        <w:r w:rsidR="007F16DD" w:rsidRPr="69DA5B22">
          <w:t xml:space="preserve">that you want to submit your </w:t>
        </w:r>
        <w:r w:rsidR="007F16DD" w:rsidRPr="00716BD5">
          <w:rPr>
            <w:i/>
            <w:iCs/>
            <w:color w:val="2B579A"/>
            <w:shd w:val="clear" w:color="auto" w:fill="E6E6E6"/>
          </w:rPr>
          <w:t>TR</w:t>
        </w:r>
      </w:ins>
      <w:r w:rsidRPr="00716BD5">
        <w:rPr>
          <w:i/>
          <w:iCs/>
          <w:color w:val="2B579A"/>
          <w:shd w:val="clear" w:color="auto" w:fill="E6E6E6"/>
        </w:rPr>
        <w:t xml:space="preserve"> </w:t>
      </w:r>
      <w:r w:rsidR="003034F6" w:rsidRPr="69DA5B22">
        <w:rPr>
          <w:i/>
          <w:iCs/>
        </w:rPr>
        <w:t>bid</w:t>
      </w:r>
      <w:del w:id="765" w:author="Author">
        <w:r w:rsidRPr="69DA5B22" w:rsidDel="00D11BEB">
          <w:delText xml:space="preserve"> will be submitted</w:delText>
        </w:r>
      </w:del>
      <w:r w:rsidRPr="69DA5B22">
        <w:t xml:space="preserve">. You can continue to place </w:t>
      </w:r>
      <w:r w:rsidR="003034F6" w:rsidRPr="69DA5B22">
        <w:rPr>
          <w:i/>
          <w:iCs/>
        </w:rPr>
        <w:t>TR bids</w:t>
      </w:r>
      <w:r w:rsidRPr="69DA5B22">
        <w:t xml:space="preserve"> from this pa</w:t>
      </w:r>
      <w:r w:rsidR="00D5768B" w:rsidRPr="69DA5B22">
        <w:t xml:space="preserve">ge by repeating the steps above, as long as your </w:t>
      </w:r>
      <w:ins w:id="766" w:author="Author">
        <w:r w:rsidR="041134FF" w:rsidRPr="69DA5B22">
          <w:t xml:space="preserve">organization’s </w:t>
        </w:r>
      </w:ins>
      <w:r w:rsidR="003034F6" w:rsidRPr="69DA5B22">
        <w:rPr>
          <w:rStyle w:val="Emphasis"/>
        </w:rPr>
        <w:t xml:space="preserve">TR </w:t>
      </w:r>
      <w:ins w:id="767" w:author="Author">
        <w:r w:rsidR="007F16DD" w:rsidRPr="00716BD5">
          <w:rPr>
            <w:rStyle w:val="Emphasis"/>
          </w:rPr>
          <w:t>bid</w:t>
        </w:r>
        <w:r w:rsidR="002E520D" w:rsidRPr="69DA5B22">
          <w:rPr>
            <w:rStyle w:val="Emphasis"/>
          </w:rPr>
          <w:t xml:space="preserve"> </w:t>
        </w:r>
        <w:r w:rsidR="002E520D" w:rsidRPr="00716BD5">
          <w:rPr>
            <w:rStyle w:val="Emphasis"/>
            <w:b/>
            <w:bCs/>
            <w:i w:val="0"/>
            <w:iCs w:val="0"/>
          </w:rPr>
          <w:t>Remaining Limit</w:t>
        </w:r>
        <w:r w:rsidR="007F16DD" w:rsidRPr="69DA5B22">
          <w:rPr>
            <w:rStyle w:val="Emphasis"/>
            <w:b/>
            <w:bCs/>
            <w:i w:val="0"/>
            <w:iCs w:val="0"/>
          </w:rPr>
          <w:t xml:space="preserve"> </w:t>
        </w:r>
      </w:ins>
      <w:del w:id="768" w:author="Author">
        <w:r w:rsidRPr="69DA5B22" w:rsidDel="003034F6">
          <w:rPr>
            <w:rStyle w:val="Emphasis"/>
          </w:rPr>
          <w:delText>market deposit</w:delText>
        </w:r>
        <w:r w:rsidRPr="69DA5B22" w:rsidDel="00D5768B">
          <w:delText xml:space="preserve"> </w:delText>
        </w:r>
      </w:del>
      <w:r w:rsidR="00D5768B" w:rsidRPr="69DA5B22">
        <w:t>is not exhausted.</w:t>
      </w:r>
    </w:p>
    <w:p w14:paraId="05527929" w14:textId="2BE6586F" w:rsidR="009E022E" w:rsidRDefault="009E022E" w:rsidP="002B2987">
      <w:pPr>
        <w:pStyle w:val="Heading2"/>
        <w:rPr>
          <w:lang w:val="en-CA" w:eastAsia="en-US"/>
        </w:rPr>
      </w:pPr>
      <w:bookmarkStart w:id="769" w:name="_Toc163224404"/>
      <w:bookmarkStart w:id="770" w:name="_Toc163224405"/>
      <w:bookmarkStart w:id="771" w:name="_Toc507568031"/>
      <w:bookmarkStart w:id="772" w:name="_Toc521826771"/>
      <w:bookmarkStart w:id="773" w:name="_Toc163224406"/>
      <w:bookmarkEnd w:id="769"/>
      <w:bookmarkEnd w:id="770"/>
      <w:r>
        <w:rPr>
          <w:lang w:val="en-CA"/>
        </w:rPr>
        <w:t xml:space="preserve">How </w:t>
      </w:r>
      <w:ins w:id="774" w:author="Author">
        <w:r w:rsidR="00264F0E">
          <w:rPr>
            <w:lang w:val="en-CA"/>
          </w:rPr>
          <w:t>t</w:t>
        </w:r>
        <w:r w:rsidR="002B2987">
          <w:rPr>
            <w:lang w:val="en-CA"/>
          </w:rPr>
          <w:t>o</w:t>
        </w:r>
      </w:ins>
      <w:r>
        <w:rPr>
          <w:lang w:val="en-CA"/>
        </w:rPr>
        <w:t xml:space="preserve"> Change an Existing TR Bid</w:t>
      </w:r>
      <w:bookmarkEnd w:id="771"/>
      <w:bookmarkEnd w:id="772"/>
      <w:bookmarkEnd w:id="773"/>
    </w:p>
    <w:p w14:paraId="47FED52A" w14:textId="4241218B" w:rsidR="00A6700E" w:rsidRDefault="00A6700E" w:rsidP="002B2987">
      <w:r>
        <w:t xml:space="preserve">You can only have one </w:t>
      </w:r>
      <w:del w:id="775" w:author="Author">
        <w:r w:rsidDel="007F16DD">
          <w:delText xml:space="preserve">active </w:delText>
        </w:r>
      </w:del>
      <w:r w:rsidR="003034F6" w:rsidRPr="003034F6">
        <w:rPr>
          <w:i/>
        </w:rPr>
        <w:t>TR bid</w:t>
      </w:r>
      <w:r>
        <w:t xml:space="preserve"> </w:t>
      </w:r>
      <w:r w:rsidR="0093676F">
        <w:t xml:space="preserve">per </w:t>
      </w:r>
      <w:del w:id="776" w:author="Author">
        <w:r w:rsidR="0093676F" w:rsidDel="00656F24">
          <w:delText>company</w:delText>
        </w:r>
      </w:del>
      <w:ins w:id="777" w:author="Author">
        <w:r w:rsidR="00656F24">
          <w:t>organization</w:t>
        </w:r>
      </w:ins>
      <w:r w:rsidR="0093676F">
        <w:t xml:space="preserve"> </w:t>
      </w:r>
      <w:r>
        <w:t>for each product</w:t>
      </w:r>
      <w:ins w:id="778" w:author="Author">
        <w:r w:rsidR="007F16DD">
          <w:t>/path</w:t>
        </w:r>
      </w:ins>
      <w:r>
        <w:t xml:space="preserve"> being auctioned. </w:t>
      </w:r>
    </w:p>
    <w:p w14:paraId="422F0839" w14:textId="4E64DE04" w:rsidR="00A6700E" w:rsidRDefault="00A6700E" w:rsidP="002B2987">
      <w:r>
        <w:t xml:space="preserve">The </w:t>
      </w:r>
      <w:del w:id="779" w:author="Author">
        <w:r w:rsidRPr="28D5E41F" w:rsidDel="00A6700E">
          <w:delText>T</w:delText>
        </w:r>
        <w:r w:rsidRPr="28D5E41F" w:rsidDel="009123E9">
          <w:delText xml:space="preserve">ransmission </w:delText>
        </w:r>
        <w:r w:rsidRPr="28D5E41F" w:rsidDel="00A6700E">
          <w:delText>R</w:delText>
        </w:r>
        <w:r w:rsidRPr="28D5E41F" w:rsidDel="009123E9">
          <w:delText>ights</w:delText>
        </w:r>
        <w:r w:rsidRPr="28D5E41F" w:rsidDel="0093676F">
          <w:delText xml:space="preserve"> </w:delText>
        </w:r>
        <w:r w:rsidRPr="28D5E41F" w:rsidDel="00A6700E">
          <w:delText>A</w:delText>
        </w:r>
        <w:r w:rsidRPr="28D5E41F" w:rsidDel="0093676F">
          <w:delText>uction</w:delText>
        </w:r>
        <w:r w:rsidRPr="28D5E41F" w:rsidDel="00A6700E">
          <w:delText xml:space="preserve"> </w:delText>
        </w:r>
        <w:r w:rsidRPr="28D5E41F" w:rsidDel="009123E9">
          <w:delText>(</w:delText>
        </w:r>
      </w:del>
      <w:r w:rsidR="009123E9">
        <w:t xml:space="preserve">TRA </w:t>
      </w:r>
      <w:del w:id="780" w:author="Author">
        <w:r w:rsidRPr="28D5E41F" w:rsidDel="0093676F">
          <w:delText>System</w:delText>
        </w:r>
      </w:del>
      <w:ins w:id="781" w:author="Author">
        <w:r w:rsidR="000B2F24">
          <w:t>a</w:t>
        </w:r>
        <w:r w:rsidR="253BB426">
          <w:t>pplication</w:t>
        </w:r>
      </w:ins>
      <w:r w:rsidR="0093676F">
        <w:t xml:space="preserve"> </w:t>
      </w:r>
      <w:r w:rsidR="009123E9">
        <w:t xml:space="preserve">allows </w:t>
      </w:r>
      <w:r>
        <w:t xml:space="preserve">you to make changes to a previously submitted </w:t>
      </w:r>
      <w:r w:rsidR="003034F6" w:rsidRPr="28D5E41F">
        <w:rPr>
          <w:i/>
          <w:iCs/>
        </w:rPr>
        <w:t>TR bid</w:t>
      </w:r>
      <w:r w:rsidR="00D5768B" w:rsidRPr="28D5E41F">
        <w:rPr>
          <w:i/>
          <w:iCs/>
        </w:rPr>
        <w:t xml:space="preserve"> </w:t>
      </w:r>
      <w:r w:rsidR="003034F6" w:rsidRPr="003034F6">
        <w:t xml:space="preserve">as long as the auction is </w:t>
      </w:r>
      <w:del w:id="782" w:author="Author">
        <w:r w:rsidRPr="28D5E41F" w:rsidDel="003034F6">
          <w:delText>open</w:delText>
        </w:r>
      </w:del>
      <w:ins w:id="783" w:author="Author">
        <w:r w:rsidR="007F16DD" w:rsidRPr="28D5E41F">
          <w:t>active</w:t>
        </w:r>
      </w:ins>
      <w:r w:rsidRPr="00D5768B">
        <w:t>.</w:t>
      </w:r>
      <w:r>
        <w:t xml:space="preserve"> You can change </w:t>
      </w:r>
      <w:del w:id="784" w:author="Author">
        <w:r w:rsidRPr="28D5E41F" w:rsidDel="00A6700E">
          <w:delText xml:space="preserve">the </w:delText>
        </w:r>
        <w:r w:rsidRPr="28D5E41F" w:rsidDel="003034F6">
          <w:rPr>
            <w:i/>
            <w:iCs/>
          </w:rPr>
          <w:delText>TR bid</w:delText>
        </w:r>
        <w:r w:rsidRPr="28D5E41F" w:rsidDel="00A6700E">
          <w:delText xml:space="preserve"> </w:delText>
        </w:r>
      </w:del>
      <w:ins w:id="785" w:author="Author">
        <w:r w:rsidR="001F698F" w:rsidRPr="28D5E41F">
          <w:rPr>
            <w:i/>
            <w:iCs/>
            <w:color w:val="2B579A"/>
          </w:rPr>
          <w:t>TR lamination</w:t>
        </w:r>
        <w:r w:rsidR="001F698F" w:rsidRPr="28D5E41F">
          <w:t xml:space="preserve"> </w:t>
        </w:r>
      </w:ins>
      <w:r>
        <w:t>quantit</w:t>
      </w:r>
      <w:ins w:id="786" w:author="Author">
        <w:r w:rsidR="001F698F" w:rsidRPr="28D5E41F">
          <w:t>ies</w:t>
        </w:r>
      </w:ins>
      <w:r>
        <w:t xml:space="preserve"> and/or price</w:t>
      </w:r>
      <w:ins w:id="787" w:author="Author">
        <w:r w:rsidR="001F698F" w:rsidRPr="28D5E41F">
          <w:t>s</w:t>
        </w:r>
        <w:r w:rsidR="007F16DD" w:rsidRPr="28D5E41F">
          <w:t>, or delete them entirely</w:t>
        </w:r>
      </w:ins>
      <w:r>
        <w:t xml:space="preserve"> </w:t>
      </w:r>
      <w:r w:rsidR="00D5768B">
        <w:t>at any time</w:t>
      </w:r>
      <w:r>
        <w:t xml:space="preserve"> before the </w:t>
      </w:r>
      <w:r w:rsidR="003034F6" w:rsidRPr="28D5E41F">
        <w:rPr>
          <w:i/>
          <w:iCs/>
        </w:rPr>
        <w:t>TR auction</w:t>
      </w:r>
      <w:r>
        <w:t xml:space="preserve"> round has closed</w:t>
      </w:r>
      <w:ins w:id="788" w:author="Author">
        <w:r w:rsidR="007F16DD" w:rsidRPr="28D5E41F">
          <w:t xml:space="preserve">, although </w:t>
        </w:r>
        <w:r w:rsidR="007F16DD">
          <w:t>t</w:t>
        </w:r>
      </w:ins>
      <w:r>
        <w:t xml:space="preserve">he </w:t>
      </w:r>
      <w:del w:id="789" w:author="Author">
        <w:r w:rsidRPr="00716BD5" w:rsidDel="001F698F">
          <w:rPr>
            <w:i/>
            <w:color w:val="2B579A"/>
            <w:shd w:val="clear" w:color="auto" w:fill="E6E6E6"/>
          </w:rPr>
          <w:delText xml:space="preserve">business </w:delText>
        </w:r>
      </w:del>
      <w:ins w:id="790" w:author="Author">
        <w:r w:rsidR="001F698F" w:rsidRPr="00716BD5">
          <w:rPr>
            <w:i/>
            <w:color w:val="2B579A"/>
            <w:shd w:val="clear" w:color="auto" w:fill="E6E6E6"/>
          </w:rPr>
          <w:t xml:space="preserve">market </w:t>
        </w:r>
      </w:ins>
      <w:r w:rsidRPr="00716BD5">
        <w:rPr>
          <w:i/>
          <w:color w:val="2B579A"/>
          <w:shd w:val="clear" w:color="auto" w:fill="E6E6E6"/>
        </w:rPr>
        <w:t>rules</w:t>
      </w:r>
      <w:r>
        <w:t xml:space="preserve"> </w:t>
      </w:r>
      <w:r w:rsidR="00D5768B">
        <w:t>for</w:t>
      </w:r>
      <w:r>
        <w:t xml:space="preserve"> submitting </w:t>
      </w:r>
      <w:r w:rsidR="003034F6" w:rsidRPr="003034F6">
        <w:rPr>
          <w:i/>
        </w:rPr>
        <w:t>TR</w:t>
      </w:r>
      <w:ins w:id="791" w:author="Author">
        <w:r w:rsidR="001F698F">
          <w:rPr>
            <w:i/>
          </w:rPr>
          <w:t xml:space="preserve"> laminations </w:t>
        </w:r>
        <w:r w:rsidR="001F698F" w:rsidRPr="00716BD5">
          <w:rPr>
            <w:color w:val="2B579A"/>
            <w:shd w:val="clear" w:color="auto" w:fill="E6E6E6"/>
          </w:rPr>
          <w:t>and</w:t>
        </w:r>
        <w:r w:rsidR="001F698F">
          <w:t xml:space="preserve"> </w:t>
        </w:r>
        <w:r w:rsidR="001F698F" w:rsidRPr="00716BD5">
          <w:rPr>
            <w:i/>
            <w:color w:val="2B579A"/>
            <w:shd w:val="clear" w:color="auto" w:fill="E6E6E6"/>
          </w:rPr>
          <w:t>TR</w:t>
        </w:r>
      </w:ins>
      <w:r w:rsidR="003034F6" w:rsidRPr="001F698F">
        <w:rPr>
          <w:i/>
        </w:rPr>
        <w:t xml:space="preserve"> </w:t>
      </w:r>
      <w:r w:rsidR="003034F6" w:rsidRPr="003034F6">
        <w:rPr>
          <w:i/>
        </w:rPr>
        <w:t>bid</w:t>
      </w:r>
      <w:ins w:id="792" w:author="Author">
        <w:r w:rsidR="001F698F">
          <w:rPr>
            <w:i/>
          </w:rPr>
          <w:t>s</w:t>
        </w:r>
      </w:ins>
      <w:r w:rsidR="00D5768B">
        <w:rPr>
          <w:i/>
        </w:rPr>
        <w:t xml:space="preserve"> </w:t>
      </w:r>
      <w:ins w:id="793" w:author="Author">
        <w:r w:rsidR="007F16DD" w:rsidRPr="00716BD5">
          <w:rPr>
            <w:color w:val="2B579A"/>
            <w:shd w:val="clear" w:color="auto" w:fill="E6E6E6"/>
          </w:rPr>
          <w:t>will continue to</w:t>
        </w:r>
        <w:r w:rsidR="007F16DD">
          <w:rPr>
            <w:i/>
          </w:rPr>
          <w:t xml:space="preserve"> </w:t>
        </w:r>
      </w:ins>
      <w:r w:rsidR="003034F6" w:rsidRPr="003034F6">
        <w:t>apply</w:t>
      </w:r>
      <w:r w:rsidR="004217F1">
        <w:rPr>
          <w:i/>
        </w:rPr>
        <w:t>.</w:t>
      </w:r>
    </w:p>
    <w:p w14:paraId="1531CFE1" w14:textId="3A7DB123" w:rsidR="004A470D" w:rsidRDefault="00A6700E" w:rsidP="000B2F24">
      <w:pPr>
        <w:rPr>
          <w:ins w:id="794" w:author="Author"/>
        </w:rPr>
      </w:pPr>
      <w:r>
        <w:t xml:space="preserve">To change an existing </w:t>
      </w:r>
      <w:r w:rsidR="003034F6" w:rsidRPr="003034F6">
        <w:rPr>
          <w:i/>
        </w:rPr>
        <w:t>TR bid</w:t>
      </w:r>
      <w:r>
        <w:t>,</w:t>
      </w:r>
      <w:ins w:id="795" w:author="Author">
        <w:r w:rsidR="004A470D">
          <w:t xml:space="preserve"> select the path </w:t>
        </w:r>
        <w:r w:rsidR="007F16DD">
          <w:t>where there is</w:t>
        </w:r>
        <w:r w:rsidR="004A470D">
          <w:t xml:space="preserve"> an existing </w:t>
        </w:r>
        <w:r w:rsidR="004A470D" w:rsidRPr="000B2F24">
          <w:rPr>
            <w:i/>
          </w:rPr>
          <w:t>bid</w:t>
        </w:r>
        <w:r w:rsidR="004A470D">
          <w:t xml:space="preserve">. </w:t>
        </w:r>
      </w:ins>
      <w:r>
        <w:t xml:space="preserve"> </w:t>
      </w:r>
    </w:p>
    <w:p w14:paraId="6D41C2C0" w14:textId="66C9D054" w:rsidR="004A470D" w:rsidRDefault="004A470D" w:rsidP="001F698F">
      <w:pPr>
        <w:pStyle w:val="BodyText"/>
        <w:spacing w:before="0" w:after="0"/>
        <w:rPr>
          <w:ins w:id="796" w:author="Author"/>
        </w:rPr>
      </w:pPr>
      <w:ins w:id="797" w:author="Author">
        <w:r w:rsidRPr="004A470D">
          <w:rPr>
            <w:noProof/>
            <w:color w:val="2B579A"/>
            <w:shd w:val="clear" w:color="auto" w:fill="E6E6E6"/>
          </w:rPr>
          <w:lastRenderedPageBreak/>
          <w:drawing>
            <wp:inline distT="0" distB="0" distL="0" distR="0" wp14:anchorId="14C25602" wp14:editId="5282BFCD">
              <wp:extent cx="5715000" cy="2620010"/>
              <wp:effectExtent l="0" t="0" r="0" b="8890"/>
              <wp:docPr id="39" name="Picture 39" descr="A screenshot showing how to access submitted TR bi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15000" cy="2620010"/>
                      </a:xfrm>
                      <a:prstGeom prst="rect">
                        <a:avLst/>
                      </a:prstGeom>
                    </pic:spPr>
                  </pic:pic>
                </a:graphicData>
              </a:graphic>
            </wp:inline>
          </w:drawing>
        </w:r>
      </w:ins>
    </w:p>
    <w:p w14:paraId="6B118D02" w14:textId="77777777" w:rsidR="004A470D" w:rsidRDefault="004A470D" w:rsidP="001F698F">
      <w:pPr>
        <w:pStyle w:val="BodyText"/>
        <w:spacing w:before="0" w:after="0"/>
        <w:rPr>
          <w:ins w:id="798" w:author="Author"/>
        </w:rPr>
      </w:pPr>
    </w:p>
    <w:p w14:paraId="215B5697" w14:textId="159E548D" w:rsidR="00085C84" w:rsidRPr="00716BD5" w:rsidRDefault="004A470D" w:rsidP="00A6700E">
      <w:pPr>
        <w:pStyle w:val="BodyText"/>
        <w:spacing w:before="0" w:after="0"/>
      </w:pPr>
      <w:ins w:id="799" w:author="Author">
        <w:r>
          <w:t>The existing</w:t>
        </w:r>
        <w:r w:rsidR="007F16DD">
          <w:t xml:space="preserve"> </w:t>
        </w:r>
        <w:r w:rsidR="007F16DD" w:rsidRPr="00716BD5">
          <w:rPr>
            <w:i/>
            <w:color w:val="2B579A"/>
            <w:shd w:val="clear" w:color="auto" w:fill="E6E6E6"/>
          </w:rPr>
          <w:t>TR</w:t>
        </w:r>
        <w:r w:rsidRPr="00716BD5">
          <w:rPr>
            <w:i/>
            <w:color w:val="2B579A"/>
            <w:shd w:val="clear" w:color="auto" w:fill="E6E6E6"/>
          </w:rPr>
          <w:t xml:space="preserve"> bid</w:t>
        </w:r>
        <w:r>
          <w:t xml:space="preserve"> should populate, and the user can </w:t>
        </w:r>
        <w:r w:rsidR="001F698F">
          <w:t xml:space="preserve">click the </w:t>
        </w:r>
        <w:r w:rsidR="001F698F" w:rsidRPr="009B399D">
          <w:rPr>
            <w:b/>
          </w:rPr>
          <w:t xml:space="preserve">‘EDIT LAMINATIONS’ </w:t>
        </w:r>
        <w:r w:rsidR="001F698F">
          <w:t>button.</w:t>
        </w:r>
      </w:ins>
      <w:del w:id="800" w:author="Author">
        <w:r w:rsidR="00085C84" w:rsidDel="001F698F">
          <w:delText xml:space="preserve">follow the procedure for placing a new </w:delText>
        </w:r>
        <w:r w:rsidR="003034F6" w:rsidRPr="003034F6" w:rsidDel="001F698F">
          <w:rPr>
            <w:i/>
          </w:rPr>
          <w:delText>bid</w:delText>
        </w:r>
        <w:r w:rsidR="00085C84" w:rsidDel="001F698F">
          <w:delText xml:space="preserve">, entering the </w:delText>
        </w:r>
        <w:r w:rsidR="004F5CA7" w:rsidDel="001F698F">
          <w:delText>revised</w:delText>
        </w:r>
        <w:r w:rsidR="00085C84" w:rsidDel="001F698F">
          <w:delText xml:space="preserve"> </w:delText>
        </w:r>
        <w:r w:rsidR="003034F6" w:rsidRPr="003034F6" w:rsidDel="001F698F">
          <w:rPr>
            <w:i/>
          </w:rPr>
          <w:delText>bid</w:delText>
        </w:r>
        <w:r w:rsidR="00085C84" w:rsidDel="001F698F">
          <w:delText xml:space="preserve"> information. </w:delText>
        </w:r>
      </w:del>
    </w:p>
    <w:p w14:paraId="48159734" w14:textId="66B2D8CB" w:rsidR="00085C84" w:rsidRDefault="00085C84" w:rsidP="00A6700E">
      <w:pPr>
        <w:pStyle w:val="BodyText"/>
        <w:spacing w:before="0" w:after="0"/>
        <w:rPr>
          <w:ins w:id="801" w:author="Author"/>
          <w:b/>
        </w:rPr>
      </w:pPr>
    </w:p>
    <w:p w14:paraId="7633D09D" w14:textId="08933C1A" w:rsidR="001F698F" w:rsidRDefault="001F698F" w:rsidP="00716BD5">
      <w:pPr>
        <w:pStyle w:val="BodyText"/>
        <w:spacing w:before="0" w:after="0"/>
        <w:jc w:val="center"/>
        <w:rPr>
          <w:b/>
        </w:rPr>
      </w:pPr>
      <w:ins w:id="802" w:author="Author">
        <w:r w:rsidRPr="001F698F">
          <w:rPr>
            <w:b/>
            <w:noProof/>
            <w:color w:val="2B579A"/>
            <w:shd w:val="clear" w:color="auto" w:fill="E6E6E6"/>
          </w:rPr>
          <w:drawing>
            <wp:inline distT="0" distB="0" distL="0" distR="0" wp14:anchorId="13755FD4" wp14:editId="788FBAFB">
              <wp:extent cx="5152999" cy="2452254"/>
              <wp:effectExtent l="0" t="0" r="0" b="5715"/>
              <wp:docPr id="23" name="Picture 23" descr="A screenshot showing how to edit laminations for a TR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98738" cy="2474021"/>
                      </a:xfrm>
                      <a:prstGeom prst="rect">
                        <a:avLst/>
                      </a:prstGeom>
                    </pic:spPr>
                  </pic:pic>
                </a:graphicData>
              </a:graphic>
            </wp:inline>
          </w:drawing>
        </w:r>
      </w:ins>
    </w:p>
    <w:p w14:paraId="13036273" w14:textId="77777777" w:rsidR="00EE3FF9" w:rsidRDefault="00EE3FF9" w:rsidP="00EE3FF9">
      <w:pPr>
        <w:pStyle w:val="BodyText"/>
        <w:spacing w:before="0" w:after="0"/>
        <w:rPr>
          <w:ins w:id="803" w:author="Author"/>
        </w:rPr>
      </w:pPr>
    </w:p>
    <w:p w14:paraId="68E976E2" w14:textId="1DD14A03" w:rsidR="00EE3FF9" w:rsidRDefault="00EE3FF9" w:rsidP="00EE3FF9">
      <w:pPr>
        <w:pStyle w:val="BodyText"/>
        <w:spacing w:before="0" w:after="0"/>
        <w:rPr>
          <w:ins w:id="804" w:author="Author"/>
        </w:rPr>
      </w:pPr>
      <w:ins w:id="805" w:author="Author">
        <w:r>
          <w:t xml:space="preserve">This will display all the laminations as editable. Changes can be made to the </w:t>
        </w:r>
        <w:r w:rsidRPr="00353F0F">
          <w:rPr>
            <w:b/>
          </w:rPr>
          <w:t>Price</w:t>
        </w:r>
        <w:r>
          <w:t xml:space="preserve"> and </w:t>
        </w:r>
        <w:r w:rsidRPr="00353F0F">
          <w:rPr>
            <w:b/>
          </w:rPr>
          <w:t>Quantity</w:t>
        </w:r>
        <w:r>
          <w:t xml:space="preserve"> under each lamination. Furthermore, laminations can be deleted by clicking the </w:t>
        </w:r>
        <w:r w:rsidRPr="00353F0F">
          <w:rPr>
            <w:b/>
          </w:rPr>
          <w:t>X button</w:t>
        </w:r>
        <w:r>
          <w:t xml:space="preserve"> on the right of each lamination.</w:t>
        </w:r>
      </w:ins>
    </w:p>
    <w:p w14:paraId="01110B31" w14:textId="2A01555C" w:rsidR="00EE3FF9" w:rsidRDefault="00EE3FF9" w:rsidP="00EE3FF9">
      <w:pPr>
        <w:pStyle w:val="BodyText"/>
        <w:spacing w:before="0" w:after="0"/>
        <w:rPr>
          <w:ins w:id="806" w:author="Author"/>
        </w:rPr>
      </w:pPr>
    </w:p>
    <w:p w14:paraId="103460AC" w14:textId="6479669D" w:rsidR="00EE3FF9" w:rsidRDefault="007F16DD" w:rsidP="00716BD5">
      <w:pPr>
        <w:pStyle w:val="BodyText"/>
        <w:spacing w:before="0" w:after="0"/>
        <w:jc w:val="center"/>
        <w:rPr>
          <w:ins w:id="807" w:author="Author"/>
        </w:rPr>
      </w:pPr>
      <w:ins w:id="808" w:author="Author">
        <w:r w:rsidRPr="007F16DD">
          <w:rPr>
            <w:noProof/>
            <w:color w:val="2B579A"/>
            <w:shd w:val="clear" w:color="auto" w:fill="E6E6E6"/>
          </w:rPr>
          <w:lastRenderedPageBreak/>
          <w:drawing>
            <wp:inline distT="0" distB="0" distL="0" distR="0" wp14:anchorId="20628607" wp14:editId="3BC50A68">
              <wp:extent cx="4577938" cy="2340852"/>
              <wp:effectExtent l="0" t="0" r="0" b="2540"/>
              <wp:docPr id="61" name="Picture 61" descr="A screenshot demonstrating how to delete and edit la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91666" cy="2347872"/>
                      </a:xfrm>
                      <a:prstGeom prst="rect">
                        <a:avLst/>
                      </a:prstGeom>
                    </pic:spPr>
                  </pic:pic>
                </a:graphicData>
              </a:graphic>
            </wp:inline>
          </w:drawing>
        </w:r>
      </w:ins>
    </w:p>
    <w:p w14:paraId="7F567024" w14:textId="038F5F99" w:rsidR="004F5CA7" w:rsidDel="000B2F24" w:rsidRDefault="003034F6" w:rsidP="00A6700E">
      <w:pPr>
        <w:pStyle w:val="BodyText"/>
        <w:spacing w:before="0" w:after="0"/>
        <w:rPr>
          <w:del w:id="809" w:author="Author"/>
        </w:rPr>
      </w:pPr>
      <w:del w:id="810" w:author="Author">
        <w:r w:rsidRPr="28D5E41F" w:rsidDel="000B2F24">
          <w:delText>While the</w:delText>
        </w:r>
        <w:r w:rsidRPr="28D5E41F" w:rsidDel="000B2F24">
          <w:rPr>
            <w:b/>
            <w:bCs/>
          </w:rPr>
          <w:delText xml:space="preserve"> Bid Quantity </w:delText>
        </w:r>
        <w:r w:rsidRPr="28D5E41F" w:rsidDel="000B2F24">
          <w:delText>and the</w:delText>
        </w:r>
        <w:r w:rsidRPr="28D5E41F" w:rsidDel="000B2F24">
          <w:rPr>
            <w:b/>
            <w:bCs/>
          </w:rPr>
          <w:delText xml:space="preserve"> Price per MW </w:delText>
        </w:r>
        <w:r w:rsidRPr="28D5E41F" w:rsidDel="000B2F24">
          <w:delText>will show on the</w:delText>
        </w:r>
        <w:r w:rsidRPr="28D5E41F" w:rsidDel="000B2F24">
          <w:rPr>
            <w:b/>
            <w:bCs/>
          </w:rPr>
          <w:delText xml:space="preserve"> Place Bid </w:delText>
        </w:r>
        <w:r w:rsidRPr="28D5E41F" w:rsidDel="000B2F24">
          <w:delText xml:space="preserve">page, you may want to view further details related to a </w:delText>
        </w:r>
        <w:r w:rsidRPr="28D5E41F" w:rsidDel="000B2F24">
          <w:rPr>
            <w:i/>
            <w:iCs/>
          </w:rPr>
          <w:delText>bid</w:delText>
        </w:r>
        <w:r w:rsidRPr="28D5E41F" w:rsidDel="000B2F24">
          <w:delText xml:space="preserve"> placed through the TRA System</w:delText>
        </w:r>
      </w:del>
      <w:ins w:id="811" w:author="Author">
        <w:del w:id="812" w:author="Author">
          <w:r w:rsidR="1BFB8EFC" w:rsidRPr="28D5E41F" w:rsidDel="000B2F24">
            <w:delText>TRA Application</w:delText>
          </w:r>
        </w:del>
      </w:ins>
      <w:del w:id="813" w:author="Author">
        <w:r w:rsidRPr="28D5E41F" w:rsidDel="000B2F24">
          <w:rPr>
            <w:b/>
            <w:bCs/>
          </w:rPr>
          <w:delText xml:space="preserve">. </w:delText>
        </w:r>
        <w:r w:rsidRPr="28D5E41F" w:rsidDel="000B2F24">
          <w:delText>To do this,</w:delText>
        </w:r>
        <w:r w:rsidRPr="28D5E41F" w:rsidDel="000B2F24">
          <w:rPr>
            <w:b/>
            <w:bCs/>
          </w:rPr>
          <w:delText xml:space="preserve"> </w:delText>
        </w:r>
        <w:r w:rsidRPr="28D5E41F" w:rsidDel="000B2F24">
          <w:delText>on the</w:delText>
        </w:r>
        <w:r w:rsidRPr="28D5E41F" w:rsidDel="000B2F24">
          <w:rPr>
            <w:b/>
            <w:bCs/>
          </w:rPr>
          <w:delText xml:space="preserve"> Auction Rounds </w:delText>
        </w:r>
        <w:r w:rsidRPr="28D5E41F" w:rsidDel="000B2F24">
          <w:delText>screen, click on</w:delText>
        </w:r>
        <w:r w:rsidRPr="28D5E41F" w:rsidDel="000B2F24">
          <w:rPr>
            <w:b/>
            <w:bCs/>
          </w:rPr>
          <w:delText xml:space="preserve"> View Bid. </w:delText>
        </w:r>
      </w:del>
    </w:p>
    <w:p w14:paraId="32191582" w14:textId="2E5310E1" w:rsidR="00A6700E" w:rsidDel="000B2F24" w:rsidRDefault="00A6700E" w:rsidP="00A6700E">
      <w:pPr>
        <w:pStyle w:val="BodyText"/>
        <w:spacing w:before="0" w:after="0"/>
        <w:rPr>
          <w:del w:id="814" w:author="Author"/>
        </w:rPr>
      </w:pPr>
    </w:p>
    <w:p w14:paraId="075ADC98" w14:textId="02820BA5" w:rsidR="00F94F94" w:rsidDel="000B2F24" w:rsidRDefault="00BA7AFC" w:rsidP="00A6700E">
      <w:pPr>
        <w:pStyle w:val="BodyText"/>
        <w:spacing w:before="0" w:after="0"/>
        <w:rPr>
          <w:del w:id="815" w:author="Author"/>
        </w:rPr>
      </w:pPr>
      <w:del w:id="816" w:author="Author">
        <w:r w:rsidDel="000B2F24">
          <w:rPr>
            <w:noProof/>
            <w:color w:val="2B579A"/>
            <w:shd w:val="clear" w:color="auto" w:fill="E6E6E6"/>
          </w:rPr>
          <w:drawing>
            <wp:inline distT="0" distB="0" distL="0" distR="0" wp14:anchorId="70E89846" wp14:editId="44A273EA">
              <wp:extent cx="5715000" cy="946785"/>
              <wp:effectExtent l="0" t="0" r="0" b="5715"/>
              <wp:docPr id="55" name="Picture 55" descr="Screenshot see Descrip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15000" cy="946785"/>
                      </a:xfrm>
                      <a:prstGeom prst="rect">
                        <a:avLst/>
                      </a:prstGeom>
                    </pic:spPr>
                  </pic:pic>
                </a:graphicData>
              </a:graphic>
            </wp:inline>
          </w:drawing>
        </w:r>
      </w:del>
    </w:p>
    <w:p w14:paraId="43CD67D2" w14:textId="77777777" w:rsidR="00A6700E" w:rsidRDefault="00A6700E" w:rsidP="00A6700E">
      <w:pPr>
        <w:pStyle w:val="BodyText"/>
        <w:spacing w:before="0" w:after="0"/>
      </w:pPr>
    </w:p>
    <w:p w14:paraId="3A14AA66" w14:textId="1BAA110D" w:rsidR="00F94F94" w:rsidDel="00EE3FF9" w:rsidRDefault="00F94F94" w:rsidP="00A6700E">
      <w:pPr>
        <w:pStyle w:val="BodyText"/>
        <w:spacing w:before="0" w:after="0"/>
        <w:rPr>
          <w:del w:id="817" w:author="Author"/>
        </w:rPr>
      </w:pPr>
      <w:del w:id="818" w:author="Author">
        <w:r w:rsidDel="00EE3FF9">
          <w:delText xml:space="preserve">This will display the </w:delText>
        </w:r>
        <w:r w:rsidR="003034F6" w:rsidRPr="003034F6" w:rsidDel="00EE3FF9">
          <w:rPr>
            <w:b/>
          </w:rPr>
          <w:delText>View Bid</w:delText>
        </w:r>
        <w:r w:rsidDel="00EE3FF9">
          <w:delText xml:space="preserve"> screen:</w:delText>
        </w:r>
      </w:del>
    </w:p>
    <w:p w14:paraId="45D9CCFE" w14:textId="665CF151" w:rsidR="00F94F94" w:rsidDel="00EE3FF9" w:rsidRDefault="00F94F94" w:rsidP="00A6700E">
      <w:pPr>
        <w:pStyle w:val="BodyText"/>
        <w:spacing w:before="0" w:after="0"/>
        <w:rPr>
          <w:del w:id="819" w:author="Author"/>
        </w:rPr>
      </w:pPr>
    </w:p>
    <w:p w14:paraId="4F9A001E" w14:textId="79424EF6" w:rsidR="00F94F94" w:rsidDel="00EE3FF9" w:rsidRDefault="00CE2D18" w:rsidP="00A6700E">
      <w:pPr>
        <w:pStyle w:val="BodyText"/>
        <w:spacing w:before="0" w:after="0"/>
        <w:rPr>
          <w:del w:id="820" w:author="Author"/>
        </w:rPr>
      </w:pPr>
      <w:del w:id="821" w:author="Author">
        <w:r w:rsidDel="00EE3FF9">
          <w:rPr>
            <w:noProof/>
            <w:color w:val="2B579A"/>
            <w:shd w:val="clear" w:color="auto" w:fill="E6E6E6"/>
          </w:rPr>
          <w:drawing>
            <wp:inline distT="0" distB="0" distL="0" distR="0" wp14:anchorId="73823078" wp14:editId="7F1FC815">
              <wp:extent cx="5877560" cy="1840982"/>
              <wp:effectExtent l="19050" t="19050" r="27940" b="26035"/>
              <wp:docPr id="41" name="Picture 40" descr="Screenshot see Descrip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Bid.jpg"/>
                      <pic:cNvPicPr/>
                    </pic:nvPicPr>
                    <pic:blipFill>
                      <a:blip r:embed="rId68" cstate="print"/>
                      <a:stretch>
                        <a:fillRect/>
                      </a:stretch>
                    </pic:blipFill>
                    <pic:spPr>
                      <a:xfrm>
                        <a:off x="0" y="0"/>
                        <a:ext cx="5877560" cy="1840982"/>
                      </a:xfrm>
                      <a:prstGeom prst="rect">
                        <a:avLst/>
                      </a:prstGeom>
                      <a:ln w="9525">
                        <a:solidFill>
                          <a:schemeClr val="tx1"/>
                        </a:solidFill>
                      </a:ln>
                    </pic:spPr>
                  </pic:pic>
                </a:graphicData>
              </a:graphic>
            </wp:inline>
          </w:drawing>
        </w:r>
      </w:del>
    </w:p>
    <w:p w14:paraId="6203628D" w14:textId="7CB6D31F" w:rsidR="004E2F03" w:rsidDel="00EE3FF9" w:rsidRDefault="004E2F03" w:rsidP="00A6700E">
      <w:pPr>
        <w:pStyle w:val="BodyText"/>
        <w:spacing w:before="0" w:after="0"/>
        <w:rPr>
          <w:del w:id="822" w:author="Author"/>
        </w:rPr>
      </w:pPr>
    </w:p>
    <w:p w14:paraId="36E8AB64" w14:textId="3B237235" w:rsidR="00814379" w:rsidDel="004A470D" w:rsidRDefault="004E2F03" w:rsidP="00A6700E">
      <w:pPr>
        <w:pStyle w:val="BodyText"/>
        <w:spacing w:before="0" w:after="0"/>
        <w:rPr>
          <w:del w:id="823" w:author="Author"/>
        </w:rPr>
      </w:pPr>
      <w:del w:id="824" w:author="Author">
        <w:r w:rsidDel="004A470D">
          <w:delText xml:space="preserve">This screen shows each </w:delText>
        </w:r>
        <w:r w:rsidR="003034F6" w:rsidRPr="003034F6" w:rsidDel="004A470D">
          <w:rPr>
            <w:b/>
          </w:rPr>
          <w:delText>Path</w:delText>
        </w:r>
        <w:r w:rsidDel="004A470D">
          <w:delText xml:space="preserve"> you have </w:delText>
        </w:r>
        <w:r w:rsidR="003034F6" w:rsidRPr="003034F6" w:rsidDel="004A470D">
          <w:rPr>
            <w:i/>
          </w:rPr>
          <w:delText>bid</w:delText>
        </w:r>
        <w:r w:rsidDel="004A470D">
          <w:delText xml:space="preserve"> on for the current </w:delText>
        </w:r>
        <w:r w:rsidR="003034F6" w:rsidRPr="003034F6" w:rsidDel="004A470D">
          <w:rPr>
            <w:rStyle w:val="Emphasis"/>
          </w:rPr>
          <w:delText>TR auction</w:delText>
        </w:r>
        <w:r w:rsidDel="004A470D">
          <w:delText xml:space="preserve">, with details of the </w:delText>
        </w:r>
        <w:r w:rsidR="003034F6" w:rsidRPr="003034F6" w:rsidDel="004A470D">
          <w:rPr>
            <w:b/>
          </w:rPr>
          <w:delText>Round Quantity</w:delText>
        </w:r>
        <w:r w:rsidDel="004A470D">
          <w:delText xml:space="preserve">, your </w:delText>
        </w:r>
        <w:r w:rsidR="003034F6" w:rsidRPr="003034F6" w:rsidDel="004A470D">
          <w:rPr>
            <w:b/>
          </w:rPr>
          <w:delText>Bid Quantity</w:delText>
        </w:r>
        <w:r w:rsidDel="004A470D">
          <w:delText xml:space="preserve"> and the </w:delText>
        </w:r>
        <w:r w:rsidR="003034F6" w:rsidRPr="003034F6" w:rsidDel="004A470D">
          <w:rPr>
            <w:i/>
          </w:rPr>
          <w:delText>bid</w:delText>
        </w:r>
        <w:r w:rsidDel="004A470D">
          <w:delText xml:space="preserve"> </w:delText>
        </w:r>
        <w:r w:rsidR="003034F6" w:rsidRPr="003034F6" w:rsidDel="004A470D">
          <w:rPr>
            <w:b/>
          </w:rPr>
          <w:delText>Price per MW</w:delText>
        </w:r>
        <w:r w:rsidR="00814379" w:rsidDel="004A470D">
          <w:delText>.</w:delText>
        </w:r>
      </w:del>
    </w:p>
    <w:p w14:paraId="1703F1F3" w14:textId="59E135C4" w:rsidR="00814379" w:rsidDel="004A470D" w:rsidRDefault="00814379" w:rsidP="00A6700E">
      <w:pPr>
        <w:pStyle w:val="BodyText"/>
        <w:spacing w:before="0" w:after="0"/>
        <w:rPr>
          <w:del w:id="825" w:author="Author"/>
        </w:rPr>
      </w:pPr>
    </w:p>
    <w:p w14:paraId="0D65A9DB" w14:textId="7D60918A" w:rsidR="004E2F03" w:rsidDel="004A470D" w:rsidRDefault="003034F6" w:rsidP="00A6700E">
      <w:pPr>
        <w:pStyle w:val="BodyText"/>
        <w:spacing w:before="0" w:after="0"/>
        <w:rPr>
          <w:del w:id="826" w:author="Author"/>
        </w:rPr>
      </w:pPr>
      <w:del w:id="827" w:author="Author">
        <w:r w:rsidRPr="003034F6" w:rsidDel="004A470D">
          <w:rPr>
            <w:b/>
          </w:rPr>
          <w:delText>Bidding Time</w:delText>
        </w:r>
        <w:r w:rsidR="00814379" w:rsidDel="004A470D">
          <w:delText xml:space="preserve"> shows the date and time of the first </w:delText>
        </w:r>
        <w:r w:rsidRPr="003034F6" w:rsidDel="004A470D">
          <w:rPr>
            <w:rStyle w:val="Emphasis"/>
          </w:rPr>
          <w:delText>bid</w:delText>
        </w:r>
        <w:r w:rsidR="00814379" w:rsidDel="004A470D">
          <w:delText xml:space="preserve"> entered. </w:delText>
        </w:r>
        <w:r w:rsidRPr="003034F6" w:rsidDel="004A470D">
          <w:rPr>
            <w:b/>
          </w:rPr>
          <w:delText>Last Updated Time</w:delText>
        </w:r>
        <w:r w:rsidR="00814379" w:rsidDel="004A470D">
          <w:delText xml:space="preserve"> shows the date and time of any changes to your </w:delText>
        </w:r>
        <w:r w:rsidRPr="003034F6" w:rsidDel="004A470D">
          <w:rPr>
            <w:rStyle w:val="Emphasis"/>
          </w:rPr>
          <w:delText>bid</w:delText>
        </w:r>
        <w:r w:rsidR="00814379" w:rsidDel="004A470D">
          <w:delText>.</w:delText>
        </w:r>
      </w:del>
    </w:p>
    <w:p w14:paraId="10320157" w14:textId="7CBC649F" w:rsidR="00957F88" w:rsidDel="004A470D" w:rsidRDefault="00957F88" w:rsidP="00A6700E">
      <w:pPr>
        <w:pStyle w:val="BodyText"/>
        <w:spacing w:before="0" w:after="0"/>
        <w:rPr>
          <w:del w:id="828" w:author="Author"/>
        </w:rPr>
      </w:pPr>
    </w:p>
    <w:p w14:paraId="280F96F0" w14:textId="4458572F" w:rsidR="00957F88" w:rsidDel="004A470D" w:rsidRDefault="003034F6" w:rsidP="00A6700E">
      <w:pPr>
        <w:pStyle w:val="BodyText"/>
        <w:spacing w:before="0" w:after="0"/>
        <w:rPr>
          <w:del w:id="829" w:author="Author"/>
        </w:rPr>
      </w:pPr>
      <w:del w:id="830" w:author="Author">
        <w:r w:rsidRPr="003034F6" w:rsidDel="004A470D">
          <w:rPr>
            <w:b/>
          </w:rPr>
          <w:delText>Status</w:delText>
        </w:r>
        <w:r w:rsidR="00814379" w:rsidDel="004A470D">
          <w:delText xml:space="preserve"> will show one of three options: </w:delText>
        </w:r>
      </w:del>
    </w:p>
    <w:p w14:paraId="791E44D5" w14:textId="0C1585C3" w:rsidR="00957F88" w:rsidDel="004A470D" w:rsidRDefault="00957F88" w:rsidP="00A6700E">
      <w:pPr>
        <w:pStyle w:val="BodyText"/>
        <w:spacing w:before="0" w:after="0"/>
        <w:rPr>
          <w:del w:id="831" w:author="Author"/>
        </w:rPr>
      </w:pPr>
    </w:p>
    <w:p w14:paraId="1943A2CE" w14:textId="3EBF3225" w:rsidR="003034F6" w:rsidDel="004A470D" w:rsidRDefault="003034F6" w:rsidP="003034F6">
      <w:pPr>
        <w:pStyle w:val="BodyText"/>
        <w:numPr>
          <w:ilvl w:val="0"/>
          <w:numId w:val="32"/>
        </w:numPr>
        <w:spacing w:before="0" w:after="0"/>
        <w:rPr>
          <w:del w:id="832" w:author="Author"/>
        </w:rPr>
      </w:pPr>
      <w:del w:id="833" w:author="Author">
        <w:r w:rsidRPr="003034F6" w:rsidDel="004A470D">
          <w:rPr>
            <w:b/>
          </w:rPr>
          <w:delText>Accepted</w:delText>
        </w:r>
        <w:r w:rsidR="00814379" w:rsidDel="004A470D">
          <w:delText xml:space="preserve"> will show for an original </w:delText>
        </w:r>
        <w:r w:rsidRPr="003034F6" w:rsidDel="004A470D">
          <w:rPr>
            <w:rStyle w:val="Emphasis"/>
          </w:rPr>
          <w:delText>bid</w:delText>
        </w:r>
        <w:r w:rsidR="00814379" w:rsidDel="004A470D">
          <w:delText xml:space="preserve"> that has been saved and accepted. </w:delText>
        </w:r>
      </w:del>
    </w:p>
    <w:p w14:paraId="52C98364" w14:textId="774C54EA" w:rsidR="003034F6" w:rsidDel="004A470D" w:rsidRDefault="003034F6" w:rsidP="003034F6">
      <w:pPr>
        <w:pStyle w:val="BodyText"/>
        <w:numPr>
          <w:ilvl w:val="0"/>
          <w:numId w:val="32"/>
        </w:numPr>
        <w:spacing w:before="0" w:after="0"/>
        <w:rPr>
          <w:del w:id="834" w:author="Author"/>
        </w:rPr>
      </w:pPr>
      <w:del w:id="835" w:author="Author">
        <w:r w:rsidRPr="003034F6" w:rsidDel="004A470D">
          <w:rPr>
            <w:b/>
          </w:rPr>
          <w:lastRenderedPageBreak/>
          <w:delText>Rejected</w:delText>
        </w:r>
        <w:r w:rsidR="00814379" w:rsidDel="004A470D">
          <w:delText xml:space="preserve"> will show for a </w:delText>
        </w:r>
        <w:r w:rsidRPr="003034F6" w:rsidDel="004A470D">
          <w:rPr>
            <w:i/>
          </w:rPr>
          <w:delText>bid</w:delText>
        </w:r>
        <w:r w:rsidR="00814379" w:rsidDel="004A470D">
          <w:delText xml:space="preserve"> that was not accepted. </w:delText>
        </w:r>
      </w:del>
    </w:p>
    <w:p w14:paraId="17C262E8" w14:textId="2DE0A781" w:rsidR="003034F6" w:rsidDel="004A470D" w:rsidRDefault="00814379" w:rsidP="003034F6">
      <w:pPr>
        <w:pStyle w:val="BodyText"/>
        <w:numPr>
          <w:ilvl w:val="0"/>
          <w:numId w:val="32"/>
        </w:numPr>
        <w:spacing w:before="0" w:after="0"/>
        <w:rPr>
          <w:del w:id="836" w:author="Author"/>
        </w:rPr>
      </w:pPr>
      <w:del w:id="837" w:author="Author">
        <w:r w:rsidDel="004A470D">
          <w:delText xml:space="preserve">A </w:delText>
        </w:r>
        <w:r w:rsidR="003034F6" w:rsidRPr="003034F6" w:rsidDel="004A470D">
          <w:rPr>
            <w:b/>
          </w:rPr>
          <w:delText>Status</w:delText>
        </w:r>
        <w:r w:rsidDel="004A470D">
          <w:delText xml:space="preserve"> of </w:delText>
        </w:r>
        <w:r w:rsidR="003034F6" w:rsidRPr="003034F6" w:rsidDel="004A470D">
          <w:rPr>
            <w:b/>
          </w:rPr>
          <w:delText>U</w:delText>
        </w:r>
        <w:r w:rsidDel="004A470D">
          <w:delText xml:space="preserve"> will show for a </w:delText>
        </w:r>
        <w:r w:rsidR="003034F6" w:rsidRPr="003034F6" w:rsidDel="004A470D">
          <w:rPr>
            <w:i/>
          </w:rPr>
          <w:delText>bid</w:delText>
        </w:r>
        <w:r w:rsidDel="004A470D">
          <w:delText xml:space="preserve"> that has been </w:delText>
        </w:r>
        <w:r w:rsidR="00957F88" w:rsidDel="004A470D">
          <w:delText xml:space="preserve">changed from the original </w:delText>
        </w:r>
        <w:r w:rsidR="003034F6" w:rsidRPr="003034F6" w:rsidDel="004A470D">
          <w:rPr>
            <w:rStyle w:val="Emphasis"/>
          </w:rPr>
          <w:delText>bid</w:delText>
        </w:r>
        <w:r w:rsidDel="004A470D">
          <w:delText xml:space="preserve"> and </w:delText>
        </w:r>
        <w:r w:rsidR="00957F88" w:rsidDel="004A470D">
          <w:delText xml:space="preserve">has been </w:delText>
        </w:r>
        <w:r w:rsidDel="004A470D">
          <w:delText>accepted</w:delText>
        </w:r>
        <w:r w:rsidR="00957F88" w:rsidDel="004A470D">
          <w:delText>.</w:delText>
        </w:r>
      </w:del>
    </w:p>
    <w:p w14:paraId="17590E03" w14:textId="1E86D74F" w:rsidR="00814379" w:rsidDel="004A470D" w:rsidRDefault="00814379" w:rsidP="00A6700E">
      <w:pPr>
        <w:pStyle w:val="BodyText"/>
        <w:spacing w:before="0" w:after="0"/>
        <w:rPr>
          <w:del w:id="838" w:author="Author"/>
        </w:rPr>
      </w:pPr>
    </w:p>
    <w:p w14:paraId="4E7B579D" w14:textId="78FB3C36" w:rsidR="00C30D1E" w:rsidDel="004A470D" w:rsidRDefault="003C19D3" w:rsidP="00A6700E">
      <w:pPr>
        <w:pStyle w:val="TableText0"/>
        <w:spacing w:before="0"/>
        <w:rPr>
          <w:del w:id="839" w:author="Author"/>
        </w:rPr>
      </w:pPr>
      <w:del w:id="840" w:author="Author">
        <w:r w:rsidDel="004A470D">
          <w:delText xml:space="preserve">Once you have reviewed your current </w:delText>
        </w:r>
        <w:r w:rsidRPr="003C19D3" w:rsidDel="004A470D">
          <w:rPr>
            <w:i/>
          </w:rPr>
          <w:delText>bid</w:delText>
        </w:r>
        <w:r w:rsidDel="004A470D">
          <w:delText xml:space="preserve">, click on the </w:delText>
        </w:r>
        <w:r w:rsidR="003034F6" w:rsidRPr="003034F6" w:rsidDel="004A470D">
          <w:rPr>
            <w:b/>
          </w:rPr>
          <w:delText>Cancel/Back</w:delText>
        </w:r>
        <w:r w:rsidDel="004A470D">
          <w:delText xml:space="preserve"> button to return to the </w:delText>
        </w:r>
        <w:r w:rsidRPr="003C19D3" w:rsidDel="004A470D">
          <w:rPr>
            <w:b/>
          </w:rPr>
          <w:delText>Auction Round</w:delText>
        </w:r>
        <w:r w:rsidR="00957F88" w:rsidDel="004A470D">
          <w:rPr>
            <w:b/>
          </w:rPr>
          <w:delText>s</w:delText>
        </w:r>
        <w:r w:rsidRPr="003C19D3" w:rsidDel="004A470D">
          <w:rPr>
            <w:b/>
          </w:rPr>
          <w:delText xml:space="preserve"> </w:delText>
        </w:r>
        <w:r w:rsidDel="004A470D">
          <w:delText>page.</w:delText>
        </w:r>
      </w:del>
    </w:p>
    <w:p w14:paraId="72D877D8" w14:textId="555DE185" w:rsidR="004A470D" w:rsidRDefault="004A470D" w:rsidP="004A470D">
      <w:pPr>
        <w:pStyle w:val="BodyText"/>
        <w:spacing w:before="0" w:after="0"/>
        <w:rPr>
          <w:ins w:id="841" w:author="Author"/>
        </w:rPr>
      </w:pPr>
      <w:ins w:id="842" w:author="Author">
        <w:r>
          <w:t xml:space="preserve">Click </w:t>
        </w:r>
        <w:r w:rsidRPr="00353F0F">
          <w:rPr>
            <w:b/>
          </w:rPr>
          <w:t>Submit bid</w:t>
        </w:r>
        <w:r>
          <w:t xml:space="preserve"> to save the changes made. A message will appear to notify you of the successful submission of any edits made. The </w:t>
        </w:r>
        <w:r w:rsidRPr="00353F0F">
          <w:rPr>
            <w:b/>
          </w:rPr>
          <w:t>Last Updated Bidding Time</w:t>
        </w:r>
        <w:r w:rsidRPr="006F1D5A">
          <w:t xml:space="preserve"> and</w:t>
        </w:r>
        <w:r>
          <w:rPr>
            <w:b/>
          </w:rPr>
          <w:t xml:space="preserve"> Last Updated User</w:t>
        </w:r>
        <w:r>
          <w:t xml:space="preserve"> (if submitted by a different user) will get updated.</w:t>
        </w:r>
      </w:ins>
    </w:p>
    <w:p w14:paraId="6CDD09A9" w14:textId="2D99DC72" w:rsidR="00466AD9" w:rsidRPr="00C30D1E" w:rsidRDefault="004A470D" w:rsidP="00716BD5">
      <w:pPr>
        <w:jc w:val="center"/>
      </w:pPr>
      <w:ins w:id="843" w:author="Author">
        <w:r w:rsidRPr="004A470D">
          <w:rPr>
            <w:noProof/>
            <w:color w:val="2B579A"/>
            <w:shd w:val="clear" w:color="auto" w:fill="E6E6E6"/>
          </w:rPr>
          <w:drawing>
            <wp:inline distT="0" distB="0" distL="0" distR="0" wp14:anchorId="02AAC48E" wp14:editId="214AC88F">
              <wp:extent cx="5715000" cy="3120390"/>
              <wp:effectExtent l="0" t="0" r="0" b="3810"/>
              <wp:docPr id="25" name="Picture 25" descr="A screenshot showing successfully edited la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15000" cy="3120390"/>
                      </a:xfrm>
                      <a:prstGeom prst="rect">
                        <a:avLst/>
                      </a:prstGeom>
                    </pic:spPr>
                  </pic:pic>
                </a:graphicData>
              </a:graphic>
            </wp:inline>
          </w:drawing>
        </w:r>
      </w:ins>
    </w:p>
    <w:p w14:paraId="612AB86E" w14:textId="77777777" w:rsidR="000B2F24" w:rsidRDefault="000B2F24" w:rsidP="000B2F24">
      <w:pPr>
        <w:rPr>
          <w:ins w:id="844" w:author="Author"/>
          <w:rFonts w:ascii="Verdana" w:hAnsi="Verdana"/>
        </w:rPr>
      </w:pPr>
      <w:ins w:id="845" w:author="Author">
        <w:r>
          <w:rPr>
            <w:rFonts w:ascii="Verdana" w:hAnsi="Verdana"/>
          </w:rPr>
          <w:br w:type="page"/>
        </w:r>
      </w:ins>
    </w:p>
    <w:p w14:paraId="763F901E" w14:textId="6E9881A4" w:rsidR="009E022E" w:rsidRPr="00DF7C75" w:rsidRDefault="009E022E" w:rsidP="002D0B7E">
      <w:pPr>
        <w:pStyle w:val="Heading2"/>
      </w:pPr>
      <w:bookmarkStart w:id="846" w:name="_Toc163224407"/>
      <w:bookmarkStart w:id="847" w:name="_Toc507568032"/>
      <w:bookmarkStart w:id="848" w:name="_Toc521826772"/>
      <w:bookmarkStart w:id="849" w:name="_Toc163224408"/>
      <w:bookmarkEnd w:id="846"/>
      <w:r w:rsidRPr="009D05B8">
        <w:lastRenderedPageBreak/>
        <w:t xml:space="preserve">How </w:t>
      </w:r>
      <w:ins w:id="850" w:author="Author">
        <w:r w:rsidR="00264F0E">
          <w:t>t</w:t>
        </w:r>
        <w:r w:rsidR="000B2F24" w:rsidRPr="009D05B8">
          <w:t>o</w:t>
        </w:r>
      </w:ins>
      <w:r w:rsidRPr="009D05B8">
        <w:t xml:space="preserve"> Delete an Existing TR Bid</w:t>
      </w:r>
      <w:bookmarkEnd w:id="847"/>
      <w:bookmarkEnd w:id="848"/>
      <w:bookmarkEnd w:id="849"/>
    </w:p>
    <w:p w14:paraId="1513B833" w14:textId="7155A629" w:rsidR="004A470D" w:rsidRDefault="00605780" w:rsidP="002D0B7E">
      <w:pPr>
        <w:rPr>
          <w:ins w:id="851" w:author="Author"/>
        </w:rPr>
      </w:pPr>
      <w:r>
        <w:t xml:space="preserve">You can delete a </w:t>
      </w:r>
      <w:r w:rsidR="003034F6" w:rsidRPr="003034F6">
        <w:rPr>
          <w:i/>
        </w:rPr>
        <w:t>TR bid</w:t>
      </w:r>
      <w:r>
        <w:t xml:space="preserve"> </w:t>
      </w:r>
      <w:r w:rsidR="001E794E">
        <w:t xml:space="preserve">at </w:t>
      </w:r>
      <w:r>
        <w:t xml:space="preserve">any time before the </w:t>
      </w:r>
      <w:r w:rsidR="003034F6" w:rsidRPr="003034F6">
        <w:rPr>
          <w:i/>
        </w:rPr>
        <w:t>TR auction</w:t>
      </w:r>
      <w:r>
        <w:t xml:space="preserve"> round has closed.</w:t>
      </w:r>
      <w:r w:rsidR="00CA78B4">
        <w:t xml:space="preserve"> </w:t>
      </w:r>
      <w:r w:rsidR="00E358D0">
        <w:t xml:space="preserve">To delete </w:t>
      </w:r>
      <w:r>
        <w:t xml:space="preserve">an existing </w:t>
      </w:r>
      <w:r w:rsidR="003034F6" w:rsidRPr="003034F6">
        <w:rPr>
          <w:i/>
        </w:rPr>
        <w:t>TR bid</w:t>
      </w:r>
      <w:r w:rsidR="00E358D0">
        <w:rPr>
          <w:i/>
        </w:rPr>
        <w:t>,</w:t>
      </w:r>
      <w:r>
        <w:t xml:space="preserve"> </w:t>
      </w:r>
      <w:del w:id="852" w:author="Author">
        <w:r w:rsidR="00E358D0" w:rsidDel="004A470D">
          <w:delText>open the</w:delText>
        </w:r>
        <w:r w:rsidDel="004A470D">
          <w:rPr>
            <w:i/>
          </w:rPr>
          <w:delText xml:space="preserve"> </w:delText>
        </w:r>
        <w:r w:rsidDel="004A470D">
          <w:rPr>
            <w:b/>
          </w:rPr>
          <w:delText>Place Bid</w:delText>
        </w:r>
        <w:r w:rsidDel="004A470D">
          <w:delText xml:space="preserve"> page.</w:delText>
        </w:r>
        <w:r w:rsidR="00CA78B4" w:rsidDel="004A470D">
          <w:delText xml:space="preserve"> </w:delText>
        </w:r>
      </w:del>
      <w:ins w:id="853" w:author="Author">
        <w:r w:rsidR="004A470D">
          <w:t>l</w:t>
        </w:r>
      </w:ins>
      <w:r w:rsidR="00E358D0">
        <w:t xml:space="preserve">ocate the </w:t>
      </w:r>
      <w:r w:rsidR="003034F6" w:rsidRPr="003034F6">
        <w:rPr>
          <w:b/>
        </w:rPr>
        <w:t>Path</w:t>
      </w:r>
      <w:r w:rsidR="00E358D0">
        <w:t xml:space="preserve"> with the </w:t>
      </w:r>
      <w:ins w:id="854" w:author="Author">
        <w:r w:rsidR="004A470D">
          <w:t xml:space="preserve">existing </w:t>
        </w:r>
        <w:r w:rsidR="007F16DD" w:rsidRPr="00716BD5">
          <w:rPr>
            <w:i/>
            <w:color w:val="2B579A"/>
            <w:shd w:val="clear" w:color="auto" w:fill="E6E6E6"/>
          </w:rPr>
          <w:t xml:space="preserve">TR </w:t>
        </w:r>
      </w:ins>
      <w:r w:rsidR="003034F6" w:rsidRPr="003034F6">
        <w:rPr>
          <w:i/>
        </w:rPr>
        <w:t>bid</w:t>
      </w:r>
      <w:r w:rsidR="00E358D0">
        <w:t xml:space="preserve"> you want to delete. </w:t>
      </w:r>
    </w:p>
    <w:p w14:paraId="6AE70586" w14:textId="73AFD4B4" w:rsidR="004A470D" w:rsidRDefault="004A470D" w:rsidP="004A470D">
      <w:pPr>
        <w:rPr>
          <w:ins w:id="855" w:author="Author"/>
          <w:szCs w:val="22"/>
        </w:rPr>
      </w:pPr>
      <w:ins w:id="856" w:author="Author">
        <w:r w:rsidRPr="004A470D">
          <w:rPr>
            <w:noProof/>
            <w:color w:val="2B579A"/>
            <w:szCs w:val="22"/>
            <w:shd w:val="clear" w:color="auto" w:fill="E6E6E6"/>
          </w:rPr>
          <w:drawing>
            <wp:inline distT="0" distB="0" distL="0" distR="0" wp14:anchorId="3B7FF786" wp14:editId="2F07044C">
              <wp:extent cx="5715000" cy="2620010"/>
              <wp:effectExtent l="0" t="0" r="0" b="8890"/>
              <wp:docPr id="37" name="Picture 37" descr="A screenshot showing how to access submitted TR bi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15000" cy="2620010"/>
                      </a:xfrm>
                      <a:prstGeom prst="rect">
                        <a:avLst/>
                      </a:prstGeom>
                    </pic:spPr>
                  </pic:pic>
                </a:graphicData>
              </a:graphic>
            </wp:inline>
          </w:drawing>
        </w:r>
      </w:ins>
    </w:p>
    <w:p w14:paraId="5BAFD8CD" w14:textId="77777777" w:rsidR="000B2F24" w:rsidRDefault="000B2F24" w:rsidP="004A470D">
      <w:pPr>
        <w:pStyle w:val="BodyText"/>
        <w:spacing w:before="0" w:after="0"/>
        <w:rPr>
          <w:ins w:id="857" w:author="Author"/>
        </w:rPr>
      </w:pPr>
    </w:p>
    <w:p w14:paraId="5C90311A" w14:textId="7295C869" w:rsidR="004A470D" w:rsidRDefault="004A470D" w:rsidP="002D0B7E">
      <w:pPr>
        <w:rPr>
          <w:ins w:id="858" w:author="Author"/>
        </w:rPr>
      </w:pPr>
      <w:ins w:id="859" w:author="Author">
        <w:r>
          <w:t>The existing bid should populate. The user can c</w:t>
        </w:r>
      </w:ins>
      <w:r w:rsidR="00E358D0">
        <w:t xml:space="preserve">lick </w:t>
      </w:r>
      <w:ins w:id="860" w:author="Author">
        <w:r>
          <w:t>the ‘</w:t>
        </w:r>
        <w:r w:rsidRPr="003034F6">
          <w:rPr>
            <w:b/>
          </w:rPr>
          <w:t>DELETE</w:t>
        </w:r>
        <w:r>
          <w:rPr>
            <w:b/>
          </w:rPr>
          <w:t xml:space="preserve"> ALL LAMINATIONS’ </w:t>
        </w:r>
        <w:r>
          <w:t>button.</w:t>
        </w:r>
      </w:ins>
    </w:p>
    <w:p w14:paraId="3CE5BC8F" w14:textId="527BF558" w:rsidR="00CA78B4" w:rsidRDefault="00E358D0" w:rsidP="002D0B7E">
      <w:pPr>
        <w:pStyle w:val="BodyText"/>
        <w:spacing w:before="0" w:after="0"/>
      </w:pPr>
      <w:del w:id="861" w:author="Author">
        <w:r w:rsidDel="004A470D">
          <w:delText xml:space="preserve">on </w:delText>
        </w:r>
        <w:r w:rsidR="003034F6" w:rsidRPr="003034F6" w:rsidDel="004A470D">
          <w:rPr>
            <w:b/>
          </w:rPr>
          <w:delText>Delete</w:delText>
        </w:r>
        <w:r w:rsidDel="004A470D">
          <w:delText>.</w:delText>
        </w:r>
      </w:del>
      <w:ins w:id="862" w:author="Author">
        <w:r w:rsidR="00CD66FF" w:rsidRPr="00CD66FF">
          <w:rPr>
            <w:noProof/>
            <w:color w:val="2B579A"/>
            <w:shd w:val="clear" w:color="auto" w:fill="E6E6E6"/>
          </w:rPr>
          <w:drawing>
            <wp:inline distT="0" distB="0" distL="0" distR="0" wp14:anchorId="5EF897C5" wp14:editId="7341688B">
              <wp:extent cx="5715000" cy="2656205"/>
              <wp:effectExtent l="0" t="0" r="0" b="0"/>
              <wp:docPr id="42" name="Picture 42" descr="A screenshot showing how to delete all la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15000" cy="2656205"/>
                      </a:xfrm>
                      <a:prstGeom prst="rect">
                        <a:avLst/>
                      </a:prstGeom>
                    </pic:spPr>
                  </pic:pic>
                </a:graphicData>
              </a:graphic>
            </wp:inline>
          </w:drawing>
        </w:r>
      </w:ins>
    </w:p>
    <w:p w14:paraId="547F7DC2" w14:textId="3B6DDFBC" w:rsidR="001E794E" w:rsidRDefault="008E335D" w:rsidP="001E794E">
      <w:pPr>
        <w:pStyle w:val="BodyText"/>
        <w:spacing w:before="0" w:after="0"/>
        <w:rPr>
          <w:sz w:val="16"/>
          <w:szCs w:val="16"/>
        </w:rPr>
      </w:pPr>
      <w:del w:id="863" w:author="Author">
        <w:r w:rsidDel="007F16DD">
          <w:rPr>
            <w:noProof/>
            <w:color w:val="2B579A"/>
            <w:shd w:val="clear" w:color="auto" w:fill="E6E6E6"/>
          </w:rPr>
          <w:lastRenderedPageBreak/>
          <w:drawing>
            <wp:inline distT="0" distB="0" distL="0" distR="0" wp14:anchorId="4AB058A6" wp14:editId="012D07DE">
              <wp:extent cx="5715000" cy="3445510"/>
              <wp:effectExtent l="0" t="0" r="0" b="2540"/>
              <wp:docPr id="56" name="Picture 56" descr="Screenshot see Description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15000" cy="3445510"/>
                      </a:xfrm>
                      <a:prstGeom prst="rect">
                        <a:avLst/>
                      </a:prstGeom>
                    </pic:spPr>
                  </pic:pic>
                </a:graphicData>
              </a:graphic>
            </wp:inline>
          </w:drawing>
        </w:r>
      </w:del>
    </w:p>
    <w:p w14:paraId="6EF41C9E" w14:textId="44E94A35" w:rsidR="00CE096F" w:rsidRDefault="003034F6" w:rsidP="002D0B7E">
      <w:pPr>
        <w:rPr>
          <w:szCs w:val="22"/>
        </w:rPr>
      </w:pPr>
      <w:r w:rsidRPr="003034F6">
        <w:rPr>
          <w:szCs w:val="22"/>
        </w:rPr>
        <w:t>A</w:t>
      </w:r>
      <w:r w:rsidR="00CE096F">
        <w:rPr>
          <w:szCs w:val="22"/>
        </w:rPr>
        <w:t xml:space="preserve"> confirmation screen will open</w:t>
      </w:r>
      <w:r w:rsidR="00957F88">
        <w:rPr>
          <w:szCs w:val="22"/>
        </w:rPr>
        <w:t>, asking:</w:t>
      </w:r>
      <w:ins w:id="864" w:author="Author">
        <w:r w:rsidR="00CD66FF" w:rsidRPr="00CD66FF">
          <w:rPr>
            <w:b/>
            <w:szCs w:val="22"/>
          </w:rPr>
          <w:t xml:space="preserve"> </w:t>
        </w:r>
        <w:r w:rsidR="007F16DD">
          <w:rPr>
            <w:b/>
            <w:szCs w:val="22"/>
          </w:rPr>
          <w:t>‘</w:t>
        </w:r>
        <w:r w:rsidR="00CD66FF">
          <w:rPr>
            <w:b/>
            <w:szCs w:val="22"/>
          </w:rPr>
          <w:t>Are you sure</w:t>
        </w:r>
        <w:r w:rsidR="00CD66FF" w:rsidRPr="003034F6">
          <w:rPr>
            <w:b/>
            <w:szCs w:val="22"/>
          </w:rPr>
          <w:t xml:space="preserve"> you want to delete </w:t>
        </w:r>
        <w:r w:rsidR="00CD66FF">
          <w:rPr>
            <w:b/>
            <w:szCs w:val="22"/>
          </w:rPr>
          <w:t>all laminations for this transmission path?</w:t>
        </w:r>
        <w:r w:rsidR="007F16DD">
          <w:rPr>
            <w:b/>
            <w:szCs w:val="22"/>
          </w:rPr>
          <w:t>’</w:t>
        </w:r>
      </w:ins>
      <w:del w:id="865" w:author="Author">
        <w:r w:rsidR="00957F88" w:rsidDel="00CD66FF">
          <w:rPr>
            <w:szCs w:val="22"/>
          </w:rPr>
          <w:delText xml:space="preserve"> </w:delText>
        </w:r>
        <w:r w:rsidRPr="003034F6" w:rsidDel="00CD66FF">
          <w:rPr>
            <w:b/>
            <w:szCs w:val="22"/>
          </w:rPr>
          <w:delText>Do you want to delete this Auction Bid</w:delText>
        </w:r>
        <w:r w:rsidR="005E4C53" w:rsidDel="00CD66FF">
          <w:rPr>
            <w:b/>
            <w:szCs w:val="22"/>
          </w:rPr>
          <w:delText>?</w:delText>
        </w:r>
      </w:del>
      <w:ins w:id="866" w:author="Author">
        <w:r w:rsidR="00CD66FF">
          <w:rPr>
            <w:szCs w:val="22"/>
          </w:rPr>
          <w:t>. Click ‘</w:t>
        </w:r>
        <w:r w:rsidR="00CD66FF" w:rsidRPr="00716BD5">
          <w:rPr>
            <w:b/>
            <w:color w:val="2B579A"/>
            <w:szCs w:val="22"/>
            <w:shd w:val="clear" w:color="auto" w:fill="E6E6E6"/>
          </w:rPr>
          <w:t>YES</w:t>
        </w:r>
        <w:r w:rsidR="00CD66FF">
          <w:rPr>
            <w:szCs w:val="22"/>
          </w:rPr>
          <w:t xml:space="preserve">’ to complete the deletion of the </w:t>
        </w:r>
        <w:r w:rsidR="007F16DD" w:rsidRPr="00716BD5">
          <w:rPr>
            <w:i/>
            <w:color w:val="2B579A"/>
            <w:szCs w:val="22"/>
            <w:shd w:val="clear" w:color="auto" w:fill="E6E6E6"/>
          </w:rPr>
          <w:t xml:space="preserve">TR </w:t>
        </w:r>
        <w:r w:rsidR="00CD66FF" w:rsidRPr="00716BD5">
          <w:rPr>
            <w:i/>
            <w:color w:val="2B579A"/>
            <w:szCs w:val="22"/>
            <w:shd w:val="clear" w:color="auto" w:fill="E6E6E6"/>
          </w:rPr>
          <w:t>bid</w:t>
        </w:r>
        <w:r w:rsidR="00CD66FF">
          <w:rPr>
            <w:szCs w:val="22"/>
          </w:rPr>
          <w:t>.</w:t>
        </w:r>
      </w:ins>
    </w:p>
    <w:p w14:paraId="25FAD2EF" w14:textId="7B6085C2" w:rsidR="00CE096F" w:rsidRDefault="00CE096F" w:rsidP="002D0B7E">
      <w:pPr>
        <w:rPr>
          <w:ins w:id="867" w:author="Author"/>
          <w:szCs w:val="22"/>
        </w:rPr>
      </w:pPr>
    </w:p>
    <w:p w14:paraId="40F870CB" w14:textId="4959053A" w:rsidR="00CD66FF" w:rsidRDefault="00CD66FF" w:rsidP="00CA78B4">
      <w:pPr>
        <w:pStyle w:val="BodyText"/>
        <w:spacing w:before="0" w:after="0"/>
        <w:rPr>
          <w:ins w:id="868" w:author="Author"/>
          <w:szCs w:val="22"/>
        </w:rPr>
      </w:pPr>
      <w:ins w:id="869" w:author="Author">
        <w:r w:rsidRPr="00CD66FF">
          <w:rPr>
            <w:noProof/>
            <w:color w:val="2B579A"/>
            <w:szCs w:val="22"/>
            <w:shd w:val="clear" w:color="auto" w:fill="E6E6E6"/>
          </w:rPr>
          <w:drawing>
            <wp:inline distT="0" distB="0" distL="0" distR="0" wp14:anchorId="772A5B02" wp14:editId="4A96657D">
              <wp:extent cx="5715000" cy="2691130"/>
              <wp:effectExtent l="0" t="0" r="0" b="0"/>
              <wp:docPr id="44" name="Picture 44" descr="A screenshot showing how to confirm deletion of all la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15000" cy="2691130"/>
                      </a:xfrm>
                      <a:prstGeom prst="rect">
                        <a:avLst/>
                      </a:prstGeom>
                    </pic:spPr>
                  </pic:pic>
                </a:graphicData>
              </a:graphic>
            </wp:inline>
          </w:drawing>
        </w:r>
      </w:ins>
    </w:p>
    <w:p w14:paraId="227AE647" w14:textId="15EB5B13" w:rsidR="00CE096F" w:rsidRDefault="00CE096F" w:rsidP="00CA78B4">
      <w:pPr>
        <w:pStyle w:val="BodyText"/>
        <w:spacing w:before="0" w:after="0"/>
        <w:rPr>
          <w:sz w:val="16"/>
          <w:szCs w:val="16"/>
        </w:rPr>
      </w:pPr>
    </w:p>
    <w:p w14:paraId="5706BD58" w14:textId="05BE8D9F" w:rsidR="00743FEB" w:rsidRDefault="003034F6" w:rsidP="002D0B7E">
      <w:pPr>
        <w:rPr>
          <w:ins w:id="870" w:author="Author"/>
        </w:rPr>
      </w:pPr>
      <w:del w:id="871" w:author="Author">
        <w:r w:rsidRPr="003034F6" w:rsidDel="00CD66FF">
          <w:delText xml:space="preserve">To </w:delText>
        </w:r>
        <w:r w:rsidR="00CE096F" w:rsidDel="00CD66FF">
          <w:delText xml:space="preserve">delete the </w:delText>
        </w:r>
        <w:r w:rsidRPr="003034F6" w:rsidDel="00CD66FF">
          <w:rPr>
            <w:i/>
          </w:rPr>
          <w:delText>bid</w:delText>
        </w:r>
        <w:r w:rsidR="00CE096F" w:rsidDel="00CD66FF">
          <w:delText xml:space="preserve">, click </w:delText>
        </w:r>
        <w:r w:rsidRPr="003034F6" w:rsidDel="00CD66FF">
          <w:rPr>
            <w:b/>
          </w:rPr>
          <w:delText>Delete Record</w:delText>
        </w:r>
        <w:r w:rsidR="00CE096F" w:rsidDel="00CD66FF">
          <w:delText xml:space="preserve">. </w:delText>
        </w:r>
      </w:del>
      <w:ins w:id="872" w:author="Author">
        <w:r w:rsidR="00BC4153">
          <w:t xml:space="preserve">You should receive a notification that the </w:t>
        </w:r>
        <w:r w:rsidR="007F16DD" w:rsidRPr="00716BD5">
          <w:rPr>
            <w:i/>
            <w:color w:val="2B579A"/>
            <w:shd w:val="clear" w:color="auto" w:fill="E6E6E6"/>
          </w:rPr>
          <w:t xml:space="preserve">TR </w:t>
        </w:r>
        <w:r w:rsidR="00BC4153" w:rsidRPr="00716BD5">
          <w:rPr>
            <w:i/>
            <w:color w:val="2B579A"/>
            <w:shd w:val="clear" w:color="auto" w:fill="E6E6E6"/>
          </w:rPr>
          <w:t>bid</w:t>
        </w:r>
        <w:r w:rsidR="00BC4153">
          <w:t xml:space="preserve"> was successfully deleted and that the </w:t>
        </w:r>
        <w:r w:rsidR="0013063F">
          <w:t>organization</w:t>
        </w:r>
        <w:r w:rsidR="00BC4153">
          <w:t xml:space="preserve"> doesn’t have any</w:t>
        </w:r>
        <w:r w:rsidR="0013063F">
          <w:t xml:space="preserve"> existing</w:t>
        </w:r>
        <w:r w:rsidR="00BC4153">
          <w:t xml:space="preserve"> bid on the transmission path.</w:t>
        </w:r>
      </w:ins>
      <w:del w:id="873" w:author="Author">
        <w:r w:rsidR="00743FEB" w:rsidDel="00BC4153">
          <w:delText xml:space="preserve">This will return you to the </w:delText>
        </w:r>
        <w:r w:rsidRPr="003034F6" w:rsidDel="00BC4153">
          <w:rPr>
            <w:b/>
          </w:rPr>
          <w:delText>Place Bid</w:delText>
        </w:r>
        <w:r w:rsidR="00743FEB" w:rsidDel="00BC4153">
          <w:delText xml:space="preserve"> screen where the </w:delText>
        </w:r>
        <w:r w:rsidRPr="003034F6" w:rsidDel="00BC4153">
          <w:rPr>
            <w:b/>
          </w:rPr>
          <w:delText>Bid Quantity</w:delText>
        </w:r>
        <w:r w:rsidR="00743FEB" w:rsidDel="00BC4153">
          <w:delText xml:space="preserve"> and the </w:delText>
        </w:r>
        <w:r w:rsidRPr="003034F6" w:rsidDel="00BC4153">
          <w:rPr>
            <w:b/>
          </w:rPr>
          <w:delText>Price per MW</w:delText>
        </w:r>
        <w:r w:rsidR="00743FEB" w:rsidDel="00BC4153">
          <w:delText xml:space="preserve"> </w:delText>
        </w:r>
        <w:r w:rsidR="005E4C53" w:rsidDel="00BC4153">
          <w:delText xml:space="preserve">columns </w:delText>
        </w:r>
        <w:r w:rsidR="00743FEB" w:rsidDel="00BC4153">
          <w:delText>will no longer show any values</w:delText>
        </w:r>
        <w:r w:rsidR="005E4C53" w:rsidDel="00F114A1">
          <w:delText>.</w:delText>
        </w:r>
      </w:del>
      <w:r w:rsidR="00743FEB">
        <w:t xml:space="preserve"> </w:t>
      </w:r>
      <w:r w:rsidR="005E4C53">
        <w:t>Your</w:t>
      </w:r>
      <w:r w:rsidR="00743FEB">
        <w:t xml:space="preserve"> </w:t>
      </w:r>
      <w:r w:rsidRPr="003034F6">
        <w:rPr>
          <w:b/>
        </w:rPr>
        <w:t>Trade Limit Information</w:t>
      </w:r>
      <w:r w:rsidR="00743FEB">
        <w:t xml:space="preserve"> will </w:t>
      </w:r>
      <w:r w:rsidR="005E4C53">
        <w:t xml:space="preserve">also </w:t>
      </w:r>
      <w:r w:rsidR="00743FEB">
        <w:t>be updated</w:t>
      </w:r>
      <w:ins w:id="874" w:author="Author">
        <w:r w:rsidR="00F114A1">
          <w:t xml:space="preserve"> for the organization </w:t>
        </w:r>
        <w:r w:rsidR="0013063F">
          <w:t>that</w:t>
        </w:r>
        <w:r w:rsidR="00F114A1">
          <w:t xml:space="preserve"> the</w:t>
        </w:r>
        <w:r w:rsidR="0013063F">
          <w:t xml:space="preserve"> </w:t>
        </w:r>
        <w:r w:rsidR="0013063F" w:rsidRPr="00716BD5">
          <w:rPr>
            <w:i/>
            <w:color w:val="2B579A"/>
            <w:shd w:val="clear" w:color="auto" w:fill="E6E6E6"/>
          </w:rPr>
          <w:t>TR</w:t>
        </w:r>
        <w:r w:rsidR="00F114A1" w:rsidRPr="00716BD5">
          <w:rPr>
            <w:i/>
            <w:color w:val="2B579A"/>
            <w:shd w:val="clear" w:color="auto" w:fill="E6E6E6"/>
          </w:rPr>
          <w:t xml:space="preserve"> bid</w:t>
        </w:r>
        <w:r w:rsidR="00F114A1">
          <w:t xml:space="preserve"> was deleted</w:t>
        </w:r>
      </w:ins>
      <w:r w:rsidR="00743FEB">
        <w:t>.</w:t>
      </w:r>
    </w:p>
    <w:p w14:paraId="188E39E3" w14:textId="763A5FA9" w:rsidR="00BC4153" w:rsidRDefault="00BC4153" w:rsidP="00716BD5">
      <w:pPr>
        <w:pStyle w:val="BodyText"/>
        <w:spacing w:before="0" w:after="0"/>
        <w:jc w:val="center"/>
        <w:rPr>
          <w:szCs w:val="22"/>
        </w:rPr>
      </w:pPr>
      <w:ins w:id="875" w:author="Author">
        <w:r>
          <w:rPr>
            <w:noProof/>
            <w:color w:val="2B579A"/>
            <w:shd w:val="clear" w:color="auto" w:fill="E6E6E6"/>
          </w:rPr>
          <w:lastRenderedPageBreak/>
          <w:drawing>
            <wp:inline distT="0" distB="0" distL="0" distR="0" wp14:anchorId="3874DA1F" wp14:editId="25780AAD">
              <wp:extent cx="4418381" cy="1146324"/>
              <wp:effectExtent l="0" t="0" r="1270" b="0"/>
              <wp:docPr id="22" name="Picture 22" descr="A screenshot showing confirmation of deleted la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18381" cy="1146324"/>
                      </a:xfrm>
                      <a:prstGeom prst="rect">
                        <a:avLst/>
                      </a:prstGeom>
                    </pic:spPr>
                  </pic:pic>
                </a:graphicData>
              </a:graphic>
            </wp:inline>
          </w:drawing>
        </w:r>
      </w:ins>
    </w:p>
    <w:p w14:paraId="389AABFD" w14:textId="77777777" w:rsidR="00743FEB" w:rsidDel="0013063F" w:rsidRDefault="00743FEB">
      <w:pPr>
        <w:rPr>
          <w:del w:id="876" w:author="Author"/>
        </w:rPr>
        <w:pPrChange w:id="877" w:author="Author">
          <w:pPr>
            <w:pStyle w:val="BodyText"/>
            <w:spacing w:before="0" w:after="0"/>
          </w:pPr>
        </w:pPrChange>
      </w:pPr>
    </w:p>
    <w:p w14:paraId="20C4ECA4" w14:textId="10E36BFD" w:rsidR="00743FEB" w:rsidDel="0013063F" w:rsidRDefault="008163F4">
      <w:pPr>
        <w:rPr>
          <w:del w:id="878" w:author="Author"/>
        </w:rPr>
        <w:pPrChange w:id="879" w:author="Author">
          <w:pPr>
            <w:pStyle w:val="BodyText"/>
            <w:spacing w:before="0" w:after="0"/>
          </w:pPr>
        </w:pPrChange>
      </w:pPr>
      <w:del w:id="880" w:author="Author">
        <w:r w:rsidDel="00BC4153">
          <w:rPr>
            <w:noProof/>
            <w:color w:val="2B579A"/>
            <w:shd w:val="clear" w:color="auto" w:fill="E6E6E6"/>
          </w:rPr>
          <w:drawing>
            <wp:inline distT="0" distB="0" distL="0" distR="0" wp14:anchorId="45373CDC" wp14:editId="7FB27E2E">
              <wp:extent cx="5715000" cy="3427095"/>
              <wp:effectExtent l="0" t="0" r="0" b="1905"/>
              <wp:docPr id="57" name="Picture 57" descr="Screenshot see 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15000" cy="3427095"/>
                      </a:xfrm>
                      <a:prstGeom prst="rect">
                        <a:avLst/>
                      </a:prstGeom>
                    </pic:spPr>
                  </pic:pic>
                </a:graphicData>
              </a:graphic>
            </wp:inline>
          </w:drawing>
        </w:r>
      </w:del>
    </w:p>
    <w:p w14:paraId="0848A0D9" w14:textId="77777777" w:rsidR="002D0B7E" w:rsidRDefault="00CE096F" w:rsidP="00DF7C75">
      <w:pPr>
        <w:rPr>
          <w:ins w:id="881" w:author="Author"/>
        </w:rPr>
      </w:pPr>
      <w:r>
        <w:t>To cancel your request for the deletion</w:t>
      </w:r>
      <w:r w:rsidR="005E4C53">
        <w:t xml:space="preserve">, on the </w:t>
      </w:r>
      <w:ins w:id="882" w:author="Author">
        <w:r w:rsidR="0013063F">
          <w:t>‘</w:t>
        </w:r>
        <w:r w:rsidR="00BC4153">
          <w:t>Are you sure</w:t>
        </w:r>
        <w:r w:rsidR="00BC4153" w:rsidRPr="003034F6">
          <w:t xml:space="preserve"> you want to delete </w:t>
        </w:r>
        <w:r w:rsidR="00BC4153">
          <w:t xml:space="preserve">all laminations for this Transmission Path?’ popup, click </w:t>
        </w:r>
        <w:r w:rsidR="0013063F">
          <w:t>‘</w:t>
        </w:r>
        <w:r w:rsidR="00BC4153">
          <w:t>NO</w:t>
        </w:r>
        <w:r w:rsidR="0013063F">
          <w:t>’</w:t>
        </w:r>
        <w:r w:rsidR="00BC4153">
          <w:t xml:space="preserve"> to return to the screen. </w:t>
        </w:r>
      </w:ins>
      <w:del w:id="883" w:author="Author">
        <w:r w:rsidR="003034F6" w:rsidRPr="003034F6" w:rsidDel="00BC4153">
          <w:delText>Do You Want to Delete this Auction Bid</w:delText>
        </w:r>
        <w:r w:rsidR="005E4C53" w:rsidDel="00BC4153">
          <w:delText xml:space="preserve"> page</w:delText>
        </w:r>
        <w:r w:rsidDel="00BC4153">
          <w:delText xml:space="preserve">, click </w:delText>
        </w:r>
        <w:r w:rsidR="003034F6" w:rsidRPr="003034F6" w:rsidDel="00BC4153">
          <w:delText>Cancel/Back</w:delText>
        </w:r>
        <w:r w:rsidDel="00BC4153">
          <w:delText xml:space="preserve"> to return to the </w:delText>
        </w:r>
        <w:r w:rsidR="003034F6" w:rsidRPr="003034F6" w:rsidDel="00BC4153">
          <w:delText>Place Bid</w:delText>
        </w:r>
        <w:r w:rsidDel="00BC4153">
          <w:delText xml:space="preserve"> screen.</w:delText>
        </w:r>
      </w:del>
      <w:r w:rsidR="00743FEB">
        <w:t xml:space="preserve"> The</w:t>
      </w:r>
      <w:del w:id="884" w:author="Author">
        <w:r w:rsidR="00743FEB" w:rsidDel="00BC4153">
          <w:delText xml:space="preserve"> </w:delText>
        </w:r>
        <w:r w:rsidR="003034F6" w:rsidRPr="003034F6" w:rsidDel="00BC4153">
          <w:delText>Bid</w:delText>
        </w:r>
      </w:del>
      <w:r w:rsidR="003034F6" w:rsidRPr="003034F6">
        <w:t xml:space="preserve"> Quantity</w:t>
      </w:r>
      <w:r w:rsidR="00743FEB">
        <w:t xml:space="preserve"> and the </w:t>
      </w:r>
      <w:r w:rsidR="003034F6" w:rsidRPr="003034F6">
        <w:t>Price</w:t>
      </w:r>
      <w:del w:id="885" w:author="Author">
        <w:r w:rsidR="003034F6" w:rsidRPr="003034F6" w:rsidDel="00BC4153">
          <w:delText xml:space="preserve"> per MW</w:delText>
        </w:r>
      </w:del>
      <w:r w:rsidR="00743FEB">
        <w:t xml:space="preserve"> </w:t>
      </w:r>
      <w:r w:rsidR="005E4C53">
        <w:t xml:space="preserve">columns </w:t>
      </w:r>
      <w:r w:rsidR="00743FEB">
        <w:t xml:space="preserve">should continue to show the values for the last </w:t>
      </w:r>
      <w:ins w:id="886" w:author="Author">
        <w:r w:rsidR="0013063F" w:rsidRPr="00716BD5">
          <w:rPr>
            <w:i/>
            <w:color w:val="2B579A"/>
            <w:shd w:val="clear" w:color="auto" w:fill="E6E6E6"/>
          </w:rPr>
          <w:t>TR</w:t>
        </w:r>
        <w:r w:rsidR="0013063F">
          <w:t xml:space="preserve"> </w:t>
        </w:r>
      </w:ins>
      <w:r w:rsidR="003034F6" w:rsidRPr="003034F6">
        <w:rPr>
          <w:i/>
        </w:rPr>
        <w:t>bid</w:t>
      </w:r>
      <w:r w:rsidR="00743FEB">
        <w:t xml:space="preserve"> placed. </w:t>
      </w:r>
    </w:p>
    <w:p w14:paraId="62C5041D" w14:textId="10F7AA30" w:rsidR="00DF7C75" w:rsidRDefault="00DF7C75" w:rsidP="00DF7C75">
      <w:pPr>
        <w:rPr>
          <w:ins w:id="887" w:author="Author"/>
        </w:rPr>
      </w:pPr>
      <w:ins w:id="888" w:author="Author">
        <w:r>
          <w:br w:type="page"/>
        </w:r>
      </w:ins>
    </w:p>
    <w:p w14:paraId="20253115" w14:textId="6A5F0D1D" w:rsidR="009E022E" w:rsidRPr="00DF7C75" w:rsidDel="00F114A1" w:rsidRDefault="009E022E" w:rsidP="002D0B7E">
      <w:pPr>
        <w:pStyle w:val="Heading2"/>
        <w:rPr>
          <w:del w:id="889" w:author="Author"/>
        </w:rPr>
      </w:pPr>
      <w:bookmarkStart w:id="890" w:name="_Toc163224409"/>
      <w:bookmarkStart w:id="891" w:name="_Toc163224410"/>
      <w:bookmarkStart w:id="892" w:name="_Toc163224411"/>
      <w:bookmarkEnd w:id="890"/>
      <w:bookmarkEnd w:id="891"/>
      <w:bookmarkEnd w:id="892"/>
      <w:del w:id="893" w:author="Author">
        <w:r w:rsidRPr="00DF7C75" w:rsidDel="00F114A1">
          <w:lastRenderedPageBreak/>
          <w:delText xml:space="preserve">How </w:delText>
        </w:r>
        <w:r w:rsidR="00E545C2" w:rsidRPr="00DF7C75" w:rsidDel="00F114A1">
          <w:delText xml:space="preserve">Do </w:delText>
        </w:r>
        <w:r w:rsidRPr="00DF7C75" w:rsidDel="00F114A1">
          <w:delText>I View My TR Bid History</w:delText>
        </w:r>
        <w:bookmarkStart w:id="894" w:name="_Toc163224412"/>
        <w:bookmarkEnd w:id="894"/>
      </w:del>
    </w:p>
    <w:p w14:paraId="4DD8BC5C" w14:textId="02727EEA" w:rsidR="00BC0229" w:rsidRPr="009D05B8" w:rsidDel="00F114A1" w:rsidRDefault="00BC0229" w:rsidP="002D0B7E">
      <w:pPr>
        <w:pStyle w:val="Heading2"/>
        <w:rPr>
          <w:del w:id="895" w:author="Author"/>
        </w:rPr>
      </w:pPr>
      <w:del w:id="896" w:author="Author">
        <w:r w:rsidRPr="009D05B8" w:rsidDel="00F114A1">
          <w:delText>The T</w:delText>
        </w:r>
        <w:r w:rsidR="00D22AAB" w:rsidRPr="009D05B8" w:rsidDel="00F114A1">
          <w:delText xml:space="preserve">ransmission </w:delText>
        </w:r>
        <w:r w:rsidRPr="009D05B8" w:rsidDel="00F114A1">
          <w:delText>R</w:delText>
        </w:r>
        <w:r w:rsidR="00D22AAB" w:rsidRPr="009D05B8" w:rsidDel="00F114A1">
          <w:delText>ights</w:delText>
        </w:r>
        <w:r w:rsidR="00025433" w:rsidRPr="009D05B8" w:rsidDel="00F114A1">
          <w:delText xml:space="preserve"> </w:delText>
        </w:r>
        <w:r w:rsidRPr="009D05B8" w:rsidDel="00F114A1">
          <w:delText>A</w:delText>
        </w:r>
        <w:r w:rsidR="00025433" w:rsidRPr="009D05B8" w:rsidDel="00F114A1">
          <w:delText>uction</w:delText>
        </w:r>
        <w:r w:rsidRPr="009D05B8" w:rsidDel="00F114A1">
          <w:delText xml:space="preserve"> </w:delText>
        </w:r>
        <w:r w:rsidR="00D22AAB" w:rsidRPr="009D05B8" w:rsidDel="00F114A1">
          <w:delText xml:space="preserve">(TRA) </w:delText>
        </w:r>
        <w:r w:rsidR="00025433" w:rsidRPr="009D05B8" w:rsidDel="00F114A1">
          <w:delText xml:space="preserve">System </w:delText>
        </w:r>
        <w:r w:rsidRPr="009D05B8" w:rsidDel="00F114A1">
          <w:delText xml:space="preserve">provides an option for you to display </w:delText>
        </w:r>
        <w:r w:rsidR="003034F6" w:rsidRPr="002D0B7E" w:rsidDel="00F114A1">
          <w:delText>TR bids</w:delText>
        </w:r>
        <w:r w:rsidRPr="009D05B8" w:rsidDel="00F114A1">
          <w:delText xml:space="preserve"> that either you</w:delText>
        </w:r>
        <w:r w:rsidR="005E4C53" w:rsidRPr="009D05B8" w:rsidDel="00F114A1">
          <w:delText>,</w:delText>
        </w:r>
        <w:r w:rsidRPr="009D05B8" w:rsidDel="00F114A1">
          <w:delText xml:space="preserve"> or other </w:delText>
        </w:r>
        <w:r w:rsidR="003034F6" w:rsidRPr="002D0B7E" w:rsidDel="00F114A1">
          <w:delText>TR participants</w:delText>
        </w:r>
        <w:r w:rsidR="00025433" w:rsidRPr="009D05B8" w:rsidDel="00F114A1">
          <w:delText xml:space="preserve"> </w:delText>
        </w:r>
        <w:r w:rsidR="005E4C53" w:rsidRPr="009D05B8" w:rsidDel="00F114A1">
          <w:delText xml:space="preserve">who are </w:delText>
        </w:r>
        <w:r w:rsidR="00025433" w:rsidRPr="009D05B8" w:rsidDel="00F114A1">
          <w:delText>registered for</w:delText>
        </w:r>
        <w:r w:rsidRPr="009D05B8" w:rsidDel="00F114A1">
          <w:delText xml:space="preserve"> your company</w:delText>
        </w:r>
        <w:r w:rsidR="005E4C53" w:rsidRPr="009D05B8" w:rsidDel="00F114A1">
          <w:delText>,</w:delText>
        </w:r>
        <w:r w:rsidRPr="009D05B8" w:rsidDel="00F114A1">
          <w:delText xml:space="preserve"> have submitted for a specific </w:delText>
        </w:r>
        <w:r w:rsidR="003034F6" w:rsidRPr="002D0B7E" w:rsidDel="00F114A1">
          <w:delText>TR auction</w:delText>
        </w:r>
        <w:r w:rsidRPr="009D05B8" w:rsidDel="00F114A1">
          <w:delText>.</w:delText>
        </w:r>
        <w:bookmarkStart w:id="897" w:name="_Toc163224413"/>
        <w:bookmarkEnd w:id="897"/>
      </w:del>
    </w:p>
    <w:p w14:paraId="4C66C099" w14:textId="4A05AD35" w:rsidR="00F01C09" w:rsidRPr="009D05B8" w:rsidDel="00F114A1" w:rsidRDefault="007C5E26" w:rsidP="002D0B7E">
      <w:pPr>
        <w:pStyle w:val="Heading2"/>
        <w:rPr>
          <w:del w:id="898" w:author="Author"/>
        </w:rPr>
      </w:pPr>
      <w:del w:id="899" w:author="Author">
        <w:r w:rsidRPr="009D05B8" w:rsidDel="00F114A1">
          <w:delText>On</w:delText>
        </w:r>
        <w:r w:rsidR="00F01C09" w:rsidRPr="009D05B8" w:rsidDel="00F114A1">
          <w:delText xml:space="preserve"> the Auction Rounds screen, click on View Bid</w:delText>
        </w:r>
        <w:r w:rsidRPr="009D05B8" w:rsidDel="00F114A1">
          <w:delText>.</w:delText>
        </w:r>
        <w:bookmarkStart w:id="900" w:name="_Toc163224414"/>
        <w:bookmarkEnd w:id="900"/>
      </w:del>
    </w:p>
    <w:p w14:paraId="1CF79E5A" w14:textId="6AF9525C" w:rsidR="00F01C09" w:rsidRPr="009D05B8" w:rsidDel="00F114A1" w:rsidRDefault="008163F4" w:rsidP="002D0B7E">
      <w:pPr>
        <w:pStyle w:val="Heading2"/>
        <w:rPr>
          <w:del w:id="901" w:author="Author"/>
        </w:rPr>
      </w:pPr>
      <w:del w:id="902" w:author="Author">
        <w:r w:rsidRPr="002D0B7E" w:rsidDel="00F114A1">
          <w:rPr>
            <w:b w:val="0"/>
            <w:noProof/>
          </w:rPr>
          <w:drawing>
            <wp:inline distT="0" distB="0" distL="0" distR="0" wp14:anchorId="6D47559C" wp14:editId="23307885">
              <wp:extent cx="5715000" cy="1068070"/>
              <wp:effectExtent l="0" t="0" r="0" b="0"/>
              <wp:docPr id="58" name="Picture 58" descr="Screenshot see 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15000" cy="1068070"/>
                      </a:xfrm>
                      <a:prstGeom prst="rect">
                        <a:avLst/>
                      </a:prstGeom>
                    </pic:spPr>
                  </pic:pic>
                </a:graphicData>
              </a:graphic>
            </wp:inline>
          </w:drawing>
        </w:r>
        <w:bookmarkStart w:id="903" w:name="_Toc163224415"/>
        <w:bookmarkEnd w:id="903"/>
      </w:del>
    </w:p>
    <w:p w14:paraId="6282A455" w14:textId="57996766" w:rsidR="00F01C09" w:rsidRPr="009D05B8" w:rsidDel="00F114A1" w:rsidRDefault="00F01C09" w:rsidP="002D0B7E">
      <w:pPr>
        <w:pStyle w:val="Heading2"/>
        <w:rPr>
          <w:del w:id="904" w:author="Author"/>
        </w:rPr>
      </w:pPr>
      <w:bookmarkStart w:id="905" w:name="_Toc163224416"/>
      <w:bookmarkEnd w:id="905"/>
    </w:p>
    <w:p w14:paraId="48E72F37" w14:textId="6770603A" w:rsidR="00F01C09" w:rsidRPr="009D05B8" w:rsidDel="00F114A1" w:rsidRDefault="00F01C09" w:rsidP="002D0B7E">
      <w:pPr>
        <w:pStyle w:val="Heading2"/>
        <w:rPr>
          <w:del w:id="906" w:author="Author"/>
        </w:rPr>
      </w:pPr>
      <w:del w:id="907" w:author="Author">
        <w:r w:rsidRPr="009D05B8" w:rsidDel="00F114A1">
          <w:delText>This will display the View Bid screen:</w:delText>
        </w:r>
        <w:bookmarkStart w:id="908" w:name="_Toc163224417"/>
        <w:bookmarkEnd w:id="908"/>
      </w:del>
    </w:p>
    <w:p w14:paraId="680B1EC1" w14:textId="759C9BA7" w:rsidR="00F01C09" w:rsidRPr="009D05B8" w:rsidDel="00F114A1" w:rsidRDefault="00CE2D18" w:rsidP="002D0B7E">
      <w:pPr>
        <w:pStyle w:val="Heading2"/>
        <w:rPr>
          <w:del w:id="909" w:author="Author"/>
        </w:rPr>
      </w:pPr>
      <w:del w:id="910" w:author="Author">
        <w:r w:rsidRPr="002D0B7E" w:rsidDel="00F114A1">
          <w:rPr>
            <w:b w:val="0"/>
            <w:noProof/>
          </w:rPr>
          <w:drawing>
            <wp:inline distT="0" distB="0" distL="0" distR="0" wp14:anchorId="75AC3F59" wp14:editId="1EBF604B">
              <wp:extent cx="5877560" cy="1840982"/>
              <wp:effectExtent l="19050" t="19050" r="27940" b="26035"/>
              <wp:docPr id="43" name="Picture 40" descr="Screenshot see 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Bid.jpg"/>
                      <pic:cNvPicPr/>
                    </pic:nvPicPr>
                    <pic:blipFill>
                      <a:blip r:embed="rId68" cstate="print"/>
                      <a:stretch>
                        <a:fillRect/>
                      </a:stretch>
                    </pic:blipFill>
                    <pic:spPr>
                      <a:xfrm>
                        <a:off x="0" y="0"/>
                        <a:ext cx="5877560" cy="1840982"/>
                      </a:xfrm>
                      <a:prstGeom prst="rect">
                        <a:avLst/>
                      </a:prstGeom>
                      <a:ln w="9525">
                        <a:solidFill>
                          <a:schemeClr val="tx1"/>
                        </a:solidFill>
                      </a:ln>
                    </pic:spPr>
                  </pic:pic>
                </a:graphicData>
              </a:graphic>
            </wp:inline>
          </w:drawing>
        </w:r>
        <w:bookmarkStart w:id="911" w:name="_Toc163224418"/>
        <w:bookmarkEnd w:id="911"/>
      </w:del>
    </w:p>
    <w:p w14:paraId="0DA7C0C9" w14:textId="2FB54299" w:rsidR="00F01C09" w:rsidRPr="009D05B8" w:rsidDel="00F114A1" w:rsidRDefault="00F01C09" w:rsidP="002D0B7E">
      <w:pPr>
        <w:pStyle w:val="Heading2"/>
        <w:rPr>
          <w:del w:id="912" w:author="Author"/>
        </w:rPr>
      </w:pPr>
      <w:bookmarkStart w:id="913" w:name="_Toc163224419"/>
      <w:bookmarkEnd w:id="913"/>
    </w:p>
    <w:p w14:paraId="779B9D5B" w14:textId="45E577D6" w:rsidR="00F01C09" w:rsidRPr="009D05B8" w:rsidDel="00F114A1" w:rsidRDefault="00F01C09" w:rsidP="002D0B7E">
      <w:pPr>
        <w:pStyle w:val="Heading2"/>
        <w:rPr>
          <w:del w:id="914" w:author="Author"/>
        </w:rPr>
      </w:pPr>
      <w:del w:id="915" w:author="Author">
        <w:r w:rsidRPr="009D05B8" w:rsidDel="00F114A1">
          <w:delText xml:space="preserve">This screen shows each Path you have </w:delText>
        </w:r>
        <w:r w:rsidRPr="002D0B7E" w:rsidDel="00F114A1">
          <w:delText>bid</w:delText>
        </w:r>
        <w:r w:rsidRPr="009D05B8" w:rsidDel="00F114A1">
          <w:delText xml:space="preserve"> on for the current auction, with details of the Round </w:delText>
        </w:r>
        <w:r w:rsidRPr="009D05B8" w:rsidDel="00F114A1">
          <w:lastRenderedPageBreak/>
          <w:delText>Quantity, your Bid Quantity</w:delText>
        </w:r>
        <w:r w:rsidR="005E4C53" w:rsidRPr="009D05B8" w:rsidDel="00F114A1">
          <w:delText>,</w:delText>
        </w:r>
        <w:r w:rsidRPr="009D05B8" w:rsidDel="00F114A1">
          <w:delText xml:space="preserve"> and the </w:delText>
        </w:r>
        <w:r w:rsidRPr="002D0B7E" w:rsidDel="00F114A1">
          <w:delText>bid</w:delText>
        </w:r>
        <w:r w:rsidRPr="009D05B8" w:rsidDel="00F114A1">
          <w:delText xml:space="preserve"> Price per MW.</w:delText>
        </w:r>
        <w:bookmarkStart w:id="916" w:name="_Toc163224420"/>
        <w:bookmarkEnd w:id="916"/>
      </w:del>
    </w:p>
    <w:p w14:paraId="27F0B10F" w14:textId="0F33302D" w:rsidR="00F01C09" w:rsidRPr="009D05B8" w:rsidDel="00F114A1" w:rsidRDefault="00F01C09" w:rsidP="002D0B7E">
      <w:pPr>
        <w:pStyle w:val="Heading2"/>
        <w:rPr>
          <w:del w:id="917" w:author="Author"/>
        </w:rPr>
      </w:pPr>
      <w:bookmarkStart w:id="918" w:name="_Toc163224421"/>
      <w:bookmarkEnd w:id="918"/>
    </w:p>
    <w:p w14:paraId="57C54FCF" w14:textId="1FE63BFD" w:rsidR="007C5E26" w:rsidRPr="009D05B8" w:rsidDel="00F114A1" w:rsidRDefault="003034F6" w:rsidP="002D0B7E">
      <w:pPr>
        <w:pStyle w:val="Heading2"/>
        <w:rPr>
          <w:del w:id="919" w:author="Author"/>
        </w:rPr>
      </w:pPr>
      <w:del w:id="920" w:author="Author">
        <w:r w:rsidRPr="009D05B8" w:rsidDel="00F114A1">
          <w:delText>The</w:delText>
        </w:r>
        <w:r w:rsidR="005E4C53" w:rsidRPr="009D05B8" w:rsidDel="00F114A1">
          <w:delText xml:space="preserve"> </w:delText>
        </w:r>
        <w:r w:rsidRPr="009D05B8" w:rsidDel="00F114A1">
          <w:delText>User column</w:delText>
        </w:r>
        <w:r w:rsidR="005E4C53" w:rsidRPr="009D05B8" w:rsidDel="00F114A1">
          <w:delText xml:space="preserve"> </w:delText>
        </w:r>
        <w:r w:rsidR="007C5E26" w:rsidRPr="009D05B8" w:rsidDel="00F114A1">
          <w:delText xml:space="preserve">will show the name of the </w:delText>
        </w:r>
        <w:r w:rsidRPr="002D0B7E" w:rsidDel="00F114A1">
          <w:delText>TR participant</w:delText>
        </w:r>
        <w:r w:rsidR="007C5E26" w:rsidRPr="009D05B8" w:rsidDel="00F114A1">
          <w:delText xml:space="preserve"> who entered the current </w:delText>
        </w:r>
        <w:r w:rsidRPr="002D0B7E" w:rsidDel="00F114A1">
          <w:delText>bid</w:delText>
        </w:r>
        <w:r w:rsidR="007C5E26" w:rsidRPr="009D05B8" w:rsidDel="00F114A1">
          <w:delText>.</w:delText>
        </w:r>
        <w:bookmarkStart w:id="921" w:name="_Toc163224422"/>
        <w:bookmarkEnd w:id="921"/>
      </w:del>
    </w:p>
    <w:p w14:paraId="47939D5A" w14:textId="5E9814C7" w:rsidR="007C5E26" w:rsidRPr="009D05B8" w:rsidDel="00F114A1" w:rsidRDefault="007C5E26" w:rsidP="002D0B7E">
      <w:pPr>
        <w:pStyle w:val="Heading2"/>
        <w:rPr>
          <w:del w:id="922" w:author="Author"/>
        </w:rPr>
      </w:pPr>
      <w:bookmarkStart w:id="923" w:name="_Toc163224423"/>
      <w:bookmarkEnd w:id="923"/>
    </w:p>
    <w:p w14:paraId="050867C8" w14:textId="6B9D25A7" w:rsidR="00F01C09" w:rsidRPr="009D05B8" w:rsidDel="00F114A1" w:rsidRDefault="00F01C09" w:rsidP="002D0B7E">
      <w:pPr>
        <w:pStyle w:val="Heading2"/>
        <w:rPr>
          <w:del w:id="924" w:author="Author"/>
        </w:rPr>
      </w:pPr>
      <w:del w:id="925" w:author="Author">
        <w:r w:rsidRPr="009D05B8" w:rsidDel="00F114A1">
          <w:delText xml:space="preserve">Bidding Time shows the date and time of the first bid entered. Last Updated Time shows the date and time of any changes </w:delText>
        </w:r>
        <w:r w:rsidR="005E4C53" w:rsidRPr="009D05B8" w:rsidDel="00F114A1">
          <w:delText xml:space="preserve">made </w:delText>
        </w:r>
        <w:r w:rsidRPr="009D05B8" w:rsidDel="00F114A1">
          <w:delText>to your bid.</w:delText>
        </w:r>
        <w:bookmarkStart w:id="926" w:name="_Toc163224424"/>
        <w:bookmarkEnd w:id="926"/>
      </w:del>
    </w:p>
    <w:p w14:paraId="2E820E38" w14:textId="06BA73D4" w:rsidR="007C5E26" w:rsidRPr="009D05B8" w:rsidDel="00F114A1" w:rsidRDefault="007C5E26" w:rsidP="002D0B7E">
      <w:pPr>
        <w:pStyle w:val="Heading2"/>
        <w:rPr>
          <w:del w:id="927" w:author="Author"/>
        </w:rPr>
      </w:pPr>
      <w:bookmarkStart w:id="928" w:name="_Toc163224425"/>
      <w:bookmarkEnd w:id="928"/>
    </w:p>
    <w:p w14:paraId="4E68346A" w14:textId="227249E6" w:rsidR="007C5E26" w:rsidRPr="009D05B8" w:rsidDel="00F114A1" w:rsidRDefault="00F01C09" w:rsidP="002D0B7E">
      <w:pPr>
        <w:pStyle w:val="Heading2"/>
        <w:rPr>
          <w:del w:id="929" w:author="Author"/>
        </w:rPr>
      </w:pPr>
      <w:del w:id="930" w:author="Author">
        <w:r w:rsidRPr="009D05B8" w:rsidDel="00F114A1">
          <w:delText xml:space="preserve">Status will show one of three options: </w:delText>
        </w:r>
        <w:bookmarkStart w:id="931" w:name="_Toc163224426"/>
        <w:bookmarkEnd w:id="931"/>
      </w:del>
    </w:p>
    <w:p w14:paraId="0EAF9795" w14:textId="1589C709" w:rsidR="005E4C53" w:rsidRPr="009D05B8" w:rsidDel="00F114A1" w:rsidRDefault="005E4C53" w:rsidP="002D0B7E">
      <w:pPr>
        <w:pStyle w:val="Heading2"/>
        <w:rPr>
          <w:del w:id="932" w:author="Author"/>
        </w:rPr>
      </w:pPr>
      <w:bookmarkStart w:id="933" w:name="_Toc163224427"/>
      <w:bookmarkEnd w:id="933"/>
    </w:p>
    <w:p w14:paraId="0156F724" w14:textId="6B2C08B0" w:rsidR="003034F6" w:rsidRPr="009D05B8" w:rsidDel="00F114A1" w:rsidRDefault="00F01C09">
      <w:pPr>
        <w:pStyle w:val="Heading2"/>
        <w:rPr>
          <w:del w:id="934" w:author="Author"/>
        </w:rPr>
        <w:pPrChange w:id="935" w:author="Author">
          <w:pPr>
            <w:pStyle w:val="BodyText"/>
            <w:numPr>
              <w:numId w:val="31"/>
            </w:numPr>
            <w:spacing w:before="0" w:after="0"/>
            <w:ind w:left="720" w:hanging="360"/>
          </w:pPr>
        </w:pPrChange>
      </w:pPr>
      <w:del w:id="936" w:author="Author">
        <w:r w:rsidRPr="009D05B8" w:rsidDel="00F114A1">
          <w:delText xml:space="preserve">Accepted will show for an original </w:delText>
        </w:r>
        <w:r w:rsidR="003034F6" w:rsidRPr="002D0B7E" w:rsidDel="00F114A1">
          <w:delText>bid</w:delText>
        </w:r>
        <w:r w:rsidRPr="009D05B8" w:rsidDel="00F114A1">
          <w:delText xml:space="preserve"> that has been saved and accepted. </w:delText>
        </w:r>
        <w:bookmarkStart w:id="937" w:name="_Toc163224428"/>
        <w:bookmarkEnd w:id="937"/>
      </w:del>
    </w:p>
    <w:p w14:paraId="0053C28D" w14:textId="238D92BF" w:rsidR="003034F6" w:rsidRPr="009D05B8" w:rsidDel="00F114A1" w:rsidRDefault="00F01C09">
      <w:pPr>
        <w:pStyle w:val="Heading2"/>
        <w:rPr>
          <w:del w:id="938" w:author="Author"/>
        </w:rPr>
        <w:pPrChange w:id="939" w:author="Author">
          <w:pPr>
            <w:pStyle w:val="BodyText"/>
            <w:numPr>
              <w:numId w:val="31"/>
            </w:numPr>
            <w:spacing w:before="0" w:after="0"/>
            <w:ind w:left="720" w:hanging="360"/>
          </w:pPr>
        </w:pPrChange>
      </w:pPr>
      <w:del w:id="940" w:author="Author">
        <w:r w:rsidRPr="009D05B8" w:rsidDel="00F114A1">
          <w:delText xml:space="preserve">Rejected will show for a </w:delText>
        </w:r>
        <w:r w:rsidRPr="00264F0E" w:rsidDel="00F114A1">
          <w:delText>bid</w:delText>
        </w:r>
        <w:r w:rsidRPr="009D05B8" w:rsidDel="00F114A1">
          <w:delText xml:space="preserve"> that was not accepted. </w:delText>
        </w:r>
        <w:bookmarkStart w:id="941" w:name="_Toc163224429"/>
        <w:bookmarkEnd w:id="941"/>
      </w:del>
    </w:p>
    <w:p w14:paraId="285B3D9E" w14:textId="6833A750" w:rsidR="003034F6" w:rsidRPr="009D05B8" w:rsidDel="00F114A1" w:rsidRDefault="00F01C09">
      <w:pPr>
        <w:pStyle w:val="Heading2"/>
        <w:rPr>
          <w:del w:id="942" w:author="Author"/>
        </w:rPr>
        <w:pPrChange w:id="943" w:author="Author">
          <w:pPr>
            <w:pStyle w:val="BodyText"/>
            <w:numPr>
              <w:numId w:val="31"/>
            </w:numPr>
            <w:spacing w:before="0" w:after="0"/>
            <w:ind w:left="720" w:hanging="360"/>
          </w:pPr>
        </w:pPrChange>
      </w:pPr>
      <w:del w:id="944" w:author="Author">
        <w:r w:rsidRPr="009D05B8" w:rsidDel="00F114A1">
          <w:delText xml:space="preserve">U will show for a </w:delText>
        </w:r>
        <w:r w:rsidRPr="00264F0E" w:rsidDel="00F114A1">
          <w:delText>bid</w:delText>
        </w:r>
        <w:r w:rsidRPr="009D05B8" w:rsidDel="00F114A1">
          <w:delText xml:space="preserve"> that has been </w:delText>
        </w:r>
        <w:r w:rsidR="005E4C53" w:rsidRPr="009D05B8" w:rsidDel="00F114A1">
          <w:delText>changed</w:delText>
        </w:r>
        <w:r w:rsidR="007C5E26" w:rsidRPr="009D05B8" w:rsidDel="00F114A1">
          <w:delText xml:space="preserve"> from the original </w:delText>
        </w:r>
        <w:r w:rsidR="007C5E26" w:rsidRPr="00264F0E" w:rsidDel="00F114A1">
          <w:delText>bid</w:delText>
        </w:r>
        <w:r w:rsidR="007C5E26" w:rsidRPr="009D05B8" w:rsidDel="00F114A1">
          <w:delText xml:space="preserve"> </w:delText>
        </w:r>
        <w:r w:rsidRPr="009D05B8" w:rsidDel="00F114A1">
          <w:delText xml:space="preserve">and </w:delText>
        </w:r>
        <w:r w:rsidR="007C5E26" w:rsidRPr="009D05B8" w:rsidDel="00F114A1">
          <w:delText xml:space="preserve">has been </w:delText>
        </w:r>
        <w:r w:rsidRPr="009D05B8" w:rsidDel="00F114A1">
          <w:delText>accepted</w:delText>
        </w:r>
        <w:r w:rsidR="007C5E26" w:rsidRPr="009D05B8" w:rsidDel="00F114A1">
          <w:delText>.</w:delText>
        </w:r>
        <w:r w:rsidRPr="009D05B8" w:rsidDel="00F114A1">
          <w:delText xml:space="preserve"> </w:delText>
        </w:r>
        <w:bookmarkStart w:id="945" w:name="_Toc163224430"/>
        <w:bookmarkEnd w:id="945"/>
      </w:del>
    </w:p>
    <w:p w14:paraId="6337DFCE" w14:textId="5DBBC114" w:rsidR="009E022E" w:rsidRPr="00DF7C75" w:rsidDel="00F114A1" w:rsidRDefault="009E022E">
      <w:pPr>
        <w:pStyle w:val="Heading2"/>
        <w:rPr>
          <w:del w:id="946" w:author="Author"/>
        </w:rPr>
        <w:pPrChange w:id="947" w:author="Author">
          <w:pPr>
            <w:pStyle w:val="EndofText"/>
            <w:spacing w:before="240" w:after="0"/>
          </w:pPr>
        </w:pPrChange>
      </w:pPr>
      <w:bookmarkStart w:id="948" w:name="_Toc163224431"/>
      <w:bookmarkEnd w:id="948"/>
    </w:p>
    <w:p w14:paraId="7191CB42" w14:textId="18D31D47" w:rsidR="009E022E" w:rsidRPr="00DF7C75" w:rsidDel="00161E0C" w:rsidRDefault="009E022E">
      <w:pPr>
        <w:pStyle w:val="Heading2"/>
        <w:rPr>
          <w:del w:id="949" w:author="Author"/>
          <w:b w:val="0"/>
        </w:rPr>
        <w:sectPr w:rsidR="009E022E" w:rsidRPr="00DF7C75" w:rsidDel="00161E0C" w:rsidSect="00166D52">
          <w:footerReference w:type="even" r:id="rId76"/>
          <w:footerReference w:type="default" r:id="rId77"/>
          <w:pgSz w:w="12240" w:h="15840" w:code="1"/>
          <w:pgMar w:top="1440" w:right="1440" w:bottom="1440" w:left="1800" w:header="720" w:footer="720" w:gutter="0"/>
          <w:pgNumType w:chapSep="enDash"/>
          <w:cols w:space="720"/>
        </w:sectPr>
        <w:pPrChange w:id="956" w:author="Author">
          <w:pPr>
            <w:pStyle w:val="BodyText"/>
            <w:spacing w:before="240" w:after="0"/>
          </w:pPr>
        </w:pPrChange>
      </w:pPr>
    </w:p>
    <w:p w14:paraId="012F92A0" w14:textId="6AE4F52E" w:rsidR="009E022E" w:rsidRPr="00DF7C75" w:rsidRDefault="009E022E" w:rsidP="002D0B7E">
      <w:pPr>
        <w:pStyle w:val="Heading2"/>
      </w:pPr>
      <w:bookmarkStart w:id="957" w:name="_Toc163224432"/>
      <w:r w:rsidRPr="00DF7C75">
        <w:lastRenderedPageBreak/>
        <w:t xml:space="preserve">How </w:t>
      </w:r>
      <w:ins w:id="958" w:author="Author">
        <w:r w:rsidR="00264F0E">
          <w:t>t</w:t>
        </w:r>
        <w:r w:rsidR="00DF7C75" w:rsidRPr="00DF7C75">
          <w:t>o</w:t>
        </w:r>
      </w:ins>
      <w:r w:rsidRPr="00DF7C75">
        <w:t xml:space="preserve"> Access TR Auction Reports</w:t>
      </w:r>
      <w:bookmarkEnd w:id="957"/>
    </w:p>
    <w:p w14:paraId="14AA6C70" w14:textId="0CBD0F51" w:rsidR="00F114A1" w:rsidRDefault="00F114A1" w:rsidP="00DF7C75">
      <w:pPr>
        <w:pStyle w:val="EndofText"/>
        <w:spacing w:before="0" w:after="0"/>
        <w:ind w:right="-270"/>
        <w:jc w:val="left"/>
        <w:rPr>
          <w:ins w:id="959" w:author="Author"/>
          <w:b w:val="0"/>
        </w:rPr>
      </w:pPr>
      <w:bookmarkStart w:id="960" w:name="_Toc302134694"/>
      <w:bookmarkStart w:id="961" w:name="_Toc521826775"/>
      <w:bookmarkStart w:id="962" w:name="_Toc507568035"/>
      <w:bookmarkEnd w:id="960"/>
      <w:ins w:id="963" w:author="Author">
        <w:r>
          <w:rPr>
            <w:b w:val="0"/>
          </w:rPr>
          <w:t>There are multiple ways to access</w:t>
        </w:r>
        <w:r w:rsidRPr="28D5E41F">
          <w:rPr>
            <w:b w:val="0"/>
            <w:i/>
            <w:iCs/>
            <w:color w:val="2B579A"/>
          </w:rPr>
          <w:t xml:space="preserve"> TR auction</w:t>
        </w:r>
        <w:r>
          <w:rPr>
            <w:b w:val="0"/>
          </w:rPr>
          <w:t xml:space="preserve"> reports. One way is through the </w:t>
        </w:r>
        <w:r w:rsidR="1BFB8EFC">
          <w:rPr>
            <w:b w:val="0"/>
          </w:rPr>
          <w:t xml:space="preserve">TRA </w:t>
        </w:r>
        <w:r w:rsidR="000B2F24">
          <w:rPr>
            <w:b w:val="0"/>
          </w:rPr>
          <w:t>a</w:t>
        </w:r>
        <w:r w:rsidR="1BFB8EFC">
          <w:rPr>
            <w:b w:val="0"/>
          </w:rPr>
          <w:t>pplication</w:t>
        </w:r>
        <w:r>
          <w:rPr>
            <w:b w:val="0"/>
          </w:rPr>
          <w:t xml:space="preserve"> which has some links to direct y</w:t>
        </w:r>
        <w:r w:rsidR="00053636">
          <w:rPr>
            <w:b w:val="0"/>
          </w:rPr>
          <w:t>ou to reports websites</w:t>
        </w:r>
        <w:r w:rsidR="008E0C10">
          <w:rPr>
            <w:b w:val="0"/>
          </w:rPr>
          <w:t>. These include the</w:t>
        </w:r>
        <w:r>
          <w:rPr>
            <w:b w:val="0"/>
          </w:rPr>
          <w:t xml:space="preserve"> </w:t>
        </w:r>
        <w:r w:rsidRPr="28D5E41F">
          <w:rPr>
            <w:b w:val="0"/>
            <w:i/>
            <w:iCs/>
          </w:rPr>
          <w:t>‘Public TRA Reports’</w:t>
        </w:r>
        <w:r>
          <w:rPr>
            <w:b w:val="0"/>
          </w:rPr>
          <w:t xml:space="preserve">, and </w:t>
        </w:r>
        <w:r w:rsidRPr="28D5E41F">
          <w:rPr>
            <w:b w:val="0"/>
            <w:i/>
            <w:iCs/>
          </w:rPr>
          <w:t>Participant Confidential Reports’</w:t>
        </w:r>
        <w:r>
          <w:rPr>
            <w:b w:val="0"/>
          </w:rPr>
          <w:t xml:space="preserve"> as can be seen i</w:t>
        </w:r>
        <w:r w:rsidR="00053636">
          <w:rPr>
            <w:b w:val="0"/>
          </w:rPr>
          <w:t>n in the box on the top right amongst other helpful links.</w:t>
        </w:r>
        <w:r>
          <w:rPr>
            <w:b w:val="0"/>
          </w:rPr>
          <w:t xml:space="preserve"> </w:t>
        </w:r>
      </w:ins>
    </w:p>
    <w:p w14:paraId="690EB324" w14:textId="77777777" w:rsidR="00F114A1" w:rsidRDefault="00F114A1" w:rsidP="00F114A1">
      <w:pPr>
        <w:pStyle w:val="EndofText"/>
        <w:spacing w:before="0" w:after="0"/>
        <w:jc w:val="left"/>
        <w:rPr>
          <w:ins w:id="964" w:author="Author"/>
          <w:b w:val="0"/>
        </w:rPr>
      </w:pPr>
    </w:p>
    <w:p w14:paraId="73FB5D97" w14:textId="77777777" w:rsidR="00F114A1" w:rsidRDefault="00F114A1" w:rsidP="00F114A1">
      <w:pPr>
        <w:pStyle w:val="EndofText"/>
        <w:spacing w:before="0" w:after="0"/>
        <w:jc w:val="left"/>
        <w:rPr>
          <w:ins w:id="965" w:author="Author"/>
        </w:rPr>
      </w:pPr>
      <w:ins w:id="966" w:author="Author">
        <w:r>
          <w:rPr>
            <w:color w:val="2B579A"/>
            <w:shd w:val="clear" w:color="auto" w:fill="E6E6E6"/>
          </w:rPr>
          <mc:AlternateContent>
            <mc:Choice Requires="wps">
              <w:drawing>
                <wp:anchor distT="0" distB="0" distL="114300" distR="114300" simplePos="0" relativeHeight="251658247" behindDoc="0" locked="0" layoutInCell="1" allowOverlap="1" wp14:anchorId="48FCA6FC" wp14:editId="1F9EF102">
                  <wp:simplePos x="0" y="0"/>
                  <wp:positionH relativeFrom="column">
                    <wp:posOffset>4580626</wp:posOffset>
                  </wp:positionH>
                  <wp:positionV relativeFrom="paragraph">
                    <wp:posOffset>205417</wp:posOffset>
                  </wp:positionV>
                  <wp:extent cx="1121434" cy="646981"/>
                  <wp:effectExtent l="0" t="0" r="21590" b="20320"/>
                  <wp:wrapNone/>
                  <wp:docPr id="75" name="Rectangle 75"/>
                  <wp:cNvGraphicFramePr/>
                  <a:graphic xmlns:a="http://schemas.openxmlformats.org/drawingml/2006/main">
                    <a:graphicData uri="http://schemas.microsoft.com/office/word/2010/wordprocessingShape">
                      <wps:wsp>
                        <wps:cNvSpPr/>
                        <wps:spPr>
                          <a:xfrm>
                            <a:off x="0" y="0"/>
                            <a:ext cx="1121434" cy="6469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9CB235" id="Rectangle 75" o:spid="_x0000_s1026" style="position:absolute;margin-left:360.7pt;margin-top:16.15pt;width:88.3pt;height:50.9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" filled="f" strokecolor="red" strokeweight="2pt"/>
              </w:pict>
            </mc:Fallback>
          </mc:AlternateContent>
        </w:r>
        <w:r>
          <w:rPr>
            <w:color w:val="2B579A"/>
            <w:shd w:val="clear" w:color="auto" w:fill="E6E6E6"/>
          </w:rPr>
          <w:drawing>
            <wp:inline distT="0" distB="0" distL="0" distR="0" wp14:anchorId="2F909CF0" wp14:editId="2EA22369">
              <wp:extent cx="5715000" cy="2643505"/>
              <wp:effectExtent l="0" t="0" r="8890" b="0"/>
              <wp:docPr id="74" name="Picture 74" descr="A screenshot showing the helpful links section of the TR auction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15000" cy="2643505"/>
                      </a:xfrm>
                      <a:prstGeom prst="rect">
                        <a:avLst/>
                      </a:prstGeom>
                    </pic:spPr>
                  </pic:pic>
                </a:graphicData>
              </a:graphic>
            </wp:inline>
          </w:drawing>
        </w:r>
      </w:ins>
    </w:p>
    <w:p w14:paraId="1918AA1E" w14:textId="29DA8BE9" w:rsidR="00325AC1" w:rsidRDefault="000D6602" w:rsidP="00DF7C75">
      <w:r w:rsidRPr="000D6602">
        <w:t>There are two types of reports available</w:t>
      </w:r>
      <w:r w:rsidR="003034F6" w:rsidRPr="003034F6">
        <w:t xml:space="preserve"> to support the </w:t>
      </w:r>
      <w:r w:rsidR="003034F6" w:rsidRPr="003034F6">
        <w:rPr>
          <w:i/>
        </w:rPr>
        <w:t>TR auction</w:t>
      </w:r>
      <w:r w:rsidR="003034F6" w:rsidRPr="003034F6">
        <w:t xml:space="preserve">: confidential Market Participant Reports and Public Reports. Market Participant Reports contain </w:t>
      </w:r>
      <w:r w:rsidR="003034F6" w:rsidRPr="003034F6">
        <w:rPr>
          <w:i/>
        </w:rPr>
        <w:t>TR</w:t>
      </w:r>
      <w:r w:rsidR="003034F6" w:rsidRPr="003034F6">
        <w:t xml:space="preserve"> data specific to your </w:t>
      </w:r>
      <w:del w:id="967" w:author="Author">
        <w:r w:rsidR="003034F6" w:rsidRPr="003034F6" w:rsidDel="00656F24">
          <w:delText>company</w:delText>
        </w:r>
      </w:del>
      <w:ins w:id="968" w:author="Author">
        <w:r w:rsidR="00656F24">
          <w:t>organization</w:t>
        </w:r>
      </w:ins>
      <w:r w:rsidR="003034F6" w:rsidRPr="003034F6">
        <w:t xml:space="preserve"> and Public Reports contain generic data about the </w:t>
      </w:r>
      <w:r w:rsidR="003034F6" w:rsidRPr="003034F6">
        <w:rPr>
          <w:i/>
        </w:rPr>
        <w:t>TR auction</w:t>
      </w:r>
      <w:r w:rsidR="003034F6" w:rsidRPr="003034F6">
        <w:t>.</w:t>
      </w:r>
    </w:p>
    <w:p w14:paraId="5661FC3E" w14:textId="17F6265D" w:rsidR="008E0C10" w:rsidRPr="000E535D" w:rsidRDefault="000D6602" w:rsidP="00DF7C75">
      <w:pPr>
        <w:rPr>
          <w:ins w:id="969" w:author="Author"/>
        </w:rPr>
      </w:pPr>
      <w:r w:rsidRPr="000D6602">
        <w:t xml:space="preserve">“Quick Takes Issue 15: </w:t>
      </w:r>
      <w:r w:rsidR="003034F6" w:rsidRPr="003034F6">
        <w:t>Retrieving Reports via IESO Reports Site” details how you can access both these types of reports through the Public Reports and Market Participant Report Si</w:t>
      </w:r>
      <w:r w:rsidR="000177CB">
        <w:t xml:space="preserve">tes. This document is found at </w:t>
      </w:r>
      <w:hyperlink r:id="rId78" w:history="1">
        <w:r w:rsidR="00B21148">
          <w:rPr>
            <w:rStyle w:val="Hyperlink"/>
          </w:rPr>
          <w:t>IESO Training</w:t>
        </w:r>
      </w:hyperlink>
      <w:r w:rsidR="003034F6" w:rsidRPr="003034F6">
        <w:t>.</w:t>
      </w:r>
    </w:p>
    <w:p w14:paraId="4C34A699" w14:textId="28F79A0D" w:rsidR="008E0C10" w:rsidDel="000D5D13" w:rsidRDefault="008E0C10" w:rsidP="002D0B7E">
      <w:pPr>
        <w:pStyle w:val="Heading3"/>
        <w:rPr>
          <w:del w:id="970" w:author="Author"/>
          <w:lang w:val="en-CA"/>
        </w:rPr>
      </w:pPr>
      <w:bookmarkStart w:id="971" w:name="_Toc163224433"/>
      <w:bookmarkEnd w:id="971"/>
    </w:p>
    <w:p w14:paraId="3E2CFDF8" w14:textId="77777777" w:rsidR="009E022E" w:rsidRDefault="00BB0FF5" w:rsidP="002D0B7E">
      <w:pPr>
        <w:pStyle w:val="Heading3"/>
        <w:rPr>
          <w:lang w:val="en-CA"/>
        </w:rPr>
      </w:pPr>
      <w:bookmarkStart w:id="972" w:name="_Toc163224434"/>
      <w:r>
        <w:rPr>
          <w:lang w:val="en-CA"/>
        </w:rPr>
        <w:t xml:space="preserve">Market </w:t>
      </w:r>
      <w:r w:rsidR="009E022E">
        <w:rPr>
          <w:lang w:val="en-CA"/>
        </w:rPr>
        <w:t>Participant Reports</w:t>
      </w:r>
      <w:bookmarkEnd w:id="961"/>
      <w:bookmarkEnd w:id="972"/>
    </w:p>
    <w:p w14:paraId="5F17F94B" w14:textId="749B5893" w:rsidR="003034F6" w:rsidRDefault="00FD678B" w:rsidP="00DF7C75">
      <w:r>
        <w:rPr>
          <w:b/>
        </w:rPr>
        <w:t xml:space="preserve">Market Participant Reports </w:t>
      </w:r>
      <w:r>
        <w:t xml:space="preserve">contain confidential </w:t>
      </w:r>
      <w:r w:rsidR="003034F6" w:rsidRPr="003034F6">
        <w:rPr>
          <w:i/>
        </w:rPr>
        <w:t>TR auction</w:t>
      </w:r>
      <w:r>
        <w:t xml:space="preserve"> information related to your </w:t>
      </w:r>
      <w:del w:id="973" w:author="Author">
        <w:r w:rsidDel="00656F24">
          <w:delText>company</w:delText>
        </w:r>
      </w:del>
      <w:ins w:id="974" w:author="Author">
        <w:r w:rsidR="00656F24">
          <w:t>organization</w:t>
        </w:r>
      </w:ins>
      <w:r>
        <w:t xml:space="preserve">’s </w:t>
      </w:r>
      <w:r w:rsidR="005E4C53">
        <w:t>participa</w:t>
      </w:r>
      <w:r>
        <w:t xml:space="preserve">tion in the </w:t>
      </w:r>
      <w:r w:rsidR="003034F6" w:rsidRPr="003034F6">
        <w:rPr>
          <w:i/>
        </w:rPr>
        <w:t>TR market</w:t>
      </w:r>
      <w:r>
        <w:t>. To access these reports, y</w:t>
      </w:r>
      <w:r w:rsidRPr="007B5759">
        <w:t xml:space="preserve">our </w:t>
      </w:r>
      <w:del w:id="975" w:author="Author">
        <w:r w:rsidRPr="007B5759" w:rsidDel="00656F24">
          <w:delText>company</w:delText>
        </w:r>
      </w:del>
      <w:ins w:id="976" w:author="Author">
        <w:r w:rsidR="00656F24">
          <w:t>organization</w:t>
        </w:r>
      </w:ins>
      <w:r w:rsidRPr="007B5759">
        <w:t xml:space="preserve"> must be authorized to participat</w:t>
      </w:r>
      <w:r>
        <w:t>e</w:t>
      </w:r>
      <w:r w:rsidRPr="007B5759">
        <w:t xml:space="preserve"> in the </w:t>
      </w:r>
      <w:r w:rsidRPr="00FD678B">
        <w:rPr>
          <w:i/>
        </w:rPr>
        <w:t xml:space="preserve">TR </w:t>
      </w:r>
      <w:r w:rsidR="003034F6" w:rsidRPr="003034F6">
        <w:rPr>
          <w:i/>
        </w:rPr>
        <w:t>market</w:t>
      </w:r>
      <w:r>
        <w:rPr>
          <w:i/>
        </w:rPr>
        <w:t xml:space="preserve"> </w:t>
      </w:r>
      <w:r w:rsidR="003034F6" w:rsidRPr="003034F6">
        <w:t>and</w:t>
      </w:r>
      <w:r>
        <w:t xml:space="preserve"> you must be an authorized </w:t>
      </w:r>
      <w:r>
        <w:rPr>
          <w:i/>
        </w:rPr>
        <w:t>TR p</w:t>
      </w:r>
      <w:r w:rsidR="003034F6" w:rsidRPr="003034F6">
        <w:rPr>
          <w:i/>
        </w:rPr>
        <w:t>articipant</w:t>
      </w:r>
      <w:r>
        <w:t xml:space="preserve"> with an </w:t>
      </w:r>
      <w:r w:rsidR="003034F6" w:rsidRPr="003034F6">
        <w:rPr>
          <w:rStyle w:val="Emphasis"/>
        </w:rPr>
        <w:t>IESO</w:t>
      </w:r>
      <w:r>
        <w:t xml:space="preserve"> user name and password. If you require assistance, please </w:t>
      </w:r>
      <w:r w:rsidRPr="007B5759">
        <w:t xml:space="preserve">contact </w:t>
      </w:r>
      <w:r w:rsidRPr="007B5759">
        <w:rPr>
          <w:i/>
          <w:iCs/>
        </w:rPr>
        <w:t xml:space="preserve">IESO </w:t>
      </w:r>
      <w:r>
        <w:t xml:space="preserve">Customer Relations </w:t>
      </w:r>
      <w:r w:rsidRPr="007B5759">
        <w:t xml:space="preserve">via email at </w:t>
      </w:r>
      <w:hyperlink r:id="rId79" w:history="1">
        <w:r w:rsidR="00A5042B" w:rsidRPr="00381793">
          <w:rPr>
            <w:rStyle w:val="Hyperlink"/>
            <w:szCs w:val="22"/>
          </w:rPr>
          <w:t>IESOCustomerRelations@ieso.ca</w:t>
        </w:r>
      </w:hyperlink>
      <w:r>
        <w:t xml:space="preserve"> </w:t>
      </w:r>
      <w:r w:rsidRPr="007B5759">
        <w:t xml:space="preserve">or </w:t>
      </w:r>
      <w:r>
        <w:t xml:space="preserve">telephone </w:t>
      </w:r>
      <w:r w:rsidR="005E4C53">
        <w:t>(</w:t>
      </w:r>
      <w:r>
        <w:t>905</w:t>
      </w:r>
      <w:r w:rsidR="005E4C53">
        <w:t xml:space="preserve">) </w:t>
      </w:r>
      <w:r>
        <w:t>403-6900.</w:t>
      </w:r>
    </w:p>
    <w:p w14:paraId="2E3D477D" w14:textId="77777777" w:rsidR="00FD678B" w:rsidRPr="007B5759" w:rsidRDefault="00FD678B" w:rsidP="00DF7C75">
      <w:pPr>
        <w:rPr>
          <w:szCs w:val="22"/>
        </w:rPr>
      </w:pPr>
      <w:r w:rsidRPr="007B5759">
        <w:rPr>
          <w:szCs w:val="22"/>
        </w:rPr>
        <w:t xml:space="preserve">To access the </w:t>
      </w:r>
      <w:r w:rsidR="003034F6" w:rsidRPr="003034F6">
        <w:rPr>
          <w:b/>
          <w:szCs w:val="22"/>
        </w:rPr>
        <w:t xml:space="preserve">Market </w:t>
      </w:r>
      <w:r w:rsidRPr="00FD678B">
        <w:rPr>
          <w:b/>
          <w:szCs w:val="22"/>
        </w:rPr>
        <w:t>Participant Report</w:t>
      </w:r>
      <w:r>
        <w:rPr>
          <w:b/>
          <w:szCs w:val="22"/>
        </w:rPr>
        <w:t xml:space="preserve"> Site</w:t>
      </w:r>
      <w:r w:rsidRPr="007B5759">
        <w:rPr>
          <w:szCs w:val="22"/>
        </w:rPr>
        <w:t>:</w:t>
      </w:r>
    </w:p>
    <w:p w14:paraId="263BB6B5" w14:textId="704E925E" w:rsidR="00FD678B" w:rsidRPr="007B5759" w:rsidRDefault="00FD678B" w:rsidP="002D0B7E">
      <w:pPr>
        <w:pStyle w:val="ListBullet"/>
        <w:rPr>
          <w:szCs w:val="22"/>
        </w:rPr>
      </w:pPr>
      <w:r>
        <w:rPr>
          <w:szCs w:val="22"/>
        </w:rPr>
        <w:t xml:space="preserve">Go to </w:t>
      </w:r>
      <w:r w:rsidRPr="007B5759">
        <w:rPr>
          <w:szCs w:val="22"/>
        </w:rPr>
        <w:t xml:space="preserve">the </w:t>
      </w:r>
      <w:hyperlink r:id="rId80" w:history="1">
        <w:r w:rsidRPr="000177CB">
          <w:rPr>
            <w:rStyle w:val="Hyperlink"/>
            <w:i/>
            <w:szCs w:val="22"/>
          </w:rPr>
          <w:t>IESO</w:t>
        </w:r>
        <w:r w:rsidRPr="000177CB">
          <w:rPr>
            <w:rStyle w:val="Hyperlink"/>
            <w:szCs w:val="22"/>
          </w:rPr>
          <w:t xml:space="preserve"> Report Site</w:t>
        </w:r>
      </w:hyperlink>
      <w:r w:rsidRPr="007B5759">
        <w:rPr>
          <w:szCs w:val="22"/>
        </w:rPr>
        <w:t xml:space="preserve"> </w:t>
      </w:r>
    </w:p>
    <w:p w14:paraId="46363512" w14:textId="77777777" w:rsidR="00FD678B" w:rsidRPr="007B5759" w:rsidRDefault="00FD678B" w:rsidP="002D0B7E">
      <w:pPr>
        <w:pStyle w:val="ListBullet"/>
        <w:rPr>
          <w:szCs w:val="22"/>
        </w:rPr>
      </w:pPr>
      <w:r w:rsidRPr="007B5759">
        <w:rPr>
          <w:szCs w:val="22"/>
        </w:rPr>
        <w:t xml:space="preserve">Select </w:t>
      </w:r>
      <w:r w:rsidR="003034F6" w:rsidRPr="003034F6">
        <w:rPr>
          <w:b/>
          <w:szCs w:val="22"/>
        </w:rPr>
        <w:t>Market Participant Reports</w:t>
      </w:r>
    </w:p>
    <w:p w14:paraId="6FF78B5F" w14:textId="06A1F126" w:rsidR="00FD678B" w:rsidRDefault="00FD678B" w:rsidP="002D0B7E">
      <w:pPr>
        <w:pStyle w:val="ListBullet"/>
        <w:rPr>
          <w:szCs w:val="22"/>
        </w:rPr>
      </w:pPr>
      <w:r w:rsidRPr="007B5759">
        <w:rPr>
          <w:szCs w:val="22"/>
        </w:rPr>
        <w:t xml:space="preserve">Log on to your </w:t>
      </w:r>
      <w:del w:id="977" w:author="Author">
        <w:r w:rsidRPr="007B5759" w:rsidDel="00656F24">
          <w:rPr>
            <w:szCs w:val="22"/>
          </w:rPr>
          <w:delText>company</w:delText>
        </w:r>
      </w:del>
      <w:ins w:id="978" w:author="Author">
        <w:r w:rsidR="00656F24">
          <w:rPr>
            <w:szCs w:val="22"/>
          </w:rPr>
          <w:t>organization</w:t>
        </w:r>
      </w:ins>
      <w:r w:rsidRPr="007B5759">
        <w:rPr>
          <w:szCs w:val="22"/>
        </w:rPr>
        <w:t xml:space="preserve">’s specific account by entering </w:t>
      </w:r>
      <w:r>
        <w:rPr>
          <w:szCs w:val="22"/>
        </w:rPr>
        <w:t>your</w:t>
      </w:r>
      <w:r w:rsidRPr="007B5759">
        <w:rPr>
          <w:szCs w:val="22"/>
        </w:rPr>
        <w:t xml:space="preserve"> </w:t>
      </w:r>
      <w:r w:rsidR="003034F6" w:rsidRPr="003034F6">
        <w:rPr>
          <w:b/>
          <w:szCs w:val="22"/>
        </w:rPr>
        <w:t>User name</w:t>
      </w:r>
      <w:r w:rsidRPr="007B5759">
        <w:rPr>
          <w:szCs w:val="22"/>
        </w:rPr>
        <w:t xml:space="preserve"> and </w:t>
      </w:r>
      <w:r w:rsidR="003034F6" w:rsidRPr="003034F6">
        <w:rPr>
          <w:b/>
          <w:szCs w:val="22"/>
        </w:rPr>
        <w:t>Password</w:t>
      </w:r>
    </w:p>
    <w:p w14:paraId="5E5AB3F3" w14:textId="0DACE818" w:rsidR="00FD678B" w:rsidRPr="00E9501B" w:rsidRDefault="00FD678B" w:rsidP="002D0B7E">
      <w:pPr>
        <w:pStyle w:val="ListBullet"/>
        <w:rPr>
          <w:szCs w:val="22"/>
        </w:rPr>
      </w:pPr>
      <w:r>
        <w:rPr>
          <w:szCs w:val="22"/>
        </w:rPr>
        <w:lastRenderedPageBreak/>
        <w:t xml:space="preserve">Locate the report you wish to open in the </w:t>
      </w:r>
      <w:r w:rsidR="003034F6" w:rsidRPr="003034F6">
        <w:rPr>
          <w:b/>
          <w:szCs w:val="22"/>
        </w:rPr>
        <w:t>Parent Directory</w:t>
      </w:r>
      <w:r>
        <w:rPr>
          <w:szCs w:val="22"/>
        </w:rPr>
        <w:t>,</w:t>
      </w:r>
      <w:r w:rsidRPr="00E9501B">
        <w:rPr>
          <w:szCs w:val="22"/>
        </w:rPr>
        <w:t xml:space="preserve"> </w:t>
      </w:r>
      <w:r>
        <w:rPr>
          <w:szCs w:val="22"/>
        </w:rPr>
        <w:t xml:space="preserve">which </w:t>
      </w:r>
      <w:r w:rsidRPr="00E9501B">
        <w:rPr>
          <w:szCs w:val="22"/>
        </w:rPr>
        <w:t xml:space="preserve">lists all </w:t>
      </w:r>
      <w:r>
        <w:rPr>
          <w:szCs w:val="22"/>
        </w:rPr>
        <w:t>available</w:t>
      </w:r>
      <w:r w:rsidRPr="00E9501B">
        <w:rPr>
          <w:szCs w:val="22"/>
        </w:rPr>
        <w:t xml:space="preserve"> </w:t>
      </w:r>
      <w:r w:rsidR="003034F6" w:rsidRPr="003034F6">
        <w:rPr>
          <w:rStyle w:val="Emphasis"/>
        </w:rPr>
        <w:t>market participant</w:t>
      </w:r>
      <w:r w:rsidRPr="00E9501B">
        <w:rPr>
          <w:szCs w:val="22"/>
        </w:rPr>
        <w:t xml:space="preserve"> reports applicable to your </w:t>
      </w:r>
      <w:del w:id="979" w:author="Author">
        <w:r w:rsidRPr="00E9501B" w:rsidDel="00656F24">
          <w:rPr>
            <w:szCs w:val="22"/>
          </w:rPr>
          <w:delText>company</w:delText>
        </w:r>
      </w:del>
      <w:ins w:id="980" w:author="Author">
        <w:r w:rsidR="00656F24">
          <w:rPr>
            <w:szCs w:val="22"/>
          </w:rPr>
          <w:t>organization</w:t>
        </w:r>
      </w:ins>
      <w:r w:rsidRPr="00E9501B">
        <w:rPr>
          <w:szCs w:val="22"/>
        </w:rPr>
        <w:t>.</w:t>
      </w:r>
      <w:r>
        <w:rPr>
          <w:szCs w:val="22"/>
        </w:rPr>
        <w:t xml:space="preserve"> Reports related to the </w:t>
      </w:r>
      <w:r w:rsidR="003034F6" w:rsidRPr="003034F6">
        <w:rPr>
          <w:i/>
          <w:szCs w:val="22"/>
        </w:rPr>
        <w:t>TR auction</w:t>
      </w:r>
      <w:r>
        <w:rPr>
          <w:szCs w:val="22"/>
        </w:rPr>
        <w:t xml:space="preserve"> are described below.</w:t>
      </w:r>
    </w:p>
    <w:p w14:paraId="68C4FD85" w14:textId="4AB92629" w:rsidR="009E022E" w:rsidRPr="009D05B8" w:rsidRDefault="009D05B8" w:rsidP="002D0B7E">
      <w:pPr>
        <w:pStyle w:val="Heading4"/>
      </w:pPr>
      <w:bookmarkStart w:id="981" w:name="_Toc521826776"/>
      <w:ins w:id="982" w:author="Author">
        <w:r>
          <w:t>2.8.1.1</w:t>
        </w:r>
        <w:r>
          <w:tab/>
        </w:r>
      </w:ins>
      <w:r w:rsidR="009E022E" w:rsidRPr="009D05B8">
        <w:t>Participant Notification Report</w:t>
      </w:r>
      <w:bookmarkEnd w:id="962"/>
      <w:bookmarkEnd w:id="981"/>
    </w:p>
    <w:p w14:paraId="4A8361A8" w14:textId="77777777" w:rsidR="005F3E4C" w:rsidRDefault="005F3E4C" w:rsidP="009D05B8">
      <w:r w:rsidRPr="28D5E41F">
        <w:t xml:space="preserve">In the </w:t>
      </w:r>
      <w:r w:rsidR="003034F6" w:rsidRPr="28D5E41F">
        <w:rPr>
          <w:b/>
          <w:bCs/>
        </w:rPr>
        <w:t>Market Participant Reports</w:t>
      </w:r>
      <w:r w:rsidRPr="28D5E41F">
        <w:t xml:space="preserve"> </w:t>
      </w:r>
      <w:r w:rsidR="003034F6" w:rsidRPr="28D5E41F">
        <w:rPr>
          <w:b/>
          <w:bCs/>
        </w:rPr>
        <w:t>Parent Directory</w:t>
      </w:r>
      <w:r w:rsidRPr="28D5E41F">
        <w:t xml:space="preserve">, the “Participant Notification Report” is labelled </w:t>
      </w:r>
      <w:r w:rsidRPr="28D5E41F">
        <w:rPr>
          <w:b/>
          <w:bCs/>
        </w:rPr>
        <w:t>TRA-Results</w:t>
      </w:r>
      <w:r w:rsidRPr="28D5E41F">
        <w:t>.</w:t>
      </w:r>
    </w:p>
    <w:p w14:paraId="7C44AC91" w14:textId="1BDA5220" w:rsidR="0062592F" w:rsidRDefault="0062592F" w:rsidP="002D0B7E">
      <w:r w:rsidRPr="005F3E4C">
        <w:t xml:space="preserve">The </w:t>
      </w:r>
      <w:r w:rsidR="003034F6" w:rsidRPr="003034F6">
        <w:rPr>
          <w:i/>
        </w:rPr>
        <w:t>TR</w:t>
      </w:r>
      <w:r w:rsidR="00473CF4" w:rsidRPr="005F3E4C">
        <w:t xml:space="preserve"> </w:t>
      </w:r>
      <w:r w:rsidR="005F3E4C">
        <w:t>“</w:t>
      </w:r>
      <w:r w:rsidR="003034F6" w:rsidRPr="003034F6">
        <w:t>Participant Notification Report</w:t>
      </w:r>
      <w:r w:rsidR="005F3E4C">
        <w:t>”</w:t>
      </w:r>
      <w:r>
        <w:t xml:space="preserve"> contains your </w:t>
      </w:r>
      <w:del w:id="983" w:author="Author">
        <w:r w:rsidDel="00656F24">
          <w:delText>company</w:delText>
        </w:r>
      </w:del>
      <w:ins w:id="984" w:author="Author">
        <w:r w:rsidR="00656F24">
          <w:t>organization</w:t>
        </w:r>
      </w:ins>
      <w:r>
        <w:t xml:space="preserve">’s results for a </w:t>
      </w:r>
      <w:r w:rsidR="003034F6" w:rsidRPr="003034F6">
        <w:rPr>
          <w:i/>
        </w:rPr>
        <w:t>TR auction</w:t>
      </w:r>
      <w:r>
        <w:t xml:space="preserve"> round.  The report is usually available within 1 hour of the completion of a </w:t>
      </w:r>
      <w:r w:rsidR="003034F6" w:rsidRPr="003034F6">
        <w:rPr>
          <w:i/>
        </w:rPr>
        <w:t>TR auction</w:t>
      </w:r>
      <w:r>
        <w:t xml:space="preserve"> (but must be available within 24 hours). Your </w:t>
      </w:r>
      <w:del w:id="985" w:author="Author">
        <w:r w:rsidDel="00656F24">
          <w:delText>company</w:delText>
        </w:r>
      </w:del>
      <w:ins w:id="986" w:author="Author">
        <w:r w:rsidR="00656F24">
          <w:t>organization</w:t>
        </w:r>
      </w:ins>
      <w:r>
        <w:t xml:space="preserve"> must have participated in </w:t>
      </w:r>
      <w:r w:rsidR="00473CF4">
        <w:t xml:space="preserve">the specified </w:t>
      </w:r>
      <w:r>
        <w:rPr>
          <w:i/>
        </w:rPr>
        <w:t>TR auction</w:t>
      </w:r>
      <w:r>
        <w:t xml:space="preserve"> round by placing an accepted </w:t>
      </w:r>
      <w:ins w:id="987" w:author="Author">
        <w:r w:rsidR="000D5D13" w:rsidRPr="00716BD5">
          <w:rPr>
            <w:i/>
            <w:color w:val="2B579A"/>
            <w:shd w:val="clear" w:color="auto" w:fill="E6E6E6"/>
          </w:rPr>
          <w:t xml:space="preserve">TR </w:t>
        </w:r>
      </w:ins>
      <w:r w:rsidRPr="000E535D">
        <w:rPr>
          <w:i/>
        </w:rPr>
        <w:t>b</w:t>
      </w:r>
      <w:r>
        <w:rPr>
          <w:i/>
        </w:rPr>
        <w:t>id</w:t>
      </w:r>
      <w:r>
        <w:t xml:space="preserve"> in order to receive </w:t>
      </w:r>
      <w:r w:rsidR="005F3E4C">
        <w:t>the</w:t>
      </w:r>
      <w:r w:rsidR="00473CF4">
        <w:t xml:space="preserve"> </w:t>
      </w:r>
      <w:r w:rsidR="005F3E4C">
        <w:t>“</w:t>
      </w:r>
      <w:r w:rsidR="003034F6" w:rsidRPr="003034F6">
        <w:t>Participant Notification Report</w:t>
      </w:r>
      <w:r>
        <w:t>.</w:t>
      </w:r>
      <w:r w:rsidR="005F3E4C">
        <w:t>”</w:t>
      </w:r>
    </w:p>
    <w:p w14:paraId="37C5021C" w14:textId="1C8CC6A2" w:rsidR="0062592F" w:rsidRDefault="00473CF4" w:rsidP="002D0B7E">
      <w:r>
        <w:t xml:space="preserve">This </w:t>
      </w:r>
      <w:r w:rsidR="0062592F">
        <w:t xml:space="preserve">report provides notice of what </w:t>
      </w:r>
      <w:r w:rsidR="003034F6" w:rsidRPr="003034F6">
        <w:rPr>
          <w:i/>
        </w:rPr>
        <w:t>TR</w:t>
      </w:r>
      <w:r w:rsidR="00816CE9">
        <w:rPr>
          <w:i/>
        </w:rPr>
        <w:t>s</w:t>
      </w:r>
      <w:r w:rsidR="0062592F">
        <w:t xml:space="preserve">, if any, have been awarded and the resultant </w:t>
      </w:r>
      <w:r w:rsidR="003034F6" w:rsidRPr="003034F6">
        <w:rPr>
          <w:i/>
        </w:rPr>
        <w:t>TR market clearing price</w:t>
      </w:r>
      <w:r w:rsidR="0062592F">
        <w:t xml:space="preserve"> for the identified auction round in which the </w:t>
      </w:r>
      <w:del w:id="988" w:author="Author">
        <w:r w:rsidR="0062592F" w:rsidDel="000D5D13">
          <w:delText xml:space="preserve">winning </w:delText>
        </w:r>
      </w:del>
      <w:ins w:id="989" w:author="Author">
        <w:r w:rsidR="000D5D13">
          <w:t xml:space="preserve">organization’s </w:t>
        </w:r>
        <w:r w:rsidR="000D5D13" w:rsidRPr="00716BD5">
          <w:rPr>
            <w:i/>
            <w:color w:val="2B579A"/>
            <w:shd w:val="clear" w:color="auto" w:fill="E6E6E6"/>
          </w:rPr>
          <w:t xml:space="preserve">TR </w:t>
        </w:r>
      </w:ins>
      <w:r w:rsidR="0062592F" w:rsidRPr="00716BD5">
        <w:rPr>
          <w:i/>
          <w:color w:val="2B579A"/>
          <w:shd w:val="clear" w:color="auto" w:fill="E6E6E6"/>
        </w:rPr>
        <w:t>bid</w:t>
      </w:r>
      <w:r w:rsidR="0062592F">
        <w:t xml:space="preserve"> was submitted</w:t>
      </w:r>
      <w:ins w:id="990" w:author="Author">
        <w:r w:rsidR="002F7E1B">
          <w:t xml:space="preserve">, as well as the last of the organizations </w:t>
        </w:r>
        <w:r w:rsidR="002F7E1B" w:rsidRPr="00716BD5">
          <w:rPr>
            <w:i/>
            <w:color w:val="2B579A"/>
            <w:shd w:val="clear" w:color="auto" w:fill="E6E6E6"/>
          </w:rPr>
          <w:t>TR laminations</w:t>
        </w:r>
        <w:r w:rsidR="002F7E1B">
          <w:t xml:space="preserve"> that cleared the </w:t>
        </w:r>
        <w:r w:rsidR="002F7E1B" w:rsidRPr="00716BD5">
          <w:rPr>
            <w:i/>
            <w:color w:val="2B579A"/>
            <w:shd w:val="clear" w:color="auto" w:fill="E6E6E6"/>
          </w:rPr>
          <w:t>TR auction</w:t>
        </w:r>
      </w:ins>
      <w:r w:rsidR="0062592F">
        <w:t xml:space="preserve">.  It also lists the </w:t>
      </w:r>
      <w:r>
        <w:t xml:space="preserve">Round End Time </w:t>
      </w:r>
      <w:r w:rsidR="0062592F">
        <w:t xml:space="preserve">and the </w:t>
      </w:r>
      <w:del w:id="991" w:author="Author">
        <w:r w:rsidDel="000D5D13">
          <w:delText>Time Structure</w:delText>
        </w:r>
      </w:del>
      <w:ins w:id="992" w:author="Author">
        <w:r w:rsidR="000D5D13">
          <w:t>Validity Period</w:t>
        </w:r>
      </w:ins>
      <w:r w:rsidR="0062592F">
        <w:t xml:space="preserve">. </w:t>
      </w:r>
      <w:r>
        <w:t xml:space="preserve">As long as your </w:t>
      </w:r>
      <w:del w:id="993" w:author="Author">
        <w:r w:rsidDel="00656F24">
          <w:delText>company</w:delText>
        </w:r>
      </w:del>
      <w:ins w:id="994" w:author="Author">
        <w:r w:rsidR="00656F24">
          <w:t>organization</w:t>
        </w:r>
      </w:ins>
      <w:r>
        <w:t xml:space="preserve"> has entered an accepted </w:t>
      </w:r>
      <w:ins w:id="995" w:author="Author">
        <w:r w:rsidR="000D5D13" w:rsidRPr="00716BD5">
          <w:rPr>
            <w:i/>
            <w:color w:val="2B579A"/>
            <w:shd w:val="clear" w:color="auto" w:fill="E6E6E6"/>
          </w:rPr>
          <w:t xml:space="preserve">TR </w:t>
        </w:r>
      </w:ins>
      <w:r w:rsidR="003034F6" w:rsidRPr="000E535D">
        <w:rPr>
          <w:i/>
        </w:rPr>
        <w:t>bid</w:t>
      </w:r>
      <w:r>
        <w:t xml:space="preserve"> in the </w:t>
      </w:r>
      <w:r w:rsidR="003034F6" w:rsidRPr="003034F6">
        <w:rPr>
          <w:i/>
        </w:rPr>
        <w:t>TR auction</w:t>
      </w:r>
      <w:r>
        <w:t xml:space="preserve"> round, a</w:t>
      </w:r>
      <w:r w:rsidR="0062592F">
        <w:t xml:space="preserve"> report will be issued, regardless </w:t>
      </w:r>
      <w:r w:rsidR="00816CE9">
        <w:t xml:space="preserve">of whether </w:t>
      </w:r>
      <w:r w:rsidR="0062592F">
        <w:t xml:space="preserve">your </w:t>
      </w:r>
      <w:del w:id="996" w:author="Author">
        <w:r w:rsidR="0062592F" w:rsidDel="00656F24">
          <w:delText>company</w:delText>
        </w:r>
      </w:del>
      <w:ins w:id="997" w:author="Author">
        <w:r w:rsidR="00656F24">
          <w:t>organization</w:t>
        </w:r>
      </w:ins>
      <w:r w:rsidR="0062592F">
        <w:t xml:space="preserve"> was successful or not.</w:t>
      </w:r>
    </w:p>
    <w:p w14:paraId="2FCDCE2E" w14:textId="6DA89EF5" w:rsidR="009E022E" w:rsidRDefault="009D05B8" w:rsidP="002D0B7E">
      <w:pPr>
        <w:pStyle w:val="Heading4"/>
      </w:pPr>
      <w:bookmarkStart w:id="998" w:name="_Toc302134697"/>
      <w:bookmarkStart w:id="999" w:name="_Toc305742915"/>
      <w:bookmarkStart w:id="1000" w:name="_Toc302134698"/>
      <w:bookmarkStart w:id="1001" w:name="_Toc305742916"/>
      <w:bookmarkStart w:id="1002" w:name="_Toc302134699"/>
      <w:bookmarkStart w:id="1003" w:name="_Toc305742917"/>
      <w:bookmarkStart w:id="1004" w:name="_Toc302134707"/>
      <w:bookmarkStart w:id="1005" w:name="_Toc305742925"/>
      <w:bookmarkStart w:id="1006" w:name="_Toc302134709"/>
      <w:bookmarkStart w:id="1007" w:name="_Toc305742927"/>
      <w:bookmarkStart w:id="1008" w:name="_Toc302134710"/>
      <w:bookmarkStart w:id="1009" w:name="_Toc305742928"/>
      <w:bookmarkStart w:id="1010" w:name="_Toc302134711"/>
      <w:bookmarkStart w:id="1011" w:name="_Toc305742929"/>
      <w:bookmarkStart w:id="1012" w:name="_Toc302134712"/>
      <w:bookmarkStart w:id="1013" w:name="_Toc305742930"/>
      <w:bookmarkStart w:id="1014" w:name="_Toc302134713"/>
      <w:bookmarkStart w:id="1015" w:name="_Toc305742931"/>
      <w:bookmarkStart w:id="1016" w:name="_Toc521826777"/>
      <w:bookmarkStart w:id="1017" w:name="_Toc507568036"/>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ins w:id="1018" w:author="Author">
        <w:r>
          <w:t>2.8.1.2</w:t>
        </w:r>
        <w:r>
          <w:tab/>
        </w:r>
      </w:ins>
      <w:r w:rsidR="009E022E">
        <w:t>T</w:t>
      </w:r>
      <w:r w:rsidR="005F3E4C">
        <w:t xml:space="preserve">ransmission </w:t>
      </w:r>
      <w:r w:rsidR="009E022E">
        <w:t>R</w:t>
      </w:r>
      <w:r w:rsidR="005F3E4C">
        <w:t>ights</w:t>
      </w:r>
      <w:r w:rsidR="009E022E">
        <w:t xml:space="preserve"> Auction Bid History Report</w:t>
      </w:r>
      <w:bookmarkEnd w:id="1016"/>
    </w:p>
    <w:p w14:paraId="056B8B6A" w14:textId="77777777" w:rsidR="005F3E4C" w:rsidRDefault="005F3E4C" w:rsidP="009D05B8">
      <w:r w:rsidRPr="28D5E41F">
        <w:t xml:space="preserve">In the </w:t>
      </w:r>
      <w:r w:rsidR="003034F6" w:rsidRPr="28D5E41F">
        <w:rPr>
          <w:b/>
          <w:bCs/>
        </w:rPr>
        <w:t>Market Participant Report</w:t>
      </w:r>
      <w:r w:rsidRPr="28D5E41F">
        <w:rPr>
          <w:b/>
          <w:bCs/>
        </w:rPr>
        <w:t>s</w:t>
      </w:r>
      <w:r w:rsidRPr="28D5E41F">
        <w:t xml:space="preserve"> </w:t>
      </w:r>
      <w:r w:rsidR="003034F6" w:rsidRPr="28D5E41F">
        <w:rPr>
          <w:b/>
          <w:bCs/>
        </w:rPr>
        <w:t>Parent Directory</w:t>
      </w:r>
      <w:r w:rsidRPr="28D5E41F">
        <w:t>, the “</w:t>
      </w:r>
      <w:r w:rsidR="003034F6" w:rsidRPr="28D5E41F">
        <w:t>Transmission Rights Auction Bid History Report</w:t>
      </w:r>
      <w:r w:rsidRPr="28D5E41F">
        <w:t xml:space="preserve">” is labelled </w:t>
      </w:r>
      <w:r w:rsidRPr="28D5E41F">
        <w:rPr>
          <w:b/>
          <w:bCs/>
        </w:rPr>
        <w:t>TRA-Bid History</w:t>
      </w:r>
      <w:r w:rsidRPr="28D5E41F">
        <w:t>.</w:t>
      </w:r>
    </w:p>
    <w:p w14:paraId="0C9CD1EC" w14:textId="5C801B19" w:rsidR="0055471E" w:rsidRDefault="002B7A2F" w:rsidP="009D05B8">
      <w:r w:rsidRPr="69DA5B22">
        <w:t xml:space="preserve">The </w:t>
      </w:r>
      <w:r w:rsidR="004C55D3" w:rsidRPr="69DA5B22">
        <w:t>“</w:t>
      </w:r>
      <w:r w:rsidRPr="69DA5B22">
        <w:t xml:space="preserve">Transmission Rights Auction </w:t>
      </w:r>
      <w:r w:rsidR="003034F6" w:rsidRPr="69DA5B22">
        <w:t>Bid History Report</w:t>
      </w:r>
      <w:r w:rsidR="004C55D3" w:rsidRPr="69DA5B22">
        <w:t>”</w:t>
      </w:r>
      <w:r w:rsidRPr="69DA5B22">
        <w:t xml:space="preserve"> </w:t>
      </w:r>
      <w:r w:rsidR="005F3E4C" w:rsidRPr="69DA5B22">
        <w:t>provides</w:t>
      </w:r>
      <w:r w:rsidRPr="69DA5B22">
        <w:t xml:space="preserve"> the </w:t>
      </w:r>
      <w:r w:rsidR="003034F6" w:rsidRPr="69DA5B22">
        <w:rPr>
          <w:i/>
          <w:iCs/>
        </w:rPr>
        <w:t>TR bids</w:t>
      </w:r>
      <w:r w:rsidRPr="69DA5B22">
        <w:t xml:space="preserve"> submitted</w:t>
      </w:r>
      <w:r w:rsidR="005F3E4C" w:rsidRPr="69DA5B22">
        <w:t xml:space="preserve"> by your </w:t>
      </w:r>
      <w:del w:id="1019" w:author="Author">
        <w:r w:rsidRPr="69DA5B22" w:rsidDel="002B7A2F">
          <w:delText>company</w:delText>
        </w:r>
      </w:del>
      <w:ins w:id="1020" w:author="Author">
        <w:r w:rsidR="00656F24" w:rsidRPr="69DA5B22">
          <w:t>organization</w:t>
        </w:r>
      </w:ins>
      <w:r w:rsidR="005F3E4C" w:rsidRPr="69DA5B22">
        <w:t xml:space="preserve"> </w:t>
      </w:r>
      <w:r w:rsidRPr="69DA5B22">
        <w:t xml:space="preserve">and their status </w:t>
      </w:r>
      <w:r w:rsidR="005F3E4C" w:rsidRPr="69DA5B22">
        <w:t xml:space="preserve">for </w:t>
      </w:r>
      <w:r w:rsidRPr="69DA5B22">
        <w:t xml:space="preserve">the last 18 months. Your </w:t>
      </w:r>
      <w:del w:id="1021" w:author="Author">
        <w:r w:rsidRPr="69DA5B22" w:rsidDel="002B7A2F">
          <w:delText>company</w:delText>
        </w:r>
      </w:del>
      <w:ins w:id="1022" w:author="Author">
        <w:r w:rsidR="00656F24" w:rsidRPr="69DA5B22">
          <w:t>organization</w:t>
        </w:r>
      </w:ins>
      <w:r w:rsidRPr="69DA5B22">
        <w:t xml:space="preserve"> must have</w:t>
      </w:r>
      <w:ins w:id="1023" w:author="Author">
        <w:r w:rsidR="61660F33" w:rsidRPr="69DA5B22">
          <w:t xml:space="preserve"> successfully</w:t>
        </w:r>
      </w:ins>
      <w:r w:rsidRPr="69DA5B22">
        <w:t xml:space="preserve"> </w:t>
      </w:r>
      <w:r w:rsidR="005F3E4C" w:rsidRPr="69DA5B22">
        <w:t>submitted a</w:t>
      </w:r>
      <w:del w:id="1024" w:author="Author">
        <w:r w:rsidRPr="69DA5B22" w:rsidDel="005F3E4C">
          <w:delText>n accepted</w:delText>
        </w:r>
      </w:del>
      <w:r w:rsidR="005F3E4C" w:rsidRPr="69DA5B22">
        <w:t xml:space="preserve"> </w:t>
      </w:r>
      <w:ins w:id="1025" w:author="Author">
        <w:r w:rsidR="002F7E1B" w:rsidRPr="00716BD5">
          <w:rPr>
            <w:i/>
            <w:iCs/>
            <w:color w:val="2B579A"/>
            <w:shd w:val="clear" w:color="auto" w:fill="E6E6E6"/>
          </w:rPr>
          <w:t xml:space="preserve">TR </w:t>
        </w:r>
      </w:ins>
      <w:r w:rsidR="003034F6" w:rsidRPr="69DA5B22">
        <w:rPr>
          <w:i/>
          <w:iCs/>
        </w:rPr>
        <w:t>bid</w:t>
      </w:r>
      <w:r w:rsidR="005F3E4C" w:rsidRPr="69DA5B22">
        <w:t xml:space="preserve"> </w:t>
      </w:r>
      <w:r w:rsidRPr="69DA5B22">
        <w:t>in a</w:t>
      </w:r>
      <w:r w:rsidR="005F3E4C" w:rsidRPr="69DA5B22">
        <w:t xml:space="preserve"> specified</w:t>
      </w:r>
      <w:r w:rsidRPr="69DA5B22">
        <w:t xml:space="preserve"> </w:t>
      </w:r>
      <w:r w:rsidRPr="69DA5B22">
        <w:rPr>
          <w:i/>
          <w:iCs/>
        </w:rPr>
        <w:t>TR auction</w:t>
      </w:r>
      <w:r w:rsidRPr="69DA5B22">
        <w:t xml:space="preserve"> round in order to receive the </w:t>
      </w:r>
      <w:r w:rsidR="004C55D3" w:rsidRPr="69DA5B22">
        <w:t xml:space="preserve">“Transmission Rights Auction </w:t>
      </w:r>
      <w:r w:rsidR="003034F6" w:rsidRPr="69DA5B22">
        <w:t>Bid History Report</w:t>
      </w:r>
      <w:r w:rsidRPr="69DA5B22">
        <w:t>.</w:t>
      </w:r>
      <w:r w:rsidR="004C55D3" w:rsidRPr="69DA5B22">
        <w:t>”</w:t>
      </w:r>
    </w:p>
    <w:p w14:paraId="3D66ADCB" w14:textId="77777777" w:rsidR="009E022E" w:rsidRDefault="009E022E" w:rsidP="009D05B8">
      <w:pPr>
        <w:pStyle w:val="Heading3"/>
      </w:pPr>
      <w:bookmarkStart w:id="1026" w:name="_Toc302134715"/>
      <w:bookmarkStart w:id="1027" w:name="_Toc305742933"/>
      <w:bookmarkStart w:id="1028" w:name="_Toc302134716"/>
      <w:bookmarkStart w:id="1029" w:name="_Toc305742934"/>
      <w:bookmarkStart w:id="1030" w:name="_Toc302134717"/>
      <w:bookmarkStart w:id="1031" w:name="_Toc305742935"/>
      <w:bookmarkStart w:id="1032" w:name="_Toc302134718"/>
      <w:bookmarkStart w:id="1033" w:name="_Toc305742936"/>
      <w:bookmarkStart w:id="1034" w:name="_Toc302134719"/>
      <w:bookmarkStart w:id="1035" w:name="_Toc305742937"/>
      <w:bookmarkStart w:id="1036" w:name="_Toc302134720"/>
      <w:bookmarkStart w:id="1037" w:name="_Toc305742938"/>
      <w:bookmarkStart w:id="1038" w:name="_Toc302134721"/>
      <w:bookmarkStart w:id="1039" w:name="_Toc305742939"/>
      <w:bookmarkStart w:id="1040" w:name="_Toc302134722"/>
      <w:bookmarkStart w:id="1041" w:name="_Toc305742940"/>
      <w:bookmarkStart w:id="1042" w:name="_Toc302134723"/>
      <w:bookmarkStart w:id="1043" w:name="_Toc305742941"/>
      <w:bookmarkStart w:id="1044" w:name="_Toc302134724"/>
      <w:bookmarkStart w:id="1045" w:name="_Toc305742942"/>
      <w:bookmarkStart w:id="1046" w:name="_Toc302134725"/>
      <w:bookmarkStart w:id="1047" w:name="_Toc305742943"/>
      <w:bookmarkStart w:id="1048" w:name="_Toc302134726"/>
      <w:bookmarkStart w:id="1049" w:name="_Toc305742944"/>
      <w:bookmarkStart w:id="1050" w:name="_Toc302134727"/>
      <w:bookmarkStart w:id="1051" w:name="_Toc305742945"/>
      <w:bookmarkStart w:id="1052" w:name="_Toc302134728"/>
      <w:bookmarkStart w:id="1053" w:name="_Toc305742946"/>
      <w:bookmarkStart w:id="1054" w:name="_Toc302134729"/>
      <w:bookmarkStart w:id="1055" w:name="_Toc305742947"/>
      <w:bookmarkStart w:id="1056" w:name="_Toc521826778"/>
      <w:bookmarkStart w:id="1057" w:name="_Toc16322443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t>Public TR Auction Reports</w:t>
      </w:r>
      <w:bookmarkEnd w:id="1056"/>
      <w:bookmarkEnd w:id="1057"/>
    </w:p>
    <w:p w14:paraId="27262508" w14:textId="77777777" w:rsidR="003034F6" w:rsidRDefault="004C55D3" w:rsidP="009D05B8">
      <w:r>
        <w:rPr>
          <w:b/>
        </w:rPr>
        <w:t xml:space="preserve">Public Reports </w:t>
      </w:r>
      <w:r>
        <w:t xml:space="preserve">contain publicly available </w:t>
      </w:r>
      <w:r w:rsidRPr="00FD678B">
        <w:rPr>
          <w:i/>
        </w:rPr>
        <w:t>TR auction</w:t>
      </w:r>
      <w:r>
        <w:t xml:space="preserve"> information.  These reports can be accessed by any visitor to the </w:t>
      </w:r>
      <w:r w:rsidR="003034F6" w:rsidRPr="003034F6">
        <w:rPr>
          <w:i/>
        </w:rPr>
        <w:t>IESO</w:t>
      </w:r>
      <w:r>
        <w:t xml:space="preserve"> website. No password is required.</w:t>
      </w:r>
    </w:p>
    <w:p w14:paraId="02E8E140" w14:textId="77777777" w:rsidR="004C55D3" w:rsidRPr="007B5759" w:rsidRDefault="004C55D3" w:rsidP="009D05B8">
      <w:pPr>
        <w:rPr>
          <w:szCs w:val="22"/>
        </w:rPr>
      </w:pPr>
      <w:r w:rsidRPr="007B5759">
        <w:rPr>
          <w:szCs w:val="22"/>
        </w:rPr>
        <w:t xml:space="preserve">To access the </w:t>
      </w:r>
      <w:r>
        <w:rPr>
          <w:b/>
          <w:szCs w:val="22"/>
        </w:rPr>
        <w:t>Public</w:t>
      </w:r>
      <w:r w:rsidRPr="00FD678B">
        <w:rPr>
          <w:b/>
          <w:szCs w:val="22"/>
        </w:rPr>
        <w:t xml:space="preserve"> Report</w:t>
      </w:r>
      <w:r>
        <w:rPr>
          <w:b/>
          <w:szCs w:val="22"/>
        </w:rPr>
        <w:t>s Site</w:t>
      </w:r>
      <w:r w:rsidRPr="007B5759">
        <w:rPr>
          <w:szCs w:val="22"/>
        </w:rPr>
        <w:t>:</w:t>
      </w:r>
    </w:p>
    <w:p w14:paraId="548CDAC4" w14:textId="67534BBD" w:rsidR="004C55D3" w:rsidRPr="007B5759" w:rsidRDefault="004C55D3" w:rsidP="002D0B7E">
      <w:pPr>
        <w:pStyle w:val="ListBullet"/>
        <w:rPr>
          <w:szCs w:val="22"/>
        </w:rPr>
      </w:pPr>
      <w:r>
        <w:rPr>
          <w:szCs w:val="22"/>
        </w:rPr>
        <w:t xml:space="preserve">Go to </w:t>
      </w:r>
      <w:r w:rsidRPr="007B5759">
        <w:rPr>
          <w:szCs w:val="22"/>
        </w:rPr>
        <w:t xml:space="preserve">the </w:t>
      </w:r>
      <w:hyperlink r:id="rId81" w:history="1">
        <w:r w:rsidRPr="000177CB">
          <w:rPr>
            <w:rStyle w:val="Hyperlink"/>
            <w:i/>
            <w:szCs w:val="22"/>
          </w:rPr>
          <w:t>IESO</w:t>
        </w:r>
        <w:r w:rsidRPr="000177CB">
          <w:rPr>
            <w:rStyle w:val="Hyperlink"/>
            <w:szCs w:val="22"/>
          </w:rPr>
          <w:t xml:space="preserve"> Report Si</w:t>
        </w:r>
        <w:r w:rsidR="000177CB" w:rsidRPr="000177CB">
          <w:rPr>
            <w:rStyle w:val="Hyperlink"/>
            <w:szCs w:val="22"/>
          </w:rPr>
          <w:t>te</w:t>
        </w:r>
      </w:hyperlink>
    </w:p>
    <w:p w14:paraId="430B3AAD" w14:textId="77777777" w:rsidR="004C55D3" w:rsidRPr="007B5759" w:rsidRDefault="00504249" w:rsidP="002D0B7E">
      <w:pPr>
        <w:pStyle w:val="ListBullet"/>
        <w:rPr>
          <w:szCs w:val="22"/>
        </w:rPr>
      </w:pPr>
      <w:r>
        <w:rPr>
          <w:szCs w:val="22"/>
        </w:rPr>
        <w:t xml:space="preserve">Select </w:t>
      </w:r>
      <w:r w:rsidR="003034F6" w:rsidRPr="003034F6">
        <w:rPr>
          <w:b/>
          <w:szCs w:val="22"/>
        </w:rPr>
        <w:t>Public Reports</w:t>
      </w:r>
    </w:p>
    <w:p w14:paraId="0EA40B3E" w14:textId="3BA771E9" w:rsidR="003034F6" w:rsidRPr="00942721" w:rsidRDefault="004C55D3" w:rsidP="002D0B7E">
      <w:pPr>
        <w:pStyle w:val="ListBullet"/>
        <w:rPr>
          <w:szCs w:val="22"/>
        </w:rPr>
      </w:pPr>
      <w:r>
        <w:rPr>
          <w:szCs w:val="22"/>
        </w:rPr>
        <w:t xml:space="preserve">Locate the report you wish to open in the </w:t>
      </w:r>
      <w:r w:rsidR="003034F6" w:rsidRPr="003034F6">
        <w:rPr>
          <w:b/>
          <w:szCs w:val="22"/>
        </w:rPr>
        <w:t>Parent Directory</w:t>
      </w:r>
      <w:r>
        <w:rPr>
          <w:szCs w:val="22"/>
        </w:rPr>
        <w:t>,</w:t>
      </w:r>
      <w:r w:rsidRPr="00E9501B">
        <w:rPr>
          <w:szCs w:val="22"/>
        </w:rPr>
        <w:t xml:space="preserve"> </w:t>
      </w:r>
      <w:r>
        <w:rPr>
          <w:szCs w:val="22"/>
        </w:rPr>
        <w:t xml:space="preserve">which </w:t>
      </w:r>
      <w:r w:rsidRPr="00E9501B">
        <w:rPr>
          <w:szCs w:val="22"/>
        </w:rPr>
        <w:t xml:space="preserve">lists all </w:t>
      </w:r>
      <w:r>
        <w:rPr>
          <w:szCs w:val="22"/>
        </w:rPr>
        <w:t>available</w:t>
      </w:r>
      <w:r w:rsidRPr="00E9501B">
        <w:rPr>
          <w:szCs w:val="22"/>
        </w:rPr>
        <w:t xml:space="preserve"> </w:t>
      </w:r>
      <w:r w:rsidR="003034F6" w:rsidRPr="003034F6">
        <w:rPr>
          <w:b/>
          <w:szCs w:val="22"/>
        </w:rPr>
        <w:t>Public Reports</w:t>
      </w:r>
      <w:r w:rsidRPr="00E9501B">
        <w:rPr>
          <w:szCs w:val="22"/>
        </w:rPr>
        <w:t>.</w:t>
      </w:r>
      <w:r>
        <w:rPr>
          <w:szCs w:val="22"/>
        </w:rPr>
        <w:t xml:space="preserve"> Reports related to the </w:t>
      </w:r>
      <w:r w:rsidRPr="00473CF4">
        <w:rPr>
          <w:i/>
          <w:szCs w:val="22"/>
        </w:rPr>
        <w:t>TR auction</w:t>
      </w:r>
      <w:r>
        <w:rPr>
          <w:szCs w:val="22"/>
        </w:rPr>
        <w:t xml:space="preserve"> are described below.</w:t>
      </w:r>
    </w:p>
    <w:p w14:paraId="46500817" w14:textId="4F6A13C2" w:rsidR="009E022E" w:rsidRDefault="009D05B8" w:rsidP="002D0B7E">
      <w:pPr>
        <w:pStyle w:val="Heading4"/>
        <w:rPr>
          <w:lang w:val="fr-CA"/>
        </w:rPr>
      </w:pPr>
      <w:bookmarkStart w:id="1058" w:name="_Toc521826779"/>
      <w:ins w:id="1059" w:author="Author">
        <w:r>
          <w:rPr>
            <w:lang w:val="fr-CA"/>
          </w:rPr>
          <w:t>2.8.2.1</w:t>
        </w:r>
        <w:r>
          <w:rPr>
            <w:lang w:val="fr-CA"/>
          </w:rPr>
          <w:tab/>
        </w:r>
      </w:ins>
      <w:r w:rsidR="009E022E" w:rsidRPr="589764A7">
        <w:rPr>
          <w:lang w:val="fr-CA"/>
        </w:rPr>
        <w:t>Pre-Auction M</w:t>
      </w:r>
      <w:r w:rsidR="00683850" w:rsidRPr="589764A7">
        <w:rPr>
          <w:lang w:val="fr-CA"/>
        </w:rPr>
        <w:t xml:space="preserve">arket </w:t>
      </w:r>
      <w:r w:rsidR="009E022E" w:rsidRPr="589764A7">
        <w:rPr>
          <w:lang w:val="fr-CA"/>
        </w:rPr>
        <w:t>C</w:t>
      </w:r>
      <w:r w:rsidR="00683850" w:rsidRPr="589764A7">
        <w:rPr>
          <w:lang w:val="fr-CA"/>
        </w:rPr>
        <w:t xml:space="preserve">learing </w:t>
      </w:r>
      <w:r w:rsidR="009E022E" w:rsidRPr="589764A7">
        <w:rPr>
          <w:lang w:val="fr-CA"/>
        </w:rPr>
        <w:t>P</w:t>
      </w:r>
      <w:r w:rsidR="00683850" w:rsidRPr="589764A7">
        <w:rPr>
          <w:lang w:val="fr-CA"/>
        </w:rPr>
        <w:t>rice (MCP)</w:t>
      </w:r>
      <w:r w:rsidR="009E022E" w:rsidRPr="589764A7">
        <w:rPr>
          <w:lang w:val="fr-CA"/>
        </w:rPr>
        <w:t xml:space="preserve"> Report</w:t>
      </w:r>
      <w:bookmarkEnd w:id="1058"/>
    </w:p>
    <w:p w14:paraId="07532789" w14:textId="77777777" w:rsidR="004C55D3" w:rsidRDefault="004C55D3" w:rsidP="009D05B8">
      <w:r>
        <w:t xml:space="preserve">In the </w:t>
      </w:r>
      <w:r>
        <w:rPr>
          <w:b/>
        </w:rPr>
        <w:t>Public</w:t>
      </w:r>
      <w:r w:rsidRPr="005F3E4C">
        <w:rPr>
          <w:b/>
        </w:rPr>
        <w:t xml:space="preserve"> Report</w:t>
      </w:r>
      <w:r>
        <w:rPr>
          <w:b/>
        </w:rPr>
        <w:t>s</w:t>
      </w:r>
      <w:r>
        <w:t xml:space="preserve"> </w:t>
      </w:r>
      <w:r w:rsidR="003034F6" w:rsidRPr="003034F6">
        <w:rPr>
          <w:b/>
        </w:rPr>
        <w:t>Parent Directory</w:t>
      </w:r>
      <w:r>
        <w:t>, the</w:t>
      </w:r>
      <w:r w:rsidR="002375B6">
        <w:t xml:space="preserve">re are separate folders for the long term (LT) and short term (ST) </w:t>
      </w:r>
      <w:r w:rsidR="003034F6" w:rsidRPr="003034F6">
        <w:rPr>
          <w:i/>
        </w:rPr>
        <w:t>TR auction</w:t>
      </w:r>
      <w:r>
        <w:t xml:space="preserve"> “Pre-Auction MCP Report</w:t>
      </w:r>
      <w:r w:rsidR="002375B6">
        <w:t xml:space="preserve">s.” The LT report is labelled </w:t>
      </w:r>
      <w:r w:rsidRPr="00473CF4">
        <w:rPr>
          <w:b/>
        </w:rPr>
        <w:t>TRA</w:t>
      </w:r>
      <w:r w:rsidR="002375B6">
        <w:rPr>
          <w:b/>
        </w:rPr>
        <w:t xml:space="preserve">PreauctionMCPLT </w:t>
      </w:r>
      <w:r w:rsidR="003034F6" w:rsidRPr="003034F6">
        <w:t>while the ST report is labelled</w:t>
      </w:r>
      <w:r w:rsidR="002375B6">
        <w:rPr>
          <w:b/>
        </w:rPr>
        <w:t xml:space="preserve"> </w:t>
      </w:r>
      <w:r w:rsidR="002375B6" w:rsidRPr="00473CF4">
        <w:rPr>
          <w:b/>
        </w:rPr>
        <w:t>TRA</w:t>
      </w:r>
      <w:r w:rsidR="002375B6">
        <w:rPr>
          <w:b/>
        </w:rPr>
        <w:t>PreauctionMCPST</w:t>
      </w:r>
      <w:r>
        <w:t>.</w:t>
      </w:r>
    </w:p>
    <w:p w14:paraId="1C2069B2" w14:textId="77777777" w:rsidR="0055471E" w:rsidRDefault="0055471E" w:rsidP="002D0B7E">
      <w:r>
        <w:t xml:space="preserve">The </w:t>
      </w:r>
      <w:r w:rsidR="00683850">
        <w:t>“Pre-Auction MCP Report” provides</w:t>
      </w:r>
      <w:r>
        <w:t xml:space="preserve"> the </w:t>
      </w:r>
      <w:r w:rsidR="003034F6" w:rsidRPr="003034F6">
        <w:rPr>
          <w:i/>
        </w:rPr>
        <w:t>TR market clearing prices</w:t>
      </w:r>
      <w:r>
        <w:t xml:space="preserve"> for</w:t>
      </w:r>
      <w:r w:rsidR="00683850">
        <w:t xml:space="preserve"> either long term (LT) or short term (ST)</w:t>
      </w:r>
      <w:r>
        <w:t xml:space="preserve"> </w:t>
      </w:r>
      <w:r w:rsidR="003034F6" w:rsidRPr="003034F6">
        <w:rPr>
          <w:i/>
        </w:rPr>
        <w:t>TR auction</w:t>
      </w:r>
      <w:r>
        <w:t xml:space="preserve"> rounds </w:t>
      </w:r>
      <w:r w:rsidR="00683850">
        <w:t>that have closed in the</w:t>
      </w:r>
      <w:r>
        <w:t xml:space="preserve"> 18 months </w:t>
      </w:r>
      <w:r w:rsidR="00683850">
        <w:t xml:space="preserve">prior to </w:t>
      </w:r>
      <w:r>
        <w:t>the report date.</w:t>
      </w:r>
    </w:p>
    <w:p w14:paraId="2B695E50" w14:textId="487B93FB" w:rsidR="00504249" w:rsidRPr="00942721" w:rsidRDefault="0055471E" w:rsidP="009D05B8">
      <w:r w:rsidRPr="69DA5B22">
        <w:lastRenderedPageBreak/>
        <w:t>This report</w:t>
      </w:r>
      <w:del w:id="1060" w:author="Author">
        <w:r w:rsidRPr="69DA5B22" w:rsidDel="0055471E">
          <w:delText xml:space="preserve">is available to all </w:delText>
        </w:r>
        <w:r w:rsidRPr="69DA5B22" w:rsidDel="003034F6">
          <w:rPr>
            <w:i/>
            <w:iCs/>
          </w:rPr>
          <w:delText>market participants</w:delText>
        </w:r>
        <w:r w:rsidRPr="69DA5B22" w:rsidDel="0055471E">
          <w:delText xml:space="preserve"> and</w:delText>
        </w:r>
      </w:del>
      <w:r w:rsidRPr="69DA5B22">
        <w:t xml:space="preserve"> is published at least 30 days prior to the </w:t>
      </w:r>
      <w:r w:rsidR="00683850" w:rsidRPr="69DA5B22">
        <w:t xml:space="preserve">opening </w:t>
      </w:r>
      <w:r w:rsidRPr="69DA5B22">
        <w:t xml:space="preserve">of the </w:t>
      </w:r>
      <w:r w:rsidR="003034F6" w:rsidRPr="69DA5B22">
        <w:rPr>
          <w:i/>
          <w:iCs/>
        </w:rPr>
        <w:t>TR auction</w:t>
      </w:r>
      <w:r w:rsidRPr="69DA5B22">
        <w:t xml:space="preserve">. </w:t>
      </w:r>
    </w:p>
    <w:p w14:paraId="0453DC29" w14:textId="328F778E" w:rsidR="009E022E" w:rsidRDefault="009D05B8" w:rsidP="002D0B7E">
      <w:pPr>
        <w:pStyle w:val="Heading4"/>
      </w:pPr>
      <w:bookmarkStart w:id="1061" w:name="_Toc302134732"/>
      <w:bookmarkStart w:id="1062" w:name="_Toc305742950"/>
      <w:bookmarkStart w:id="1063" w:name="_Toc302134733"/>
      <w:bookmarkStart w:id="1064" w:name="_Toc305742951"/>
      <w:bookmarkStart w:id="1065" w:name="_Toc302134734"/>
      <w:bookmarkStart w:id="1066" w:name="_Toc305742952"/>
      <w:bookmarkStart w:id="1067" w:name="_Toc302134735"/>
      <w:bookmarkStart w:id="1068" w:name="_Toc305742953"/>
      <w:bookmarkStart w:id="1069" w:name="_Toc302134736"/>
      <w:bookmarkStart w:id="1070" w:name="_Toc305742954"/>
      <w:bookmarkStart w:id="1071" w:name="_Toc302134737"/>
      <w:bookmarkStart w:id="1072" w:name="_Toc305742955"/>
      <w:bookmarkStart w:id="1073" w:name="_Toc302134738"/>
      <w:bookmarkStart w:id="1074" w:name="_Toc305742956"/>
      <w:bookmarkStart w:id="1075" w:name="_Toc13475154"/>
      <w:bookmarkStart w:id="1076" w:name="_Toc52182678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ins w:id="1077" w:author="Author">
        <w:r>
          <w:t>2.8.2.2</w:t>
        </w:r>
        <w:r>
          <w:tab/>
        </w:r>
      </w:ins>
      <w:r w:rsidR="00683850" w:rsidRPr="2A668557">
        <w:t>Forecast of Transmission Transfer Capability (TTC) for Transmission Rights Auction</w:t>
      </w:r>
      <w:bookmarkEnd w:id="1075"/>
    </w:p>
    <w:p w14:paraId="2031D41C" w14:textId="7A471E67" w:rsidR="00683850" w:rsidRDefault="00683850" w:rsidP="009D05B8">
      <w:r>
        <w:t xml:space="preserve">In the </w:t>
      </w:r>
      <w:r>
        <w:rPr>
          <w:b/>
        </w:rPr>
        <w:t>Public</w:t>
      </w:r>
      <w:r w:rsidRPr="005F3E4C">
        <w:rPr>
          <w:b/>
        </w:rPr>
        <w:t xml:space="preserve"> Report</w:t>
      </w:r>
      <w:r>
        <w:rPr>
          <w:b/>
        </w:rPr>
        <w:t>s</w:t>
      </w:r>
      <w:r>
        <w:t xml:space="preserve"> </w:t>
      </w:r>
      <w:r w:rsidR="003034F6" w:rsidRPr="003034F6">
        <w:rPr>
          <w:b/>
        </w:rPr>
        <w:t>Parent Directory</w:t>
      </w:r>
      <w:r>
        <w:t xml:space="preserve">, there are separate folders for the long term (LT) and short term (ST) “Forecast of Transmission Transfer Capability for Transmission Rights Auction” </w:t>
      </w:r>
      <w:r w:rsidR="00504249">
        <w:t>(</w:t>
      </w:r>
      <w:r w:rsidR="00FA3288">
        <w:t>or “TRA Preauction TTC” for short</w:t>
      </w:r>
      <w:r w:rsidR="00504249">
        <w:t>)</w:t>
      </w:r>
      <w:r w:rsidR="00FA3288">
        <w:t xml:space="preserve">. </w:t>
      </w:r>
      <w:r>
        <w:t xml:space="preserve">The LT report is labelled </w:t>
      </w:r>
      <w:r w:rsidRPr="00473CF4">
        <w:rPr>
          <w:b/>
        </w:rPr>
        <w:t>TRA</w:t>
      </w:r>
      <w:r>
        <w:rPr>
          <w:b/>
        </w:rPr>
        <w:t>Preauction</w:t>
      </w:r>
      <w:r w:rsidR="00FA3288">
        <w:rPr>
          <w:b/>
        </w:rPr>
        <w:t>TTC</w:t>
      </w:r>
      <w:r>
        <w:rPr>
          <w:b/>
        </w:rPr>
        <w:t xml:space="preserve">LT </w:t>
      </w:r>
      <w:r w:rsidRPr="002375B6">
        <w:t>while the ST report is labelled</w:t>
      </w:r>
      <w:r>
        <w:rPr>
          <w:b/>
        </w:rPr>
        <w:t xml:space="preserve"> </w:t>
      </w:r>
      <w:r w:rsidRPr="00473CF4">
        <w:rPr>
          <w:b/>
        </w:rPr>
        <w:t>TRA</w:t>
      </w:r>
      <w:r>
        <w:rPr>
          <w:b/>
        </w:rPr>
        <w:t>Preauction</w:t>
      </w:r>
      <w:r w:rsidR="00FA3288">
        <w:rPr>
          <w:b/>
        </w:rPr>
        <w:t>TTC</w:t>
      </w:r>
      <w:r>
        <w:rPr>
          <w:b/>
        </w:rPr>
        <w:t>ST</w:t>
      </w:r>
      <w:r>
        <w:t>.</w:t>
      </w:r>
    </w:p>
    <w:p w14:paraId="32A2E707" w14:textId="769C4814" w:rsidR="0055471E" w:rsidRDefault="00504249" w:rsidP="002D0B7E">
      <w:r w:rsidRPr="2A668557">
        <w:t>The “F</w:t>
      </w:r>
      <w:r w:rsidR="00FA3288" w:rsidRPr="2A668557">
        <w:t>orecast of</w:t>
      </w:r>
      <w:r w:rsidR="0055471E" w:rsidRPr="2A668557">
        <w:t xml:space="preserve"> </w:t>
      </w:r>
      <w:r w:rsidR="003034F6" w:rsidRPr="2A668557">
        <w:t>Transmission Transfer Capability</w:t>
      </w:r>
      <w:r w:rsidR="0055471E" w:rsidRPr="2A668557">
        <w:t xml:space="preserve"> </w:t>
      </w:r>
      <w:r w:rsidR="00FA3288" w:rsidRPr="2A668557">
        <w:t>for Transmission Rights Auction</w:t>
      </w:r>
      <w:r w:rsidR="0055471E" w:rsidRPr="2A668557">
        <w:t xml:space="preserve"> Report</w:t>
      </w:r>
      <w:r w:rsidR="00FA3288" w:rsidRPr="2A668557">
        <w:t>”</w:t>
      </w:r>
      <w:r w:rsidR="0055471E" w:rsidRPr="2A668557">
        <w:t xml:space="preserve"> enables you to view the forecast of </w:t>
      </w:r>
      <w:r w:rsidRPr="28D5E41F">
        <w:rPr>
          <w:i/>
          <w:iCs/>
        </w:rPr>
        <w:t>transmission transfer capability</w:t>
      </w:r>
      <w:r w:rsidRPr="2A668557">
        <w:t xml:space="preserve"> </w:t>
      </w:r>
      <w:r w:rsidR="0055471E" w:rsidRPr="2A668557">
        <w:t xml:space="preserve">used to determine the number of </w:t>
      </w:r>
      <w:r w:rsidR="0055471E" w:rsidRPr="28D5E41F">
        <w:rPr>
          <w:i/>
          <w:iCs/>
        </w:rPr>
        <w:t>TRs</w:t>
      </w:r>
      <w:r w:rsidR="0055471E" w:rsidRPr="2A668557">
        <w:t xml:space="preserve"> that will be offered and the maximum number of </w:t>
      </w:r>
      <w:r w:rsidR="0055471E" w:rsidRPr="28D5E41F">
        <w:rPr>
          <w:i/>
          <w:iCs/>
        </w:rPr>
        <w:t>TRs</w:t>
      </w:r>
      <w:r w:rsidR="0055471E" w:rsidRPr="2A668557">
        <w:t xml:space="preserve"> that may be available. The maximum number of </w:t>
      </w:r>
      <w:r w:rsidR="0055471E" w:rsidRPr="28D5E41F">
        <w:rPr>
          <w:i/>
          <w:iCs/>
        </w:rPr>
        <w:t>TRs</w:t>
      </w:r>
      <w:r w:rsidR="0055471E" w:rsidRPr="2A668557">
        <w:t xml:space="preserve"> that may be available for any particular </w:t>
      </w:r>
      <w:r w:rsidR="0055471E" w:rsidRPr="28D5E41F">
        <w:rPr>
          <w:i/>
          <w:iCs/>
        </w:rPr>
        <w:t>TR</w:t>
      </w:r>
      <w:r w:rsidR="0055471E" w:rsidRPr="2A668557">
        <w:t xml:space="preserve"> </w:t>
      </w:r>
      <w:r w:rsidR="0055471E" w:rsidRPr="28D5E41F">
        <w:rPr>
          <w:i/>
          <w:iCs/>
        </w:rPr>
        <w:t>auction</w:t>
      </w:r>
      <w:r w:rsidR="0055471E" w:rsidRPr="2A668557">
        <w:t xml:space="preserve"> will be reduced by the number of </w:t>
      </w:r>
      <w:r w:rsidR="0055471E" w:rsidRPr="28D5E41F">
        <w:rPr>
          <w:i/>
          <w:iCs/>
        </w:rPr>
        <w:t>TRs</w:t>
      </w:r>
      <w:r w:rsidR="0055471E" w:rsidRPr="2A668557">
        <w:t xml:space="preserve"> sold in previous </w:t>
      </w:r>
      <w:r w:rsidR="0055471E" w:rsidRPr="28D5E41F">
        <w:rPr>
          <w:i/>
          <w:iCs/>
        </w:rPr>
        <w:t>TR auctions</w:t>
      </w:r>
      <w:r w:rsidR="0055471E" w:rsidRPr="2A668557">
        <w:t xml:space="preserve"> </w:t>
      </w:r>
      <w:r w:rsidR="00FA3288" w:rsidRPr="2A668557">
        <w:t xml:space="preserve">with </w:t>
      </w:r>
      <w:r w:rsidR="0055471E" w:rsidRPr="2A668557">
        <w:t xml:space="preserve">the same period of validity. This actual number for a specific </w:t>
      </w:r>
      <w:r w:rsidR="0055471E" w:rsidRPr="28D5E41F">
        <w:rPr>
          <w:i/>
          <w:iCs/>
        </w:rPr>
        <w:t>TR auction</w:t>
      </w:r>
      <w:r w:rsidR="0055471E" w:rsidRPr="2A668557">
        <w:t xml:space="preserve"> may be viewed </w:t>
      </w:r>
      <w:r w:rsidR="00FA3288" w:rsidRPr="2A668557">
        <w:t xml:space="preserve">on </w:t>
      </w:r>
      <w:r w:rsidR="0055471E" w:rsidRPr="2A668557">
        <w:t xml:space="preserve">the </w:t>
      </w:r>
      <w:del w:id="1078" w:author="Author">
        <w:r w:rsidRPr="28D5E41F" w:rsidDel="00504249">
          <w:rPr>
            <w:b/>
            <w:bCs/>
          </w:rPr>
          <w:delText>Future Auctions</w:delText>
        </w:r>
        <w:r w:rsidRPr="28D5E41F" w:rsidDel="00504249">
          <w:delText xml:space="preserve"> page in the TR Auction System</w:delText>
        </w:r>
      </w:del>
      <w:ins w:id="1079" w:author="Author">
        <w:r w:rsidR="1BFB8EFC" w:rsidRPr="28D5E41F">
          <w:t xml:space="preserve">TRA </w:t>
        </w:r>
        <w:r w:rsidR="000B2F24">
          <w:t>a</w:t>
        </w:r>
        <w:r w:rsidR="1BFB8EFC" w:rsidRPr="28D5E41F">
          <w:t>pplication</w:t>
        </w:r>
        <w:r w:rsidR="00645542" w:rsidRPr="28D5E41F">
          <w:t xml:space="preserve"> after selecting a </w:t>
        </w:r>
        <w:r w:rsidR="00645542" w:rsidRPr="28D5E41F">
          <w:rPr>
            <w:i/>
            <w:iCs/>
            <w:color w:val="2B579A"/>
          </w:rPr>
          <w:t>TR auction</w:t>
        </w:r>
      </w:ins>
      <w:r w:rsidR="0055471E" w:rsidRPr="2A668557">
        <w:t xml:space="preserve">, but may not be valid until all previous </w:t>
      </w:r>
      <w:r w:rsidR="0055471E" w:rsidRPr="28D5E41F">
        <w:rPr>
          <w:i/>
          <w:iCs/>
        </w:rPr>
        <w:t xml:space="preserve">TR auctions </w:t>
      </w:r>
      <w:r w:rsidR="0055471E" w:rsidRPr="2A668557">
        <w:t>with the same period of validity have been processed</w:t>
      </w:r>
      <w:ins w:id="1080" w:author="Author">
        <w:r w:rsidR="08822C0E" w:rsidRPr="28D5E41F">
          <w:t xml:space="preserve"> (this number will be updated in the </w:t>
        </w:r>
        <w:r w:rsidR="1BFB8EFC" w:rsidRPr="28D5E41F">
          <w:t xml:space="preserve">TRA </w:t>
        </w:r>
        <w:r w:rsidR="000B2F24">
          <w:t>a</w:t>
        </w:r>
        <w:r w:rsidR="1BFB8EFC" w:rsidRPr="28D5E41F">
          <w:t>pplication</w:t>
        </w:r>
        <w:r w:rsidR="04EBF02C" w:rsidRPr="28D5E41F">
          <w:t xml:space="preserve"> prior to auction start</w:t>
        </w:r>
        <w:r w:rsidR="08822C0E" w:rsidRPr="28D5E41F">
          <w:t>)</w:t>
        </w:r>
      </w:ins>
      <w:r w:rsidR="0055471E" w:rsidRPr="2A668557">
        <w:t>.</w:t>
      </w:r>
    </w:p>
    <w:p w14:paraId="024884C0" w14:textId="5004DC34" w:rsidR="009E022E" w:rsidRPr="00942721" w:rsidRDefault="0055471E" w:rsidP="002D0B7E">
      <w:r w:rsidRPr="69DA5B22">
        <w:t xml:space="preserve">The report also contains a link to the detailed </w:t>
      </w:r>
      <w:r w:rsidR="00504249" w:rsidRPr="69DA5B22">
        <w:rPr>
          <w:i/>
          <w:iCs/>
        </w:rPr>
        <w:t>transmission transfer capability</w:t>
      </w:r>
      <w:r w:rsidR="00504249" w:rsidRPr="69DA5B22">
        <w:t xml:space="preserve"> </w:t>
      </w:r>
      <w:r w:rsidRPr="69DA5B22">
        <w:t xml:space="preserve">assessments used to identify any assumptions and applicable constraints that can limit the number of </w:t>
      </w:r>
      <w:r w:rsidRPr="69DA5B22">
        <w:rPr>
          <w:i/>
          <w:iCs/>
        </w:rPr>
        <w:t>TRs</w:t>
      </w:r>
      <w:r w:rsidRPr="69DA5B22">
        <w:t xml:space="preserve"> that can be awarded.</w:t>
      </w:r>
      <w:r w:rsidR="00942721" w:rsidRPr="69DA5B22">
        <w:t xml:space="preserve"> </w:t>
      </w:r>
      <w:r w:rsidRPr="69DA5B22">
        <w:t xml:space="preserve">This report </w:t>
      </w:r>
      <w:del w:id="1081" w:author="Author">
        <w:r w:rsidRPr="69DA5B22" w:rsidDel="0055471E">
          <w:delText xml:space="preserve">is available to all </w:delText>
        </w:r>
        <w:r w:rsidRPr="69DA5B22" w:rsidDel="0055471E">
          <w:rPr>
            <w:i/>
            <w:iCs/>
          </w:rPr>
          <w:delText>market participants</w:delText>
        </w:r>
        <w:r w:rsidRPr="69DA5B22" w:rsidDel="0055471E">
          <w:delText xml:space="preserve"> and</w:delText>
        </w:r>
      </w:del>
      <w:r w:rsidRPr="69DA5B22">
        <w:t xml:space="preserve"> is published at least 30 days prior to the conducting of the </w:t>
      </w:r>
      <w:r w:rsidRPr="69DA5B22">
        <w:rPr>
          <w:i/>
          <w:iCs/>
        </w:rPr>
        <w:t>TR</w:t>
      </w:r>
      <w:r w:rsidRPr="69DA5B22">
        <w:t xml:space="preserve"> </w:t>
      </w:r>
      <w:r w:rsidRPr="69DA5B22">
        <w:rPr>
          <w:i/>
          <w:iCs/>
        </w:rPr>
        <w:t>auction</w:t>
      </w:r>
      <w:r w:rsidRPr="69DA5B22">
        <w:t xml:space="preserve">. </w:t>
      </w:r>
    </w:p>
    <w:p w14:paraId="3319674F" w14:textId="45C1C3DD" w:rsidR="009E022E" w:rsidRDefault="009D05B8" w:rsidP="002D0B7E">
      <w:pPr>
        <w:pStyle w:val="Heading4"/>
      </w:pPr>
      <w:bookmarkStart w:id="1082" w:name="_Toc13475155"/>
      <w:ins w:id="1083" w:author="Author">
        <w:r>
          <w:t>2.8.2.3</w:t>
        </w:r>
        <w:r>
          <w:tab/>
        </w:r>
      </w:ins>
      <w:r w:rsidR="009509F3">
        <w:t>TR Hourly Zonal Price Report</w:t>
      </w:r>
      <w:r w:rsidR="009E022E">
        <w:t xml:space="preserve"> </w:t>
      </w:r>
      <w:bookmarkEnd w:id="1082"/>
    </w:p>
    <w:p w14:paraId="709D05F5" w14:textId="77777777" w:rsidR="009509F3" w:rsidRDefault="009509F3" w:rsidP="009D05B8">
      <w:r>
        <w:t xml:space="preserve">In the </w:t>
      </w:r>
      <w:r>
        <w:rPr>
          <w:b/>
        </w:rPr>
        <w:t>Public</w:t>
      </w:r>
      <w:r w:rsidRPr="005F3E4C">
        <w:rPr>
          <w:b/>
        </w:rPr>
        <w:t xml:space="preserve"> Report</w:t>
      </w:r>
      <w:r>
        <w:rPr>
          <w:b/>
        </w:rPr>
        <w:t>s</w:t>
      </w:r>
      <w:r>
        <w:t xml:space="preserve"> </w:t>
      </w:r>
      <w:r w:rsidR="003034F6" w:rsidRPr="003034F6">
        <w:rPr>
          <w:b/>
        </w:rPr>
        <w:t>Parent Directory</w:t>
      </w:r>
      <w:r w:rsidR="00C60231">
        <w:t xml:space="preserve">, the “TR Hourly Zonal Price Report” </w:t>
      </w:r>
      <w:r>
        <w:t xml:space="preserve">is labelled </w:t>
      </w:r>
      <w:r w:rsidRPr="00473CF4">
        <w:rPr>
          <w:b/>
        </w:rPr>
        <w:t>TRA</w:t>
      </w:r>
      <w:r>
        <w:rPr>
          <w:b/>
        </w:rPr>
        <w:t>Preauction</w:t>
      </w:r>
      <w:r w:rsidR="00C60231">
        <w:rPr>
          <w:b/>
        </w:rPr>
        <w:t>HZMCPMonthly.</w:t>
      </w:r>
      <w:r>
        <w:rPr>
          <w:b/>
        </w:rPr>
        <w:t xml:space="preserve"> </w:t>
      </w:r>
    </w:p>
    <w:p w14:paraId="52FA8B0D" w14:textId="77777777" w:rsidR="0055471E" w:rsidRDefault="0055471E" w:rsidP="002D0B7E">
      <w:r>
        <w:t xml:space="preserve">The </w:t>
      </w:r>
      <w:r w:rsidR="00504249">
        <w:t>pre</w:t>
      </w:r>
      <w:r>
        <w:t>-</w:t>
      </w:r>
      <w:r w:rsidR="00504249">
        <w:t xml:space="preserve">auction </w:t>
      </w:r>
      <w:r w:rsidR="00C60231">
        <w:t xml:space="preserve">“TR Hourly </w:t>
      </w:r>
      <w:r>
        <w:t>Zonal Price Report</w:t>
      </w:r>
      <w:r w:rsidR="00C60231">
        <w:t>”</w:t>
      </w:r>
      <w:r>
        <w:t xml:space="preserve"> </w:t>
      </w:r>
      <w:r w:rsidR="00C60231">
        <w:t>provides</w:t>
      </w:r>
      <w:r>
        <w:t xml:space="preserve"> the hourly zonal </w:t>
      </w:r>
      <w:r w:rsidR="003034F6" w:rsidRPr="003034F6">
        <w:rPr>
          <w:i/>
        </w:rPr>
        <w:t>market prices</w:t>
      </w:r>
      <w:r>
        <w:t xml:space="preserve"> determined on the basis of the last projected </w:t>
      </w:r>
      <w:r>
        <w:rPr>
          <w:i/>
        </w:rPr>
        <w:t>market price</w:t>
      </w:r>
      <w:r>
        <w:t xml:space="preserve"> (the zonal price from the last run of the </w:t>
      </w:r>
      <w:r w:rsidR="00C60231">
        <w:rPr>
          <w:i/>
        </w:rPr>
        <w:t>p</w:t>
      </w:r>
      <w:r w:rsidR="003034F6" w:rsidRPr="003034F6">
        <w:rPr>
          <w:i/>
        </w:rPr>
        <w:t>re-dispatch</w:t>
      </w:r>
      <w:r>
        <w:t xml:space="preserve"> </w:t>
      </w:r>
      <w:r w:rsidR="00C60231">
        <w:t xml:space="preserve">unconstrained </w:t>
      </w:r>
      <w:r>
        <w:t xml:space="preserve">schedule) for </w:t>
      </w:r>
      <w:r>
        <w:rPr>
          <w:i/>
        </w:rPr>
        <w:t>energy</w:t>
      </w:r>
      <w:r>
        <w:t>.</w:t>
      </w:r>
    </w:p>
    <w:p w14:paraId="70B56615" w14:textId="77777777" w:rsidR="0055471E" w:rsidRDefault="0055471E" w:rsidP="009D05B8">
      <w:r w:rsidRPr="69DA5B22">
        <w:t>This report is usually available</w:t>
      </w:r>
      <w:del w:id="1084" w:author="Author">
        <w:r w:rsidRPr="69DA5B22" w:rsidDel="0055471E">
          <w:delText xml:space="preserve"> to all </w:delText>
        </w:r>
        <w:r w:rsidRPr="69DA5B22" w:rsidDel="0055471E">
          <w:rPr>
            <w:i/>
            <w:iCs/>
          </w:rPr>
          <w:delText>market participants</w:delText>
        </w:r>
      </w:del>
      <w:r w:rsidRPr="69DA5B22">
        <w:t xml:space="preserve"> on a daily basis by approximately 06:30 EST. The report looks backward for 60 days to ensure that any price revisions are captured in the report. </w:t>
      </w:r>
    </w:p>
    <w:p w14:paraId="7A1A3733" w14:textId="7C605D1B" w:rsidR="009E022E" w:rsidRDefault="009D05B8" w:rsidP="002D0B7E">
      <w:pPr>
        <w:pStyle w:val="Heading4"/>
      </w:pPr>
      <w:bookmarkStart w:id="1085" w:name="_Toc302134741"/>
      <w:bookmarkStart w:id="1086" w:name="_Toc305742959"/>
      <w:bookmarkStart w:id="1087" w:name="_Toc302134742"/>
      <w:bookmarkStart w:id="1088" w:name="_Toc305742960"/>
      <w:bookmarkStart w:id="1089" w:name="_Toc302134743"/>
      <w:bookmarkStart w:id="1090" w:name="_Toc305742961"/>
      <w:bookmarkStart w:id="1091" w:name="_Toc302134744"/>
      <w:bookmarkStart w:id="1092" w:name="_Toc305742962"/>
      <w:bookmarkStart w:id="1093" w:name="_Toc13475156"/>
      <w:bookmarkEnd w:id="1085"/>
      <w:bookmarkEnd w:id="1086"/>
      <w:bookmarkEnd w:id="1087"/>
      <w:bookmarkEnd w:id="1088"/>
      <w:bookmarkEnd w:id="1089"/>
      <w:bookmarkEnd w:id="1090"/>
      <w:bookmarkEnd w:id="1091"/>
      <w:bookmarkEnd w:id="1092"/>
      <w:ins w:id="1094" w:author="Author">
        <w:r>
          <w:t>2.8.2.4</w:t>
        </w:r>
        <w:r>
          <w:tab/>
        </w:r>
      </w:ins>
      <w:r w:rsidR="00C60231">
        <w:t xml:space="preserve">Monthly </w:t>
      </w:r>
      <w:r w:rsidR="009E022E">
        <w:t xml:space="preserve">Historical Interface </w:t>
      </w:r>
      <w:r w:rsidR="0036045A">
        <w:t xml:space="preserve">Flows, </w:t>
      </w:r>
      <w:r w:rsidR="009E022E">
        <w:t xml:space="preserve">Schedules, and </w:t>
      </w:r>
      <w:r w:rsidR="0036045A">
        <w:t xml:space="preserve">Transmission Transfer Capability </w:t>
      </w:r>
      <w:r w:rsidR="009E022E">
        <w:t>Report</w:t>
      </w:r>
      <w:bookmarkEnd w:id="1093"/>
    </w:p>
    <w:p w14:paraId="5AC49E3B" w14:textId="77777777" w:rsidR="0036045A" w:rsidRDefault="0036045A" w:rsidP="00E27DEC">
      <w:pPr>
        <w:pStyle w:val="BodyText"/>
        <w:ind w:right="-90"/>
      </w:pPr>
      <w:r>
        <w:t xml:space="preserve">In the </w:t>
      </w:r>
      <w:r>
        <w:rPr>
          <w:b/>
        </w:rPr>
        <w:t>Public</w:t>
      </w:r>
      <w:r w:rsidRPr="005F3E4C">
        <w:rPr>
          <w:b/>
        </w:rPr>
        <w:t xml:space="preserve"> Report</w:t>
      </w:r>
      <w:r>
        <w:rPr>
          <w:b/>
        </w:rPr>
        <w:t>s</w:t>
      </w:r>
      <w:r>
        <w:t xml:space="preserve"> Parent Directory, the </w:t>
      </w:r>
      <w:r w:rsidR="00C60231">
        <w:t xml:space="preserve">“Monthly Historical Interface </w:t>
      </w:r>
      <w:r>
        <w:t xml:space="preserve">Flows, Schedules and Transmission Transfer Capability </w:t>
      </w:r>
      <w:r w:rsidR="00504249">
        <w:t>Report</w:t>
      </w:r>
      <w:r w:rsidR="00C60231">
        <w:t xml:space="preserve">” </w:t>
      </w:r>
      <w:r w:rsidR="00504249">
        <w:t>(</w:t>
      </w:r>
      <w:r>
        <w:t>or “Monthly TR Historical Interface Report” for short</w:t>
      </w:r>
      <w:r w:rsidR="00504249">
        <w:t>)</w:t>
      </w:r>
      <w:r>
        <w:t xml:space="preserve"> is labelled </w:t>
      </w:r>
      <w:r w:rsidR="003034F6" w:rsidRPr="003034F6">
        <w:rPr>
          <w:b/>
        </w:rPr>
        <w:t>TRAPreauctionInterfaceHistoryMonthly</w:t>
      </w:r>
      <w:r>
        <w:t>.</w:t>
      </w:r>
      <w:r w:rsidR="00C60231">
        <w:t xml:space="preserve"> </w:t>
      </w:r>
    </w:p>
    <w:p w14:paraId="43F71D44" w14:textId="77777777" w:rsidR="0055471E" w:rsidRDefault="0036045A" w:rsidP="00E27DEC">
      <w:pPr>
        <w:pStyle w:val="BodyText"/>
        <w:ind w:right="-90"/>
      </w:pPr>
      <w:r>
        <w:t xml:space="preserve">This report provides the </w:t>
      </w:r>
      <w:r w:rsidR="0055471E">
        <w:t xml:space="preserve">actual hourly average Schedules and Flows as a result of scheduled </w:t>
      </w:r>
      <w:r>
        <w:t>market-</w:t>
      </w:r>
      <w:r w:rsidR="0055471E">
        <w:t>based</w:t>
      </w:r>
      <w:r w:rsidR="00504249">
        <w:t xml:space="preserve"> – and </w:t>
      </w:r>
      <w:r>
        <w:t>(</w:t>
      </w:r>
      <w:r w:rsidR="0055471E">
        <w:t>effective February 6, 2003</w:t>
      </w:r>
      <w:r>
        <w:t>) off-</w:t>
      </w:r>
      <w:r w:rsidR="0055471E">
        <w:t>market</w:t>
      </w:r>
      <w:r w:rsidR="00504249">
        <w:t xml:space="preserve"> – </w:t>
      </w:r>
      <w:r w:rsidR="0055471E">
        <w:t xml:space="preserve">transactions between Ontario and an </w:t>
      </w:r>
      <w:r w:rsidR="0055471E">
        <w:rPr>
          <w:i/>
        </w:rPr>
        <w:t>intertie</w:t>
      </w:r>
      <w:r w:rsidR="0055471E">
        <w:t xml:space="preserve"> </w:t>
      </w:r>
      <w:r w:rsidR="003034F6" w:rsidRPr="003034F6">
        <w:rPr>
          <w:i/>
        </w:rPr>
        <w:t>zone</w:t>
      </w:r>
      <w:r w:rsidR="0055471E">
        <w:t>. (Negative values denote flows into Ontario)</w:t>
      </w:r>
      <w:r w:rsidR="00504249">
        <w:t>.</w:t>
      </w:r>
    </w:p>
    <w:p w14:paraId="7A2A9FC1" w14:textId="77777777" w:rsidR="0055471E" w:rsidRDefault="0055471E" w:rsidP="00E27DEC">
      <w:pPr>
        <w:pStyle w:val="BodyText"/>
        <w:ind w:right="-90"/>
      </w:pPr>
      <w:r>
        <w:t xml:space="preserve">The report also </w:t>
      </w:r>
      <w:r w:rsidR="0036045A">
        <w:t>provides</w:t>
      </w:r>
      <w:r>
        <w:t xml:space="preserve"> the </w:t>
      </w:r>
      <w:r w:rsidR="00504249">
        <w:t>t</w:t>
      </w:r>
      <w:r w:rsidR="003034F6" w:rsidRPr="003034F6">
        <w:rPr>
          <w:i/>
        </w:rPr>
        <w:t xml:space="preserve">ransmission </w:t>
      </w:r>
      <w:r w:rsidR="00504249">
        <w:rPr>
          <w:i/>
        </w:rPr>
        <w:t>t</w:t>
      </w:r>
      <w:r w:rsidR="003034F6" w:rsidRPr="003034F6">
        <w:rPr>
          <w:i/>
        </w:rPr>
        <w:t xml:space="preserve">ransfer </w:t>
      </w:r>
      <w:r w:rsidR="00504249">
        <w:rPr>
          <w:i/>
        </w:rPr>
        <w:t>c</w:t>
      </w:r>
      <w:r w:rsidR="003034F6" w:rsidRPr="003034F6">
        <w:rPr>
          <w:i/>
        </w:rPr>
        <w:t>apability</w:t>
      </w:r>
      <w:r w:rsidR="00504249">
        <w:t xml:space="preserve"> </w:t>
      </w:r>
      <w:r>
        <w:t>used for determining the maximum import</w:t>
      </w:r>
      <w:r w:rsidR="0036045A">
        <w:t>/</w:t>
      </w:r>
      <w:r>
        <w:t xml:space="preserve">export </w:t>
      </w:r>
      <w:r>
        <w:rPr>
          <w:i/>
        </w:rPr>
        <w:t>market schedule</w:t>
      </w:r>
      <w:r>
        <w:t xml:space="preserve"> between Ontario and a</w:t>
      </w:r>
      <w:r w:rsidR="00816CE9">
        <w:t xml:space="preserve">n </w:t>
      </w:r>
      <w:r w:rsidR="0036045A">
        <w:rPr>
          <w:i/>
        </w:rPr>
        <w:t>i</w:t>
      </w:r>
      <w:r>
        <w:rPr>
          <w:i/>
        </w:rPr>
        <w:t>ntertie</w:t>
      </w:r>
      <w:r>
        <w:t xml:space="preserve"> </w:t>
      </w:r>
      <w:r w:rsidR="003034F6" w:rsidRPr="003034F6">
        <w:rPr>
          <w:i/>
        </w:rPr>
        <w:t>zone</w:t>
      </w:r>
      <w:r>
        <w:t>. (</w:t>
      </w:r>
      <w:r w:rsidR="00504249">
        <w:rPr>
          <w:i/>
        </w:rPr>
        <w:t>T</w:t>
      </w:r>
      <w:r w:rsidR="003034F6" w:rsidRPr="003034F6">
        <w:rPr>
          <w:i/>
        </w:rPr>
        <w:t xml:space="preserve">ransmission </w:t>
      </w:r>
      <w:r w:rsidR="00504249">
        <w:rPr>
          <w:i/>
        </w:rPr>
        <w:t>t</w:t>
      </w:r>
      <w:r w:rsidR="003034F6" w:rsidRPr="003034F6">
        <w:rPr>
          <w:i/>
        </w:rPr>
        <w:t xml:space="preserve">ransfer </w:t>
      </w:r>
      <w:r w:rsidR="00504249">
        <w:rPr>
          <w:i/>
        </w:rPr>
        <w:t>c</w:t>
      </w:r>
      <w:r w:rsidR="003034F6" w:rsidRPr="003034F6">
        <w:rPr>
          <w:i/>
        </w:rPr>
        <w:t>apability</w:t>
      </w:r>
      <w:r w:rsidR="00504249">
        <w:t xml:space="preserve"> or </w:t>
      </w:r>
      <w:r w:rsidR="0036045A">
        <w:t>TTC</w:t>
      </w:r>
      <w:r>
        <w:t xml:space="preserve"> IN refers to flows from the external </w:t>
      </w:r>
      <w:r w:rsidR="0036045A">
        <w:rPr>
          <w:i/>
        </w:rPr>
        <w:t>i</w:t>
      </w:r>
      <w:r>
        <w:rPr>
          <w:i/>
        </w:rPr>
        <w:t>ntertie</w:t>
      </w:r>
      <w:r>
        <w:t xml:space="preserve"> </w:t>
      </w:r>
      <w:r w:rsidR="003034F6" w:rsidRPr="003034F6">
        <w:rPr>
          <w:i/>
        </w:rPr>
        <w:t>zone</w:t>
      </w:r>
      <w:r>
        <w:t xml:space="preserve"> into Ontario)</w:t>
      </w:r>
      <w:r w:rsidR="00504249">
        <w:t>.</w:t>
      </w:r>
    </w:p>
    <w:p w14:paraId="503F9816" w14:textId="77777777" w:rsidR="0055471E" w:rsidRDefault="0055471E" w:rsidP="00E27DEC">
      <w:pPr>
        <w:ind w:right="-90"/>
      </w:pPr>
      <w:r w:rsidRPr="69DA5B22">
        <w:lastRenderedPageBreak/>
        <w:t>This report is usually available</w:t>
      </w:r>
      <w:del w:id="1095" w:author="Author">
        <w:r w:rsidRPr="69DA5B22" w:rsidDel="0055471E">
          <w:delText xml:space="preserve"> to all </w:delText>
        </w:r>
        <w:r w:rsidRPr="69DA5B22" w:rsidDel="0055471E">
          <w:rPr>
            <w:i/>
            <w:iCs/>
          </w:rPr>
          <w:delText>market participants</w:delText>
        </w:r>
      </w:del>
      <w:r w:rsidRPr="69DA5B22">
        <w:t xml:space="preserve"> on a daily basis by approximately 06:30 EST. The report looks backward for 60 days to ensure that any revisions to the schedule or flows are captured in the report. </w:t>
      </w:r>
    </w:p>
    <w:p w14:paraId="32BA7044" w14:textId="715BB185" w:rsidR="009E022E" w:rsidRDefault="009D05B8" w:rsidP="002D0B7E">
      <w:pPr>
        <w:pStyle w:val="Heading4"/>
      </w:pPr>
      <w:bookmarkStart w:id="1096" w:name="_Toc310240411"/>
      <w:bookmarkStart w:id="1097" w:name="_Toc310240820"/>
      <w:bookmarkEnd w:id="1096"/>
      <w:bookmarkEnd w:id="1097"/>
      <w:ins w:id="1098" w:author="Author">
        <w:r>
          <w:t>2.8.2.5</w:t>
        </w:r>
        <w:r>
          <w:tab/>
        </w:r>
        <w:r w:rsidR="00947CB1">
          <w:t xml:space="preserve">TRA </w:t>
        </w:r>
      </w:ins>
      <w:r w:rsidR="009E022E">
        <w:t xml:space="preserve">Post </w:t>
      </w:r>
      <w:del w:id="1099" w:author="Author">
        <w:r w:rsidR="009E022E" w:rsidDel="00947CB1">
          <w:delText>Auction Sales and Price</w:delText>
        </w:r>
      </w:del>
      <w:ins w:id="1100" w:author="Author">
        <w:r w:rsidR="00947CB1">
          <w:t>MCP</w:t>
        </w:r>
      </w:ins>
      <w:r w:rsidR="009E022E">
        <w:t xml:space="preserve"> Report</w:t>
      </w:r>
      <w:bookmarkEnd w:id="1017"/>
      <w:bookmarkEnd w:id="1076"/>
    </w:p>
    <w:p w14:paraId="3571A63D" w14:textId="7C6645CC" w:rsidR="00B754EF" w:rsidRPr="00906B85" w:rsidRDefault="00B754EF" w:rsidP="002D0B7E">
      <w:r>
        <w:t xml:space="preserve">In the </w:t>
      </w:r>
      <w:r>
        <w:rPr>
          <w:b/>
        </w:rPr>
        <w:t>Public</w:t>
      </w:r>
      <w:r w:rsidRPr="005F3E4C">
        <w:rPr>
          <w:b/>
        </w:rPr>
        <w:t xml:space="preserve"> Report</w:t>
      </w:r>
      <w:r>
        <w:rPr>
          <w:b/>
        </w:rPr>
        <w:t>s</w:t>
      </w:r>
      <w:r>
        <w:t xml:space="preserve"> Parent Directory, there are separate </w:t>
      </w:r>
      <w:r w:rsidR="00700F6B">
        <w:t>“</w:t>
      </w:r>
      <w:ins w:id="1101" w:author="Author">
        <w:r w:rsidR="00947CB1">
          <w:t xml:space="preserve">TRA </w:t>
        </w:r>
      </w:ins>
      <w:r w:rsidR="00700F6B">
        <w:t>P</w:t>
      </w:r>
      <w:r>
        <w:t xml:space="preserve">ost </w:t>
      </w:r>
      <w:r w:rsidR="00700F6B">
        <w:t>A</w:t>
      </w:r>
      <w:r>
        <w:t xml:space="preserve">uction </w:t>
      </w:r>
      <w:del w:id="1102" w:author="Author">
        <w:r w:rsidDel="00947CB1">
          <w:delText>Sales and Price</w:delText>
        </w:r>
      </w:del>
      <w:ins w:id="1103" w:author="Author">
        <w:r w:rsidR="00947CB1">
          <w:t>MCP</w:t>
        </w:r>
      </w:ins>
      <w:r>
        <w:t xml:space="preserve"> Reports</w:t>
      </w:r>
      <w:r w:rsidR="00700F6B">
        <w:t xml:space="preserve">” </w:t>
      </w:r>
      <w:r>
        <w:t xml:space="preserve">for each </w:t>
      </w:r>
      <w:r w:rsidR="00700F6B">
        <w:t>round</w:t>
      </w:r>
      <w:r>
        <w:t xml:space="preserve"> </w:t>
      </w:r>
      <w:r w:rsidR="00700F6B">
        <w:t xml:space="preserve">offered </w:t>
      </w:r>
      <w:r>
        <w:t xml:space="preserve">for </w:t>
      </w:r>
      <w:r w:rsidR="00700F6B">
        <w:t>l</w:t>
      </w:r>
      <w:r>
        <w:t>ong-</w:t>
      </w:r>
      <w:r w:rsidR="00700F6B">
        <w:t>t</w:t>
      </w:r>
      <w:r>
        <w:t xml:space="preserve">erm (LT) </w:t>
      </w:r>
      <w:r w:rsidR="003034F6" w:rsidRPr="003034F6">
        <w:rPr>
          <w:i/>
        </w:rPr>
        <w:t>TR auctions</w:t>
      </w:r>
      <w:r>
        <w:t xml:space="preserve"> and </w:t>
      </w:r>
      <w:r w:rsidR="00700F6B">
        <w:t>s</w:t>
      </w:r>
      <w:r>
        <w:t>hort-</w:t>
      </w:r>
      <w:r w:rsidR="00700F6B">
        <w:t>t</w:t>
      </w:r>
      <w:r>
        <w:t xml:space="preserve">erm (ST) </w:t>
      </w:r>
      <w:r w:rsidR="003034F6" w:rsidRPr="003034F6">
        <w:rPr>
          <w:i/>
        </w:rPr>
        <w:t>TR auctions</w:t>
      </w:r>
      <w:r>
        <w:t>.</w:t>
      </w:r>
      <w:r w:rsidR="00906B85">
        <w:t xml:space="preserve"> </w:t>
      </w:r>
      <w:r w:rsidR="00700F6B">
        <w:t xml:space="preserve">For example, </w:t>
      </w:r>
      <w:r w:rsidR="00906B85">
        <w:t xml:space="preserve">Long-Term Auction Round 1 reports are labelled </w:t>
      </w:r>
      <w:r w:rsidR="003034F6" w:rsidRPr="003034F6">
        <w:rPr>
          <w:b/>
        </w:rPr>
        <w:t>TRAPostauctionMCPLTr1</w:t>
      </w:r>
      <w:r w:rsidR="00906B85">
        <w:t xml:space="preserve">, Long-Term Auction Round 2 reports are labelled </w:t>
      </w:r>
      <w:r w:rsidR="00906B85" w:rsidRPr="00906B85">
        <w:rPr>
          <w:b/>
        </w:rPr>
        <w:t>TRAPostauctionMCPLTr</w:t>
      </w:r>
      <w:r w:rsidR="00906B85">
        <w:rPr>
          <w:b/>
        </w:rPr>
        <w:t xml:space="preserve">2, </w:t>
      </w:r>
      <w:r w:rsidR="003034F6" w:rsidRPr="003034F6">
        <w:t>and</w:t>
      </w:r>
      <w:r w:rsidR="00906B85">
        <w:rPr>
          <w:b/>
        </w:rPr>
        <w:t xml:space="preserve"> </w:t>
      </w:r>
      <w:r w:rsidR="003034F6" w:rsidRPr="003034F6">
        <w:t xml:space="preserve">Short-Term Auction Reports are labelled </w:t>
      </w:r>
      <w:r w:rsidR="00906B85" w:rsidRPr="00906B85">
        <w:rPr>
          <w:b/>
        </w:rPr>
        <w:t>TRAPostauctionMCP</w:t>
      </w:r>
      <w:r w:rsidR="00906B85">
        <w:rPr>
          <w:b/>
        </w:rPr>
        <w:t>S</w:t>
      </w:r>
      <w:r w:rsidR="00906B85" w:rsidRPr="00906B85">
        <w:rPr>
          <w:b/>
        </w:rPr>
        <w:t>T</w:t>
      </w:r>
      <w:r w:rsidR="00906B85">
        <w:rPr>
          <w:b/>
        </w:rPr>
        <w:t>.</w:t>
      </w:r>
    </w:p>
    <w:p w14:paraId="64033B37" w14:textId="78BFCB52" w:rsidR="0055471E" w:rsidRDefault="0055471E" w:rsidP="002D0B7E">
      <w:r>
        <w:t xml:space="preserve">The </w:t>
      </w:r>
      <w:r w:rsidR="00700F6B">
        <w:t>“</w:t>
      </w:r>
      <w:ins w:id="1104" w:author="Author">
        <w:r w:rsidR="00947CB1">
          <w:t xml:space="preserve">TRA </w:t>
        </w:r>
      </w:ins>
      <w:r w:rsidR="003034F6" w:rsidRPr="003034F6">
        <w:t xml:space="preserve">Post Auction </w:t>
      </w:r>
      <w:del w:id="1105" w:author="Author">
        <w:r w:rsidR="003034F6" w:rsidRPr="003034F6" w:rsidDel="00947CB1">
          <w:delText>Sales and Price</w:delText>
        </w:r>
      </w:del>
      <w:ins w:id="1106" w:author="Author">
        <w:r w:rsidR="00947CB1">
          <w:t>MCP</w:t>
        </w:r>
      </w:ins>
      <w:r w:rsidR="003034F6" w:rsidRPr="003034F6">
        <w:t xml:space="preserve"> Report”</w:t>
      </w:r>
      <w:r>
        <w:t xml:space="preserve"> provides overall </w:t>
      </w:r>
      <w:r w:rsidR="003034F6" w:rsidRPr="003034F6">
        <w:rPr>
          <w:i/>
        </w:rPr>
        <w:t>TR auction</w:t>
      </w:r>
      <w:r>
        <w:t xml:space="preserve"> results after the </w:t>
      </w:r>
      <w:r w:rsidR="003034F6" w:rsidRPr="003034F6">
        <w:rPr>
          <w:i/>
        </w:rPr>
        <w:t>TR auction</w:t>
      </w:r>
      <w:r>
        <w:t xml:space="preserve"> round has been completed. The report identifies the total number of </w:t>
      </w:r>
      <w:r w:rsidR="003034F6" w:rsidRPr="003034F6">
        <w:rPr>
          <w:i/>
        </w:rPr>
        <w:t>TR</w:t>
      </w:r>
      <w:ins w:id="1107" w:author="Author">
        <w:r w:rsidR="00947CB1" w:rsidRPr="00716BD5">
          <w:rPr>
            <w:color w:val="2B579A"/>
            <w:shd w:val="clear" w:color="auto" w:fill="E6E6E6"/>
          </w:rPr>
          <w:t>s</w:t>
        </w:r>
      </w:ins>
      <w:r>
        <w:t xml:space="preserve"> awarded and the associated </w:t>
      </w:r>
      <w:r w:rsidR="003034F6" w:rsidRPr="003034F6">
        <w:rPr>
          <w:i/>
        </w:rPr>
        <w:t>TR market clearing price</w:t>
      </w:r>
      <w:r>
        <w:t xml:space="preserve"> for a particular path in a </w:t>
      </w:r>
      <w:r w:rsidR="003034F6" w:rsidRPr="003034F6">
        <w:rPr>
          <w:i/>
        </w:rPr>
        <w:t>TR auction</w:t>
      </w:r>
      <w:r>
        <w:t xml:space="preserve"> round.</w:t>
      </w:r>
    </w:p>
    <w:p w14:paraId="6B038AA3" w14:textId="77777777" w:rsidR="0055471E" w:rsidRDefault="0055471E" w:rsidP="002D0B7E">
      <w:r w:rsidRPr="6C17439C">
        <w:t xml:space="preserve">The report is usually available within 1 hour of the completion of a </w:t>
      </w:r>
      <w:r w:rsidR="003034F6" w:rsidRPr="6C17439C">
        <w:rPr>
          <w:i/>
          <w:iCs/>
        </w:rPr>
        <w:t>TR auction</w:t>
      </w:r>
      <w:r w:rsidRPr="6C17439C">
        <w:t xml:space="preserve"> (but must be available within 24 hours</w:t>
      </w:r>
      <w:r w:rsidR="00906B85" w:rsidRPr="6C17439C">
        <w:t>)</w:t>
      </w:r>
      <w:r w:rsidRPr="6C17439C">
        <w:t xml:space="preserve">. </w:t>
      </w:r>
      <w:r w:rsidR="00906B85" w:rsidRPr="6C17439C">
        <w:t xml:space="preserve"> </w:t>
      </w:r>
    </w:p>
    <w:p w14:paraId="1D0546DC" w14:textId="188DF723" w:rsidR="009E022E" w:rsidRDefault="00915161" w:rsidP="00E77DF2">
      <w:pPr>
        <w:pStyle w:val="EndofText"/>
        <w:spacing w:before="120" w:after="0"/>
        <w:rPr>
          <w:ins w:id="1108" w:author="Author"/>
        </w:rPr>
      </w:pPr>
      <w:r>
        <w:rPr>
          <w:rFonts w:ascii="Symbol" w:eastAsia="Symbol" w:hAnsi="Symbol" w:cs="Symbol"/>
        </w:rPr>
        <w:t></w:t>
      </w:r>
      <w:r>
        <w:t xml:space="preserve"> End of Section –</w:t>
      </w:r>
    </w:p>
    <w:p w14:paraId="5EF88D57" w14:textId="77777777" w:rsidR="002D0B7E" w:rsidRDefault="002D0B7E" w:rsidP="00E77DF2">
      <w:pPr>
        <w:pStyle w:val="EndofText"/>
        <w:spacing w:before="120" w:after="0"/>
      </w:pPr>
    </w:p>
    <w:p w14:paraId="6E7C1A25" w14:textId="77777777" w:rsidR="009E022E" w:rsidRDefault="009E022E" w:rsidP="00E77DF2">
      <w:pPr>
        <w:pStyle w:val="EndofText"/>
        <w:spacing w:before="120" w:after="0"/>
        <w:sectPr w:rsidR="009E022E" w:rsidSect="00166D52">
          <w:headerReference w:type="default" r:id="rId82"/>
          <w:pgSz w:w="12240" w:h="15840" w:code="1"/>
          <w:pgMar w:top="1440" w:right="1440" w:bottom="1440" w:left="1800" w:header="720" w:footer="720" w:gutter="0"/>
          <w:pgNumType w:chapSep="enDash"/>
          <w:cols w:space="720"/>
        </w:sectPr>
      </w:pPr>
    </w:p>
    <w:p w14:paraId="2A03EE6F" w14:textId="77777777" w:rsidR="009E022E" w:rsidRDefault="009E022E">
      <w:pPr>
        <w:pStyle w:val="Head1NoNum"/>
      </w:pPr>
      <w:bookmarkStart w:id="1109" w:name="_Toc163224436"/>
      <w:r>
        <w:lastRenderedPageBreak/>
        <w:t>References</w:t>
      </w:r>
      <w:bookmarkEnd w:id="1109"/>
    </w:p>
    <w:tbl>
      <w:tblPr>
        <w:tblW w:w="9036" w:type="dxa"/>
        <w:jc w:val="center"/>
        <w:tblLayout w:type="fixed"/>
        <w:tblLook w:val="0000" w:firstRow="0" w:lastRow="0" w:firstColumn="0" w:lastColumn="0" w:noHBand="0" w:noVBand="0"/>
      </w:tblPr>
      <w:tblGrid>
        <w:gridCol w:w="2448"/>
        <w:gridCol w:w="6588"/>
      </w:tblGrid>
      <w:tr w:rsidR="00E77DF2" w14:paraId="73E57ECF" w14:textId="77777777" w:rsidTr="00E77DF2">
        <w:trPr>
          <w:tblHeader/>
          <w:jc w:val="center"/>
        </w:trPr>
        <w:tc>
          <w:tcPr>
            <w:tcW w:w="244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89C9FAF" w14:textId="2AD4F856" w:rsidR="00E77DF2" w:rsidRDefault="00E77DF2" w:rsidP="00E77DF2">
            <w:pPr>
              <w:pStyle w:val="TableHead"/>
            </w:pPr>
            <w:r>
              <w:t>Document ID</w:t>
            </w:r>
          </w:p>
        </w:tc>
        <w:tc>
          <w:tcPr>
            <w:tcW w:w="658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3DEEEDD" w14:textId="4154ADCE" w:rsidR="00E77DF2" w:rsidRDefault="00E77DF2" w:rsidP="00E77DF2">
            <w:pPr>
              <w:pStyle w:val="TableHead"/>
            </w:pPr>
            <w:r>
              <w:t>Document Title</w:t>
            </w:r>
          </w:p>
        </w:tc>
      </w:tr>
      <w:tr w:rsidR="00E77DF2" w14:paraId="342FDE27" w14:textId="77777777" w:rsidTr="00EE0303">
        <w:trPr>
          <w:jc w:val="center"/>
        </w:trPr>
        <w:tc>
          <w:tcPr>
            <w:tcW w:w="2448" w:type="dxa"/>
            <w:tcBorders>
              <w:top w:val="single" w:sz="4" w:space="0" w:color="auto"/>
              <w:left w:val="single" w:sz="4" w:space="0" w:color="auto"/>
              <w:bottom w:val="single" w:sz="4" w:space="0" w:color="auto"/>
              <w:right w:val="single" w:sz="4" w:space="0" w:color="auto"/>
            </w:tcBorders>
            <w:shd w:val="clear" w:color="auto" w:fill="FFFFFF" w:themeFill="background1"/>
          </w:tcPr>
          <w:p w14:paraId="2ED20043" w14:textId="04B9E50E" w:rsidR="00E77DF2" w:rsidRDefault="00B50335" w:rsidP="00E77DF2">
            <w:pPr>
              <w:pStyle w:val="TableText"/>
            </w:pPr>
            <w:ins w:id="1110" w:author="Author">
              <w:r>
                <w:rPr>
                  <w:szCs w:val="22"/>
                </w:rPr>
                <w:fldChar w:fldCharType="begin"/>
              </w:r>
              <w:r>
                <w:rPr>
                  <w:szCs w:val="22"/>
                </w:rPr>
                <w:instrText xml:space="preserve"> HYPERLINK "https://www.ieso.ca/-/media/Files/IESO/Document-Library/Market-Rules-and-Manuals-Library/market-rules/mr-marketrules.pdf" </w:instrText>
              </w:r>
              <w:r>
                <w:rPr>
                  <w:szCs w:val="22"/>
                </w:rPr>
                <w:fldChar w:fldCharType="separate"/>
              </w:r>
              <w:r w:rsidR="00E77DF2" w:rsidRPr="00B50335">
                <w:rPr>
                  <w:rStyle w:val="Hyperlink"/>
                  <w:szCs w:val="22"/>
                </w:rPr>
                <w:t>MDP_RUL_0002</w:t>
              </w:r>
              <w:r>
                <w:rPr>
                  <w:szCs w:val="22"/>
                </w:rPr>
                <w:fldChar w:fldCharType="end"/>
              </w:r>
            </w:ins>
          </w:p>
        </w:tc>
        <w:tc>
          <w:tcPr>
            <w:tcW w:w="6588" w:type="dxa"/>
            <w:tcBorders>
              <w:top w:val="single" w:sz="4" w:space="0" w:color="auto"/>
              <w:left w:val="single" w:sz="4" w:space="0" w:color="auto"/>
              <w:bottom w:val="single" w:sz="4" w:space="0" w:color="auto"/>
              <w:right w:val="single" w:sz="4" w:space="0" w:color="auto"/>
            </w:tcBorders>
          </w:tcPr>
          <w:p w14:paraId="463EBD3D" w14:textId="4FFB83EF" w:rsidR="00E77DF2" w:rsidRDefault="00E77DF2" w:rsidP="00EE0303">
            <w:pPr>
              <w:pStyle w:val="TableText"/>
            </w:pPr>
            <w:r>
              <w:t>Market Rules for the Ontario Electricity Market</w:t>
            </w:r>
          </w:p>
        </w:tc>
      </w:tr>
      <w:tr w:rsidR="00EE0303" w14:paraId="61BFEC42" w14:textId="77777777" w:rsidTr="00EE0303">
        <w:trPr>
          <w:jc w:val="center"/>
          <w:ins w:id="1111" w:author="Author"/>
        </w:trPr>
        <w:tc>
          <w:tcPr>
            <w:tcW w:w="2448" w:type="dxa"/>
            <w:tcBorders>
              <w:top w:val="single" w:sz="4" w:space="0" w:color="auto"/>
              <w:left w:val="single" w:sz="4" w:space="0" w:color="auto"/>
              <w:bottom w:val="single" w:sz="4" w:space="0" w:color="auto"/>
              <w:right w:val="single" w:sz="4" w:space="0" w:color="auto"/>
            </w:tcBorders>
            <w:shd w:val="clear" w:color="auto" w:fill="FFFFFF" w:themeFill="background1"/>
          </w:tcPr>
          <w:p w14:paraId="4F846DDF" w14:textId="54519B9D" w:rsidR="00EE0303" w:rsidRDefault="000C5949" w:rsidP="00EE0303">
            <w:pPr>
              <w:pStyle w:val="TableText"/>
              <w:rPr>
                <w:ins w:id="1112" w:author="Author"/>
              </w:rPr>
            </w:pPr>
            <w:ins w:id="1113" w:author="Author">
              <w:r>
                <w:fldChar w:fldCharType="begin"/>
              </w:r>
              <w:r>
                <w:instrText xml:space="preserve"> HYPERLINK "https://www.ieso.ca/-/media/Files/IESO/Document-Library/Market-Rules-and-Manuals-Library/market-manuals/connecting/market-registration.pdf" </w:instrText>
              </w:r>
              <w:r>
                <w:fldChar w:fldCharType="separate"/>
              </w:r>
              <w:r w:rsidR="00EE0303" w:rsidRPr="000C5949">
                <w:rPr>
                  <w:rStyle w:val="Hyperlink"/>
                </w:rPr>
                <w:t>PRO-408</w:t>
              </w:r>
              <w:r>
                <w:fldChar w:fldCharType="end"/>
              </w:r>
            </w:ins>
          </w:p>
        </w:tc>
        <w:tc>
          <w:tcPr>
            <w:tcW w:w="6588" w:type="dxa"/>
            <w:tcBorders>
              <w:top w:val="single" w:sz="4" w:space="0" w:color="auto"/>
              <w:left w:val="single" w:sz="4" w:space="0" w:color="auto"/>
              <w:bottom w:val="single" w:sz="4" w:space="0" w:color="auto"/>
              <w:right w:val="single" w:sz="4" w:space="0" w:color="auto"/>
            </w:tcBorders>
          </w:tcPr>
          <w:p w14:paraId="2677ECB0" w14:textId="797C5930" w:rsidR="00EE0303" w:rsidRDefault="00EE0303" w:rsidP="00EE0303">
            <w:pPr>
              <w:pStyle w:val="TableText"/>
              <w:rPr>
                <w:ins w:id="1114" w:author="Author"/>
              </w:rPr>
            </w:pPr>
            <w:ins w:id="1115" w:author="Author">
              <w:r>
                <w:t>Market Manual 1.5 Market Registration Procedures</w:t>
              </w:r>
            </w:ins>
          </w:p>
        </w:tc>
      </w:tr>
      <w:tr w:rsidR="00E77DF2" w:rsidDel="00E73855" w14:paraId="602F048F" w14:textId="212C54F6" w:rsidTr="00EE0303">
        <w:trPr>
          <w:jc w:val="center"/>
          <w:del w:id="1116" w:author="Author"/>
        </w:trPr>
        <w:tc>
          <w:tcPr>
            <w:tcW w:w="2448" w:type="dxa"/>
            <w:tcBorders>
              <w:top w:val="single" w:sz="4" w:space="0" w:color="auto"/>
              <w:left w:val="single" w:sz="4" w:space="0" w:color="auto"/>
              <w:bottom w:val="single" w:sz="4" w:space="0" w:color="auto"/>
              <w:right w:val="single" w:sz="4" w:space="0" w:color="auto"/>
            </w:tcBorders>
            <w:shd w:val="clear" w:color="auto" w:fill="FFFFFF" w:themeFill="background1"/>
          </w:tcPr>
          <w:p w14:paraId="226129F1" w14:textId="32674581" w:rsidR="00E77DF2" w:rsidDel="00E73855" w:rsidRDefault="00E77DF2" w:rsidP="00E77DF2">
            <w:pPr>
              <w:pStyle w:val="TableText"/>
              <w:rPr>
                <w:del w:id="1117" w:author="Author"/>
              </w:rPr>
            </w:pPr>
            <w:del w:id="1118" w:author="Author">
              <w:r w:rsidDel="00E73855">
                <w:delText>MDP_PRO_0029</w:delText>
              </w:r>
            </w:del>
          </w:p>
        </w:tc>
        <w:tc>
          <w:tcPr>
            <w:tcW w:w="6588" w:type="dxa"/>
            <w:tcBorders>
              <w:top w:val="single" w:sz="4" w:space="0" w:color="auto"/>
              <w:left w:val="single" w:sz="4" w:space="0" w:color="auto"/>
              <w:bottom w:val="single" w:sz="4" w:space="0" w:color="auto"/>
              <w:right w:val="single" w:sz="4" w:space="0" w:color="auto"/>
            </w:tcBorders>
          </w:tcPr>
          <w:p w14:paraId="2B6A4A39" w14:textId="6A7EE537" w:rsidR="00E77DF2" w:rsidDel="00E73855" w:rsidRDefault="00E77DF2" w:rsidP="00EE0303">
            <w:pPr>
              <w:pStyle w:val="TableText"/>
              <w:rPr>
                <w:del w:id="1119" w:author="Author"/>
              </w:rPr>
            </w:pPr>
            <w:del w:id="1120" w:author="Author">
              <w:r w:rsidDel="00E73855">
                <w:delText>Market Manual 4</w:delText>
              </w:r>
              <w:r w:rsidDel="00EE0303">
                <w:delText>:  Market Operations, Part 4.</w:delText>
              </w:r>
              <w:r w:rsidDel="00E73855">
                <w:delText>4: Transmission Rights Auction</w:delText>
              </w:r>
            </w:del>
          </w:p>
        </w:tc>
      </w:tr>
      <w:tr w:rsidR="00E77DF2" w14:paraId="714CD012" w14:textId="77777777" w:rsidTr="00EE0303">
        <w:trPr>
          <w:jc w:val="center"/>
        </w:trPr>
        <w:tc>
          <w:tcPr>
            <w:tcW w:w="2448" w:type="dxa"/>
            <w:tcBorders>
              <w:top w:val="single" w:sz="4" w:space="0" w:color="auto"/>
              <w:left w:val="single" w:sz="4" w:space="0" w:color="auto"/>
              <w:bottom w:val="single" w:sz="4" w:space="0" w:color="auto"/>
              <w:right w:val="single" w:sz="4" w:space="0" w:color="auto"/>
            </w:tcBorders>
            <w:shd w:val="clear" w:color="auto" w:fill="FFFFFF" w:themeFill="background1"/>
          </w:tcPr>
          <w:p w14:paraId="0C832F07" w14:textId="3E741C61" w:rsidR="00E77DF2" w:rsidRDefault="000C5949" w:rsidP="00E77DF2">
            <w:pPr>
              <w:pStyle w:val="TableText"/>
            </w:pPr>
            <w:ins w:id="1121" w:author="Author">
              <w:r>
                <w:fldChar w:fldCharType="begin"/>
              </w:r>
              <w:r>
                <w:instrText xml:space="preserve"> HYPERLINK "https://www.ieso.ca/-/media/Files/IESO/Document-Library/Market-Rules-and-Manuals-Library/market-manuals/settlements/se-rtestatements.pdf" </w:instrText>
              </w:r>
              <w:r>
                <w:fldChar w:fldCharType="separate"/>
              </w:r>
              <w:r w:rsidR="00E77DF2" w:rsidRPr="000C5949">
                <w:rPr>
                  <w:rStyle w:val="Hyperlink"/>
                </w:rPr>
                <w:t>MDP_PRO_0033</w:t>
              </w:r>
              <w:r>
                <w:fldChar w:fldCharType="end"/>
              </w:r>
            </w:ins>
          </w:p>
        </w:tc>
        <w:tc>
          <w:tcPr>
            <w:tcW w:w="6588" w:type="dxa"/>
            <w:tcBorders>
              <w:top w:val="single" w:sz="4" w:space="0" w:color="auto"/>
              <w:left w:val="single" w:sz="4" w:space="0" w:color="auto"/>
              <w:bottom w:val="single" w:sz="4" w:space="0" w:color="auto"/>
              <w:right w:val="single" w:sz="4" w:space="0" w:color="auto"/>
            </w:tcBorders>
          </w:tcPr>
          <w:p w14:paraId="06CEDE56" w14:textId="361E724D" w:rsidR="00E77DF2" w:rsidRDefault="00E77DF2" w:rsidP="00EE0303">
            <w:pPr>
              <w:pStyle w:val="TableText"/>
              <w:rPr>
                <w:i/>
              </w:rPr>
            </w:pPr>
            <w:r>
              <w:t xml:space="preserve">Market Manual </w:t>
            </w:r>
            <w:del w:id="1122" w:author="Author">
              <w:r w:rsidDel="00EE0303">
                <w:delText>5:  Settlements, Part 5</w:delText>
              </w:r>
            </w:del>
            <w:ins w:id="1123" w:author="Author">
              <w:r w:rsidR="00EE0303">
                <w:t>5</w:t>
              </w:r>
            </w:ins>
            <w:r>
              <w:t>.5</w:t>
            </w:r>
            <w:ins w:id="1124" w:author="Author">
              <w:r w:rsidR="00EE0303">
                <w:t>:</w:t>
              </w:r>
            </w:ins>
            <w:r>
              <w:t xml:space="preserve"> Physical Markets Settlement Statement</w:t>
            </w:r>
          </w:p>
        </w:tc>
      </w:tr>
      <w:tr w:rsidR="00E77DF2" w14:paraId="4A1D82C1" w14:textId="77777777" w:rsidTr="00EE0303">
        <w:trPr>
          <w:jc w:val="center"/>
        </w:trPr>
        <w:tc>
          <w:tcPr>
            <w:tcW w:w="2448" w:type="dxa"/>
            <w:tcBorders>
              <w:top w:val="single" w:sz="4" w:space="0" w:color="auto"/>
              <w:left w:val="single" w:sz="4" w:space="0" w:color="auto"/>
              <w:bottom w:val="single" w:sz="4" w:space="0" w:color="auto"/>
              <w:right w:val="single" w:sz="4" w:space="0" w:color="auto"/>
            </w:tcBorders>
            <w:shd w:val="clear" w:color="auto" w:fill="FFFFFF" w:themeFill="background1"/>
          </w:tcPr>
          <w:p w14:paraId="376D366B" w14:textId="560258D8" w:rsidR="00E77DF2" w:rsidRDefault="000C5949" w:rsidP="00E77DF2">
            <w:pPr>
              <w:pStyle w:val="TableText"/>
            </w:pPr>
            <w:ins w:id="1125" w:author="Author">
              <w:r>
                <w:fldChar w:fldCharType="begin"/>
              </w:r>
              <w:r>
                <w:instrText xml:space="preserve"> HYPERLINK "https://www.ieso.ca/-/media/Files/IESO/Document-Library/Market-Rules-and-Manuals-Library/market-manuals/settlements/se-FMStatements.pdf" </w:instrText>
              </w:r>
              <w:r>
                <w:fldChar w:fldCharType="separate"/>
              </w:r>
              <w:r w:rsidR="00E77DF2" w:rsidRPr="000C5949">
                <w:rPr>
                  <w:rStyle w:val="Hyperlink"/>
                </w:rPr>
                <w:t>MDP_PRO_0046</w:t>
              </w:r>
              <w:r>
                <w:fldChar w:fldCharType="end"/>
              </w:r>
            </w:ins>
          </w:p>
        </w:tc>
        <w:tc>
          <w:tcPr>
            <w:tcW w:w="6588" w:type="dxa"/>
            <w:tcBorders>
              <w:top w:val="single" w:sz="4" w:space="0" w:color="auto"/>
              <w:left w:val="single" w:sz="4" w:space="0" w:color="auto"/>
              <w:bottom w:val="single" w:sz="4" w:space="0" w:color="auto"/>
              <w:right w:val="single" w:sz="4" w:space="0" w:color="auto"/>
            </w:tcBorders>
          </w:tcPr>
          <w:p w14:paraId="2AD72406" w14:textId="2FAB11E4" w:rsidR="00E77DF2" w:rsidRPr="008A4E58" w:rsidRDefault="00E77DF2" w:rsidP="00EE0303">
            <w:pPr>
              <w:pStyle w:val="TableText"/>
            </w:pPr>
            <w:r>
              <w:t xml:space="preserve">Market Manual </w:t>
            </w:r>
            <w:del w:id="1126" w:author="Author">
              <w:r w:rsidDel="00EE0303">
                <w:delText xml:space="preserve">5:  Settlements, Part 5.7 </w:delText>
              </w:r>
            </w:del>
            <w:ins w:id="1127" w:author="Author">
              <w:r w:rsidR="00EE0303">
                <w:t xml:space="preserve">5.7: </w:t>
              </w:r>
            </w:ins>
            <w:r>
              <w:t>Financial Markets Settlement Statement</w:t>
            </w:r>
          </w:p>
        </w:tc>
      </w:tr>
      <w:tr w:rsidR="00E77DF2" w14:paraId="7C11B1CD" w14:textId="77777777" w:rsidTr="00EE0303">
        <w:trPr>
          <w:jc w:val="center"/>
        </w:trPr>
        <w:tc>
          <w:tcPr>
            <w:tcW w:w="2448" w:type="dxa"/>
            <w:tcBorders>
              <w:top w:val="single" w:sz="4" w:space="0" w:color="auto"/>
              <w:left w:val="single" w:sz="4" w:space="0" w:color="auto"/>
              <w:bottom w:val="single" w:sz="4" w:space="0" w:color="auto"/>
              <w:right w:val="single" w:sz="4" w:space="0" w:color="auto"/>
            </w:tcBorders>
            <w:shd w:val="clear" w:color="auto" w:fill="FFFFFF" w:themeFill="background1"/>
          </w:tcPr>
          <w:p w14:paraId="0AE42B24" w14:textId="422C3A8C" w:rsidR="00E77DF2" w:rsidRDefault="000C5949" w:rsidP="00E77DF2">
            <w:pPr>
              <w:pStyle w:val="TableText"/>
            </w:pPr>
            <w:ins w:id="1128" w:author="Author">
              <w:r>
                <w:fldChar w:fldCharType="begin"/>
              </w:r>
              <w:r>
                <w:instrText xml:space="preserve"> HYPERLINK "https://www.ieso.ca/-/media/Files/IESO/Document-Library/training/IESO-Gateway-User-Guide.pdf" </w:instrText>
              </w:r>
              <w:r>
                <w:fldChar w:fldCharType="separate"/>
              </w:r>
              <w:r w:rsidR="00E77DF2" w:rsidRPr="000C5949">
                <w:rPr>
                  <w:rStyle w:val="Hyperlink"/>
                </w:rPr>
                <w:t>Marketplace Training</w:t>
              </w:r>
              <w:r>
                <w:fldChar w:fldCharType="end"/>
              </w:r>
            </w:ins>
          </w:p>
        </w:tc>
        <w:tc>
          <w:tcPr>
            <w:tcW w:w="6588" w:type="dxa"/>
            <w:tcBorders>
              <w:top w:val="single" w:sz="4" w:space="0" w:color="auto"/>
              <w:left w:val="single" w:sz="4" w:space="0" w:color="auto"/>
              <w:bottom w:val="single" w:sz="4" w:space="0" w:color="auto"/>
              <w:right w:val="single" w:sz="4" w:space="0" w:color="auto"/>
            </w:tcBorders>
          </w:tcPr>
          <w:p w14:paraId="7EF37060" w14:textId="1467B295" w:rsidR="00E77DF2" w:rsidRDefault="002C72DB" w:rsidP="00EE0303">
            <w:pPr>
              <w:pStyle w:val="TableText"/>
            </w:pPr>
            <w:r>
              <w:t>IESO Gateway User Guide</w:t>
            </w:r>
          </w:p>
        </w:tc>
      </w:tr>
      <w:tr w:rsidR="00E77DF2" w14:paraId="42265FAF" w14:textId="77777777" w:rsidTr="00EE0303">
        <w:trPr>
          <w:jc w:val="center"/>
        </w:trPr>
        <w:tc>
          <w:tcPr>
            <w:tcW w:w="24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F5ED95" w14:textId="6AD9AF8D" w:rsidR="00E77DF2" w:rsidRDefault="00B50335" w:rsidP="00E77DF2">
            <w:pPr>
              <w:pStyle w:val="TableText"/>
            </w:pPr>
            <w:ins w:id="1129" w:author="Author">
              <w:r>
                <w:fldChar w:fldCharType="begin"/>
              </w:r>
              <w:r>
                <w:instrText xml:space="preserve"> HYPERLINK "https://www.ieso.ca/-/media/Files/IESO/Document-Library/settlements/Transmission-Rights-Workbook.pdf" </w:instrText>
              </w:r>
              <w:r>
                <w:fldChar w:fldCharType="separate"/>
              </w:r>
              <w:r w:rsidR="00E77DF2" w:rsidRPr="00B50335">
                <w:rPr>
                  <w:rStyle w:val="Hyperlink"/>
                </w:rPr>
                <w:t>Marketplace Training</w:t>
              </w:r>
              <w:r>
                <w:fldChar w:fldCharType="end"/>
              </w:r>
            </w:ins>
          </w:p>
        </w:tc>
        <w:tc>
          <w:tcPr>
            <w:tcW w:w="6588" w:type="dxa"/>
            <w:tcBorders>
              <w:top w:val="single" w:sz="4" w:space="0" w:color="auto"/>
              <w:left w:val="single" w:sz="4" w:space="0" w:color="auto"/>
              <w:bottom w:val="single" w:sz="4" w:space="0" w:color="auto"/>
              <w:right w:val="single" w:sz="4" w:space="0" w:color="auto"/>
            </w:tcBorders>
          </w:tcPr>
          <w:p w14:paraId="4DDF0633" w14:textId="4AC4E063" w:rsidR="00E77DF2" w:rsidRDefault="00E77DF2" w:rsidP="00EE0303">
            <w:pPr>
              <w:pStyle w:val="TableText"/>
            </w:pPr>
            <w:r>
              <w:t>Transmission Rights</w:t>
            </w:r>
          </w:p>
        </w:tc>
      </w:tr>
      <w:tr w:rsidR="00E77DF2" w14:paraId="6A2F9907" w14:textId="77777777" w:rsidTr="00EE0303">
        <w:trPr>
          <w:jc w:val="center"/>
        </w:trPr>
        <w:tc>
          <w:tcPr>
            <w:tcW w:w="24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118D6" w14:textId="0493B4B1" w:rsidR="00E77DF2" w:rsidRDefault="000C5949" w:rsidP="00E77DF2">
            <w:pPr>
              <w:pStyle w:val="TableText"/>
            </w:pPr>
            <w:ins w:id="1130" w:author="Author">
              <w:r>
                <w:fldChar w:fldCharType="begin"/>
              </w:r>
              <w:r>
                <w:instrText xml:space="preserve"> HYPERLINK "https://www.ieso.ca/-/media/Files/IESO/Document-Library/training/QT-Retrieving-Reports-via-IESO-Reports-Site.pdf" </w:instrText>
              </w:r>
              <w:r>
                <w:fldChar w:fldCharType="separate"/>
              </w:r>
              <w:r w:rsidR="00E77DF2" w:rsidRPr="000C5949">
                <w:rPr>
                  <w:rStyle w:val="Hyperlink"/>
                </w:rPr>
                <w:t>Marketplace Training</w:t>
              </w:r>
              <w:r>
                <w:fldChar w:fldCharType="end"/>
              </w:r>
            </w:ins>
            <w:r w:rsidR="00E77DF2">
              <w:t xml:space="preserve"> </w:t>
            </w:r>
          </w:p>
        </w:tc>
        <w:tc>
          <w:tcPr>
            <w:tcW w:w="6588" w:type="dxa"/>
            <w:tcBorders>
              <w:top w:val="single" w:sz="4" w:space="0" w:color="auto"/>
              <w:left w:val="single" w:sz="4" w:space="0" w:color="auto"/>
              <w:bottom w:val="single" w:sz="4" w:space="0" w:color="auto"/>
              <w:right w:val="single" w:sz="4" w:space="0" w:color="auto"/>
            </w:tcBorders>
          </w:tcPr>
          <w:p w14:paraId="55318554" w14:textId="57D7032A" w:rsidR="00E77DF2" w:rsidRPr="008A4E58" w:rsidRDefault="00E77DF2" w:rsidP="00EE0303">
            <w:pPr>
              <w:pStyle w:val="TableText"/>
            </w:pPr>
            <w:r>
              <w:t>Quick Takes Issue 15 – Retrieving Reports via the IESO Reports Site</w:t>
            </w:r>
          </w:p>
        </w:tc>
      </w:tr>
    </w:tbl>
    <w:p w14:paraId="51B27678" w14:textId="77777777" w:rsidR="009E022E" w:rsidRDefault="009E022E">
      <w:pPr>
        <w:pStyle w:val="EndofText"/>
        <w:rPr>
          <w:noProof w:val="0"/>
          <w:lang w:eastAsia="en-US"/>
        </w:rPr>
      </w:pPr>
      <w:r>
        <w:rPr>
          <w:rFonts w:ascii="Symbol" w:eastAsia="Symbol" w:hAnsi="Symbol" w:cs="Symbol"/>
        </w:rPr>
        <w:t></w:t>
      </w:r>
      <w:r>
        <w:t xml:space="preserve"> End of Document </w:t>
      </w:r>
      <w:r>
        <w:rPr>
          <w:rFonts w:ascii="Symbol" w:eastAsia="Symbol" w:hAnsi="Symbol" w:cs="Symbol"/>
        </w:rPr>
        <w:t></w:t>
      </w:r>
    </w:p>
    <w:p w14:paraId="4677B561" w14:textId="77777777" w:rsidR="009E022E" w:rsidRDefault="009E022E">
      <w:pPr>
        <w:pStyle w:val="EndofText"/>
        <w:rPr>
          <w:noProof w:val="0"/>
          <w:lang w:eastAsia="en-US"/>
        </w:rPr>
      </w:pPr>
    </w:p>
    <w:sectPr w:rsidR="009E022E" w:rsidSect="00166D52">
      <w:headerReference w:type="even" r:id="rId83"/>
      <w:headerReference w:type="default" r:id="rId84"/>
      <w:footerReference w:type="default" r:id="rId85"/>
      <w:pgSz w:w="12240" w:h="15840" w:code="1"/>
      <w:pgMar w:top="1440" w:right="1440" w:bottom="1440" w:left="1800" w:header="720" w:footer="720" w:gutter="0"/>
      <w:pgNumType w:chapSep="enDash"/>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BF4EF3D" w16cex:dateUtc="2024-01-26T13:36:45.4Z"/>
  <w16cex:commentExtensible w16cex:durableId="199511A8" w16cex:dateUtc="2024-01-26T13:55:10.27Z"/>
  <w16cex:commentExtensible w16cex:durableId="170FB743" w16cex:dateUtc="2024-01-26T13:58:44.292Z"/>
  <w16cex:commentExtensible w16cex:durableId="204A85A2" w16cex:dateUtc="2024-01-26T14:10:09.998Z"/>
  <w16cex:commentExtensible w16cex:durableId="18BC00A4" w16cex:dateUtc="2024-01-26T19:34:38.873Z"/>
  <w16cex:commentExtensible w16cex:durableId="18F6C5D3" w16cex:dateUtc="2024-01-26T19:35:41.851Z"/>
  <w16cex:commentExtensible w16cex:durableId="483E35EE" w16cex:dateUtc="2024-01-26T19:37:54.614Z"/>
  <w16cex:commentExtensible w16cex:durableId="31A26179" w16cex:dateUtc="2024-01-26T19:40:28.178Z"/>
  <w16cex:commentExtensible w16cex:durableId="50C78AD4" w16cex:dateUtc="2024-01-26T19:47:00.322Z"/>
  <w16cex:commentExtensible w16cex:durableId="09019C36" w16cex:dateUtc="2024-02-02T16:51:30.561Z"/>
  <w16cex:commentExtensible w16cex:durableId="58727D9B" w16cex:dateUtc="2024-02-02T16:51:50.229Z"/>
  <w16cex:commentExtensible w16cex:durableId="14BB4FCE" w16cex:dateUtc="2024-02-02T16:52:47.139Z"/>
  <w16cex:commentExtensible w16cex:durableId="4630860C" w16cex:dateUtc="2024-02-02T16:55:48.43Z"/>
  <w16cex:commentExtensible w16cex:durableId="24F7BB43" w16cex:dateUtc="2024-02-02T17:09:44.806Z"/>
  <w16cex:commentExtensible w16cex:durableId="3009260C" w16cex:dateUtc="2024-02-02T17:15:16.582Z"/>
  <w16cex:commentExtensible w16cex:durableId="45958B72" w16cex:dateUtc="2024-02-07T14:04:54.135Z"/>
  <w16cex:commentExtensible w16cex:durableId="00E3BF2B" w16cex:dateUtc="2024-02-07T14:57:11.243Z"/>
  <w16cex:commentExtensible w16cex:durableId="42FDC8E5" w16cex:dateUtc="2024-02-07T14:59:08.366Z"/>
  <w16cex:commentExtensible w16cex:durableId="65F3C716" w16cex:dateUtc="2024-02-07T15:43:45.1Z"/>
  <w16cex:commentExtensible w16cex:durableId="79EF0499" w16cex:dateUtc="2024-02-20T14:10:30.594Z"/>
  <w16cex:commentExtensible w16cex:durableId="4C0EE61F" w16cex:dateUtc="2024-02-20T14:11:01.561Z"/>
  <w16cex:commentExtensible w16cex:durableId="06E1E4B7" w16cex:dateUtc="2024-02-20T14:12:18.846Z"/>
  <w16cex:commentExtensible w16cex:durableId="517A95E5" w16cex:dateUtc="2024-02-20T14:18:06.037Z"/>
  <w16cex:commentExtensible w16cex:durableId="685ECDC7" w16cex:dateUtc="2024-02-20T14:28:23.597Z"/>
  <w16cex:commentExtensible w16cex:durableId="51D83D30" w16cex:dateUtc="2024-02-20T16:01:08.811Z"/>
  <w16cex:commentExtensible w16cex:durableId="5D16B053" w16cex:dateUtc="2024-02-20T16:04:23.511Z"/>
  <w16cex:commentExtensible w16cex:durableId="28CEE08F" w16cex:dateUtc="2024-02-20T19:10:59.443Z"/>
</w16cex:commentsExtensible>
</file>

<file path=word/commentsIds.xml><?xml version="1.0" encoding="utf-8"?>
<w16cid:commentsIds xmlns:mc="http://schemas.openxmlformats.org/markup-compatibility/2006" xmlns:w16cid="http://schemas.microsoft.com/office/word/2016/wordml/cid" mc:Ignorable="w16cid">
  <w16cid:commentId w16cid:paraId="68E09843" w16cid:durableId="6B52B79B"/>
  <w16cid:commentId w16cid:paraId="26CC3544" w16cid:durableId="110942E3"/>
  <w16cid:commentId w16cid:paraId="3A705645" w16cid:durableId="6BF966CE"/>
  <w16cid:commentId w16cid:paraId="51F915A3" w16cid:durableId="3BEEE121"/>
  <w16cid:commentId w16cid:paraId="19A94DA7" w16cid:durableId="3447943B"/>
  <w16cid:commentId w16cid:paraId="340F2FA8" w16cid:durableId="042CAA6A"/>
  <w16cid:commentId w16cid:paraId="198A8F8F" w16cid:durableId="6A2F1FF1"/>
  <w16cid:commentId w16cid:paraId="4FEC0118" w16cid:durableId="6AA51763"/>
  <w16cid:commentId w16cid:paraId="796E13F9" w16cid:durableId="5A90D403"/>
  <w16cid:commentId w16cid:paraId="172C8957" w16cid:durableId="0A4AE2C2"/>
  <w16cid:commentId w16cid:paraId="4FA8A720" w16cid:durableId="7B93E7D8"/>
  <w16cid:commentId w16cid:paraId="05834CBF" w16cid:durableId="5BB291E7"/>
  <w16cid:commentId w16cid:paraId="314BF561" w16cid:durableId="1BF4EF3D"/>
  <w16cid:commentId w16cid:paraId="49A996EA" w16cid:durableId="199511A8"/>
  <w16cid:commentId w16cid:paraId="28BA0235" w16cid:durableId="170FB743"/>
  <w16cid:commentId w16cid:paraId="1C962063" w16cid:durableId="204A85A2"/>
  <w16cid:commentId w16cid:paraId="116A5F9B" w16cid:durableId="18BC00A4"/>
  <w16cid:commentId w16cid:paraId="0E860D91" w16cid:durableId="18F6C5D3"/>
  <w16cid:commentId w16cid:paraId="44F5F567" w16cid:durableId="483E35EE"/>
  <w16cid:commentId w16cid:paraId="3216E07A" w16cid:durableId="31A26179"/>
  <w16cid:commentId w16cid:paraId="0E8E75FC" w16cid:durableId="50C78AD4"/>
  <w16cid:commentId w16cid:paraId="0B0BF17E" w16cid:durableId="09019C36"/>
  <w16cid:commentId w16cid:paraId="425E1A98" w16cid:durableId="58727D9B"/>
  <w16cid:commentId w16cid:paraId="3755B721" w16cid:durableId="14BB4FCE"/>
  <w16cid:commentId w16cid:paraId="51EDFB4C" w16cid:durableId="4630860C"/>
  <w16cid:commentId w16cid:paraId="5E14BF1F" w16cid:durableId="24F7BB43"/>
  <w16cid:commentId w16cid:paraId="0DE6E3A1" w16cid:durableId="3009260C"/>
  <w16cid:commentId w16cid:paraId="550B7B1B" w16cid:durableId="45958B72"/>
  <w16cid:commentId w16cid:paraId="54D37DA5" w16cid:durableId="00E3BF2B"/>
  <w16cid:commentId w16cid:paraId="2977B76E" w16cid:durableId="42FDC8E5"/>
  <w16cid:commentId w16cid:paraId="12F260EB" w16cid:durableId="65F3C716"/>
  <w16cid:commentId w16cid:paraId="2C3D7163" w16cid:durableId="79EF0499"/>
  <w16cid:commentId w16cid:paraId="1E365325" w16cid:durableId="4C0EE61F"/>
  <w16cid:commentId w16cid:paraId="40375C8E" w16cid:durableId="06E1E4B7"/>
  <w16cid:commentId w16cid:paraId="3AE4B216" w16cid:durableId="517A95E5"/>
  <w16cid:commentId w16cid:paraId="300F108F" w16cid:durableId="685ECDC7"/>
  <w16cid:commentId w16cid:paraId="2CB7F027" w16cid:durableId="51D83D30"/>
  <w16cid:commentId w16cid:paraId="1F8E7406" w16cid:durableId="5D16B053"/>
  <w16cid:commentId w16cid:paraId="1CBB729A" w16cid:durableId="28CEE08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EB2FB" w14:textId="77777777" w:rsidR="00392778" w:rsidRDefault="00392778" w:rsidP="009E022E">
      <w:r>
        <w:separator/>
      </w:r>
    </w:p>
  </w:endnote>
  <w:endnote w:type="continuationSeparator" w:id="0">
    <w:p w14:paraId="7ED69BD9" w14:textId="77777777" w:rsidR="00392778" w:rsidRDefault="00392778" w:rsidP="009E022E">
      <w:r>
        <w:continuationSeparator/>
      </w:r>
    </w:p>
  </w:endnote>
  <w:endnote w:type="continuationNotice" w:id="1">
    <w:p w14:paraId="0EC1E523" w14:textId="77777777" w:rsidR="00392778" w:rsidRDefault="0039277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F8166F8-D08D-4A85-8651-90861067DE99}"/>
    <w:embedBold r:id="rId2" w:fontKey="{B1202FBF-3F69-4762-AC70-647ACBD412DF}"/>
    <w:embedItalic r:id="rId3" w:fontKey="{6ADED5FF-D436-4C03-B42D-17D6AEA54D49}"/>
    <w:embedBoldItalic r:id="rId4" w:fontKey="{E717CC70-F636-469D-96FA-2DBF21D6F9B1}"/>
  </w:font>
  <w:font w:name="Verdana">
    <w:panose1 w:val="020B0604030504040204"/>
    <w:charset w:val="00"/>
    <w:family w:val="swiss"/>
    <w:pitch w:val="variable"/>
    <w:sig w:usb0="A00006FF" w:usb1="4000205B" w:usb2="00000010" w:usb3="00000000" w:csb0="0000019F" w:csb1="00000000"/>
    <w:embedRegular r:id="rId5" w:fontKey="{0EEDC8F8-0276-441D-A35B-7FDCD98A81F1}"/>
    <w:embedBold r:id="rId6" w:fontKey="{708663F5-1AD7-4337-80B1-10E6BAF67FA6}"/>
    <w:embedBoldItalic r:id="rId7" w:fontKey="{28DDA763-381B-49C2-83E4-15530EDCEF46}"/>
  </w:font>
  <w:font w:name="Arial Narrow">
    <w:panose1 w:val="020B0606020202030204"/>
    <w:charset w:val="00"/>
    <w:family w:val="swiss"/>
    <w:pitch w:val="variable"/>
    <w:sig w:usb0="00000287" w:usb1="00000800" w:usb2="00000000" w:usb3="00000000" w:csb0="0000009F" w:csb1="00000000"/>
    <w:embedBoldItalic r:id="rId8" w:fontKey="{FB02E7B5-2F4C-4D90-A291-54145F27BE43}"/>
  </w:font>
  <w:font w:name="Tahoma">
    <w:panose1 w:val="020B0604030504040204"/>
    <w:charset w:val="00"/>
    <w:family w:val="swiss"/>
    <w:pitch w:val="variable"/>
    <w:sig w:usb0="E1002EFF" w:usb1="C000605B" w:usb2="00000029" w:usb3="00000000" w:csb0="000101FF" w:csb1="00000000"/>
    <w:embedRegular r:id="rId9" w:fontKey="{86602036-E034-45C7-A3C6-CB73E121E2E8}"/>
  </w:font>
  <w:font w:name="Cambria">
    <w:panose1 w:val="02040503050406030204"/>
    <w:charset w:val="00"/>
    <w:family w:val="roman"/>
    <w:pitch w:val="variable"/>
    <w:sig w:usb0="E00006FF" w:usb1="420024FF" w:usb2="02000000" w:usb3="00000000" w:csb0="0000019F" w:csb1="00000000"/>
    <w:embedRegular r:id="rId10" w:fontKey="{C6E3A758-0E4B-4C9B-AEDB-FA90FC3777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4AC0F" w14:textId="77777777" w:rsidR="00392778" w:rsidRDefault="00392778">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461B7" w14:textId="17A59533" w:rsidR="00392778" w:rsidRDefault="00111578">
    <w:pPr>
      <w:pStyle w:val="Footer"/>
    </w:pPr>
    <w:fldSimple w:instr="DOCPROPERTY &quot;Category&quot;  \* MERGEFORMAT">
      <w:ins w:id="117" w:author="Author">
        <w:r w:rsidR="00392778">
          <w:t>Issue 10.1</w:t>
        </w:r>
      </w:ins>
      <w:del w:id="118" w:author="Author">
        <w:r w:rsidR="00392778" w:rsidDel="00E73855">
          <w:delText>Issue 10.0</w:delText>
        </w:r>
      </w:del>
    </w:fldSimple>
    <w:r w:rsidR="00392778">
      <w:t xml:space="preserve"> – </w:t>
    </w:r>
    <w:fldSimple w:instr="COMMENTS  \* MERGEFORMAT">
      <w:ins w:id="119" w:author="Author">
        <w:r w:rsidR="00392778">
          <w:t>June 25, 2024</w:t>
        </w:r>
      </w:ins>
      <w:del w:id="120" w:author="Author">
        <w:r w:rsidR="00392778" w:rsidDel="00E73855">
          <w:delText>September 15, 2021</w:delText>
        </w:r>
      </w:del>
    </w:fldSimple>
    <w:r w:rsidR="00392778">
      <w:rPr>
        <w:color w:val="2B579A"/>
        <w:shd w:val="clear" w:color="auto" w:fill="E6E6E6"/>
      </w:rPr>
      <w:fldChar w:fldCharType="begin"/>
    </w:r>
    <w:r w:rsidR="00392778">
      <w:instrText xml:space="preserve"> DOCPROPERTY "Manager"  \* MERGEFORMAT </w:instrText>
    </w:r>
    <w:r w:rsidR="00392778">
      <w:rPr>
        <w:color w:val="2B579A"/>
        <w:shd w:val="clear" w:color="auto" w:fill="E6E6E6"/>
      </w:rPr>
      <w:fldChar w:fldCharType="end"/>
    </w:r>
    <w:r w:rsidR="00392778">
      <w:tab/>
    </w:r>
    <w:fldSimple w:instr="SUBJECT  \* MERGEFORMAT">
      <w:r w:rsidR="00392778">
        <w:t>Public</w:t>
      </w:r>
    </w:fldSimple>
    <w:r w:rsidR="00392778">
      <w:tab/>
    </w:r>
    <w:r w:rsidR="00392778">
      <w:rPr>
        <w:color w:val="2B579A"/>
        <w:shd w:val="clear" w:color="auto" w:fill="E6E6E6"/>
      </w:rPr>
      <w:fldChar w:fldCharType="begin"/>
    </w:r>
    <w:r w:rsidR="00392778">
      <w:instrText xml:space="preserve"> PAGE </w:instrText>
    </w:r>
    <w:r w:rsidR="00392778">
      <w:rPr>
        <w:color w:val="2B579A"/>
        <w:shd w:val="clear" w:color="auto" w:fill="E6E6E6"/>
      </w:rPr>
      <w:fldChar w:fldCharType="separate"/>
    </w:r>
    <w:r w:rsidR="00392778">
      <w:rPr>
        <w:noProof/>
      </w:rPr>
      <w:t>4</w:t>
    </w:r>
    <w:r w:rsidR="00392778">
      <w:rPr>
        <w:color w:val="2B579A"/>
        <w:shd w:val="clear" w:color="auto" w:fill="E6E6E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DBF16" w14:textId="3D4D72FE" w:rsidR="00392778" w:rsidRDefault="00111578" w:rsidP="002579AC">
    <w:pPr>
      <w:pStyle w:val="Footer"/>
      <w:tabs>
        <w:tab w:val="clear" w:pos="4824"/>
        <w:tab w:val="center" w:pos="4500"/>
      </w:tabs>
    </w:pPr>
    <w:fldSimple w:instr="DOCPROPERTY &quot;Category&quot;  \* MERGEFORMAT">
      <w:ins w:id="234" w:author="Author">
        <w:r w:rsidR="00392778">
          <w:t>Issue 10.1</w:t>
        </w:r>
      </w:ins>
    </w:fldSimple>
    <w:r w:rsidR="00392778">
      <w:t xml:space="preserve"> – </w:t>
    </w:r>
    <w:fldSimple w:instr="COMMENTS  \* MERGEFORMAT">
      <w:ins w:id="235" w:author="Author">
        <w:r w:rsidR="00392778">
          <w:t>June 25, 2024</w:t>
        </w:r>
      </w:ins>
    </w:fldSimple>
    <w:r w:rsidR="00392778">
      <w:rPr>
        <w:color w:val="2B579A"/>
        <w:shd w:val="clear" w:color="auto" w:fill="E6E6E6"/>
      </w:rPr>
      <w:fldChar w:fldCharType="begin"/>
    </w:r>
    <w:r w:rsidR="00392778">
      <w:instrText xml:space="preserve"> DOCPROPERTY "Manager"  \* MERGEFORMAT </w:instrText>
    </w:r>
    <w:r w:rsidR="00392778">
      <w:rPr>
        <w:color w:val="2B579A"/>
        <w:shd w:val="clear" w:color="auto" w:fill="E6E6E6"/>
      </w:rPr>
      <w:fldChar w:fldCharType="end"/>
    </w:r>
    <w:r w:rsidR="00392778">
      <w:tab/>
    </w:r>
    <w:fldSimple w:instr="SUBJECT  \* MERGEFORMAT">
      <w:r w:rsidR="00392778">
        <w:t>Public</w:t>
      </w:r>
    </w:fldSimple>
    <w:r w:rsidR="00392778">
      <w:tab/>
    </w:r>
    <w:r w:rsidR="00392778">
      <w:rPr>
        <w:color w:val="2B579A"/>
        <w:shd w:val="clear" w:color="auto" w:fill="E6E6E6"/>
      </w:rPr>
      <w:fldChar w:fldCharType="begin"/>
    </w:r>
    <w:r w:rsidR="00392778">
      <w:instrText xml:space="preserve"> PAGE </w:instrText>
    </w:r>
    <w:r w:rsidR="00392778">
      <w:rPr>
        <w:color w:val="2B579A"/>
        <w:shd w:val="clear" w:color="auto" w:fill="E6E6E6"/>
      </w:rPr>
      <w:fldChar w:fldCharType="separate"/>
    </w:r>
    <w:r w:rsidR="00AB69F7">
      <w:rPr>
        <w:noProof/>
      </w:rPr>
      <w:t>2</w:t>
    </w:r>
    <w:r w:rsidR="00392778">
      <w:rPr>
        <w:color w:val="2B579A"/>
        <w:shd w:val="clear" w:color="auto" w:fill="E6E6E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5D88A" w14:textId="48D8770F" w:rsidR="00392778" w:rsidRDefault="00111578">
    <w:pPr>
      <w:pStyle w:val="Footer"/>
    </w:pPr>
    <w:fldSimple w:instr="DOCPROPERTY &quot;Category&quot;  \* MERGEFORMAT">
      <w:ins w:id="950" w:author="Author">
        <w:r w:rsidR="00392778">
          <w:t>Issue 10.1</w:t>
        </w:r>
      </w:ins>
      <w:del w:id="951" w:author="Author">
        <w:r w:rsidR="00392778" w:rsidDel="00E73855">
          <w:delText>Issue 10.0</w:delText>
        </w:r>
      </w:del>
    </w:fldSimple>
    <w:r w:rsidR="00392778">
      <w:t xml:space="preserve"> – </w:t>
    </w:r>
    <w:fldSimple w:instr="COMMENTS  \* MERGEFORMAT">
      <w:ins w:id="952" w:author="Author">
        <w:r w:rsidR="00392778">
          <w:t>June 25, 2024</w:t>
        </w:r>
      </w:ins>
      <w:del w:id="953" w:author="Author">
        <w:r w:rsidR="00392778" w:rsidDel="00E73855">
          <w:delText>September 15, 2021</w:delText>
        </w:r>
      </w:del>
    </w:fldSimple>
    <w:r w:rsidR="00392778">
      <w:rPr>
        <w:color w:val="2B579A"/>
        <w:shd w:val="clear" w:color="auto" w:fill="E6E6E6"/>
      </w:rPr>
      <w:fldChar w:fldCharType="begin"/>
    </w:r>
    <w:r w:rsidR="00392778">
      <w:instrText xml:space="preserve"> DOCPROPERTY "Manager"  \* MERGEFORMAT </w:instrText>
    </w:r>
    <w:r w:rsidR="00392778">
      <w:rPr>
        <w:color w:val="2B579A"/>
        <w:shd w:val="clear" w:color="auto" w:fill="E6E6E6"/>
      </w:rPr>
      <w:fldChar w:fldCharType="end"/>
    </w:r>
    <w:r w:rsidR="00392778">
      <w:tab/>
    </w:r>
    <w:fldSimple w:instr="SUBJECT  \* MERGEFORMAT">
      <w:r w:rsidR="00392778">
        <w:t>Public</w:t>
      </w:r>
    </w:fldSimple>
    <w:r w:rsidR="00392778">
      <w:tab/>
    </w:r>
    <w:r w:rsidR="00392778">
      <w:rPr>
        <w:color w:val="2B579A"/>
        <w:shd w:val="clear" w:color="auto" w:fill="E6E6E6"/>
      </w:rPr>
      <w:fldChar w:fldCharType="begin"/>
    </w:r>
    <w:r w:rsidR="00392778">
      <w:instrText xml:space="preserve">PAGE  </w:instrText>
    </w:r>
    <w:r w:rsidR="00392778">
      <w:rPr>
        <w:color w:val="2B579A"/>
        <w:shd w:val="clear" w:color="auto" w:fill="E6E6E6"/>
      </w:rPr>
      <w:fldChar w:fldCharType="separate"/>
    </w:r>
    <w:r w:rsidR="00392778">
      <w:rPr>
        <w:noProof/>
      </w:rPr>
      <w:t>22</w:t>
    </w:r>
    <w:r w:rsidR="00392778">
      <w:rPr>
        <w:color w:val="2B579A"/>
        <w:shd w:val="clear" w:color="auto" w:fill="E6E6E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9B9A3" w14:textId="0E01E7EA" w:rsidR="00392778" w:rsidRDefault="00111578" w:rsidP="002579AC">
    <w:pPr>
      <w:pStyle w:val="Footer"/>
      <w:tabs>
        <w:tab w:val="clear" w:pos="4824"/>
        <w:tab w:val="center" w:pos="4500"/>
      </w:tabs>
    </w:pPr>
    <w:fldSimple w:instr="DOCPROPERTY &quot;Category&quot;  \* MERGEFORMAT">
      <w:ins w:id="954" w:author="Author">
        <w:r w:rsidR="00392778">
          <w:t>Issue 10.1</w:t>
        </w:r>
      </w:ins>
    </w:fldSimple>
    <w:r w:rsidR="00392778">
      <w:t xml:space="preserve"> – </w:t>
    </w:r>
    <w:fldSimple w:instr="COMMENTS  \* MERGEFORMAT">
      <w:ins w:id="955" w:author="Author">
        <w:r w:rsidR="00392778">
          <w:t>June 25, 2024</w:t>
        </w:r>
      </w:ins>
    </w:fldSimple>
    <w:r w:rsidR="00392778">
      <w:rPr>
        <w:color w:val="2B579A"/>
        <w:shd w:val="clear" w:color="auto" w:fill="E6E6E6"/>
      </w:rPr>
      <w:fldChar w:fldCharType="begin"/>
    </w:r>
    <w:r w:rsidR="00392778">
      <w:instrText xml:space="preserve"> DOCPROPERTY "Manager"  \* MERGEFORMAT </w:instrText>
    </w:r>
    <w:r w:rsidR="00392778">
      <w:rPr>
        <w:color w:val="2B579A"/>
        <w:shd w:val="clear" w:color="auto" w:fill="E6E6E6"/>
      </w:rPr>
      <w:fldChar w:fldCharType="end"/>
    </w:r>
    <w:r w:rsidR="00392778">
      <w:tab/>
    </w:r>
    <w:fldSimple w:instr="SUBJECT  \* MERGEFORMAT">
      <w:r w:rsidR="00392778">
        <w:t>Public</w:t>
      </w:r>
    </w:fldSimple>
    <w:r w:rsidR="00392778">
      <w:tab/>
    </w:r>
    <w:r w:rsidR="00392778">
      <w:rPr>
        <w:color w:val="2B579A"/>
        <w:shd w:val="clear" w:color="auto" w:fill="E6E6E6"/>
      </w:rPr>
      <w:fldChar w:fldCharType="begin"/>
    </w:r>
    <w:r w:rsidR="00392778">
      <w:instrText xml:space="preserve">PAGE  </w:instrText>
    </w:r>
    <w:r w:rsidR="00392778">
      <w:rPr>
        <w:color w:val="2B579A"/>
        <w:shd w:val="clear" w:color="auto" w:fill="E6E6E6"/>
      </w:rPr>
      <w:fldChar w:fldCharType="separate"/>
    </w:r>
    <w:r w:rsidR="00AB69F7">
      <w:rPr>
        <w:noProof/>
      </w:rPr>
      <w:t>15</w:t>
    </w:r>
    <w:r w:rsidR="00392778">
      <w:rPr>
        <w:color w:val="2B579A"/>
        <w:shd w:val="clear" w:color="auto" w:fill="E6E6E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206AF" w14:textId="2BA4A853" w:rsidR="00392778" w:rsidRDefault="00111578">
    <w:pPr>
      <w:pStyle w:val="Footer"/>
    </w:pPr>
    <w:fldSimple w:instr="DOCPROPERTY &quot;Category&quot;  \* MERGEFORMAT">
      <w:ins w:id="1131" w:author="Author">
        <w:r w:rsidR="00392778">
          <w:t>Issue 10.1</w:t>
        </w:r>
      </w:ins>
    </w:fldSimple>
    <w:r w:rsidR="00392778">
      <w:t xml:space="preserve"> – </w:t>
    </w:r>
    <w:fldSimple w:instr="COMMENTS  \* MERGEFORMAT">
      <w:ins w:id="1132" w:author="Author">
        <w:r w:rsidR="00392778">
          <w:t>June 25, 2024</w:t>
        </w:r>
      </w:ins>
    </w:fldSimple>
    <w:r w:rsidR="00392778">
      <w:rPr>
        <w:color w:val="2B579A"/>
        <w:shd w:val="clear" w:color="auto" w:fill="E6E6E6"/>
      </w:rPr>
      <w:fldChar w:fldCharType="begin"/>
    </w:r>
    <w:r w:rsidR="00392778">
      <w:instrText xml:space="preserve"> DOCPROPERTY "Manager"  \* MERGEFORMAT </w:instrText>
    </w:r>
    <w:r w:rsidR="00392778">
      <w:rPr>
        <w:color w:val="2B579A"/>
        <w:shd w:val="clear" w:color="auto" w:fill="E6E6E6"/>
      </w:rPr>
      <w:fldChar w:fldCharType="end"/>
    </w:r>
    <w:r w:rsidR="00392778">
      <w:tab/>
    </w:r>
    <w:fldSimple w:instr="SUBJECT  \* MERGEFORMAT">
      <w:r w:rsidR="00392778">
        <w:t>Public</w:t>
      </w:r>
    </w:fldSimple>
    <w:r w:rsidR="00392778">
      <w:tab/>
    </w:r>
    <w:r w:rsidR="00392778">
      <w:rPr>
        <w:color w:val="2B579A"/>
        <w:shd w:val="clear" w:color="auto" w:fill="E6E6E6"/>
      </w:rPr>
      <w:fldChar w:fldCharType="begin"/>
    </w:r>
    <w:r w:rsidR="00392778">
      <w:instrText xml:space="preserve">PAGE  </w:instrText>
    </w:r>
    <w:r w:rsidR="00392778">
      <w:rPr>
        <w:color w:val="2B579A"/>
        <w:shd w:val="clear" w:color="auto" w:fill="E6E6E6"/>
      </w:rPr>
      <w:fldChar w:fldCharType="separate"/>
    </w:r>
    <w:r w:rsidR="00AB69F7">
      <w:rPr>
        <w:noProof/>
      </w:rPr>
      <w:t>37</w:t>
    </w:r>
    <w:r w:rsidR="00392778">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D9CC0" w14:textId="77777777" w:rsidR="00392778" w:rsidRDefault="00392778">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5623F" w14:textId="77777777" w:rsidR="00392778" w:rsidRDefault="00392778">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791BC" w14:textId="7FE0548B" w:rsidR="00392778" w:rsidRDefault="00392778">
    <w:pPr>
      <w:pStyle w:val="Footer"/>
      <w:rPr>
        <w:sz w:val="16"/>
      </w:rPr>
    </w:pPr>
    <w:r>
      <w:tab/>
    </w:r>
    <w:fldSimple w:instr="SUBJECT  \* MERGEFORMAT">
      <w:r>
        <w:t>Public</w:t>
      </w:r>
    </w:fldSimple>
    <w:r>
      <w:tab/>
    </w:r>
    <w:fldSimple w:instr="DOCPROPERTY &quot;Category&quot;  \* MERGEFORMAT">
      <w:ins w:id="16" w:author="Author">
        <w:r>
          <w:t>Issue 10.1</w:t>
        </w:r>
      </w:ins>
      <w:del w:id="17" w:author="Author">
        <w:r w:rsidDel="00E73855">
          <w:delText>Issue 10.0</w:delText>
        </w:r>
      </w:del>
    </w:fldSimple>
    <w:r>
      <w:t xml:space="preserve"> – </w:t>
    </w:r>
    <w:fldSimple w:instr="COMMENTS  \* MERGEFORMAT">
      <w:ins w:id="18" w:author="Author">
        <w:r>
          <w:t>June 25, 2024</w:t>
        </w:r>
      </w:ins>
      <w:del w:id="19" w:author="Author">
        <w:r w:rsidDel="00E73855">
          <w:delText>September 15, 2021</w:delText>
        </w:r>
      </w:del>
    </w:fldSimple>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428FA" w14:textId="74768DE9" w:rsidR="00392778" w:rsidRDefault="00111578" w:rsidP="002579AC">
    <w:pPr>
      <w:pStyle w:val="Footer"/>
      <w:tabs>
        <w:tab w:val="clear" w:pos="4824"/>
        <w:tab w:val="center" w:pos="4500"/>
      </w:tabs>
    </w:pPr>
    <w:fldSimple w:instr="DOCPROPERTY &quot;Category&quot;  \* MERGEFORMAT">
      <w:ins w:id="20" w:author="Author">
        <w:r w:rsidR="00392778">
          <w:t>Issue 10.1</w:t>
        </w:r>
      </w:ins>
    </w:fldSimple>
    <w:r w:rsidR="00392778">
      <w:t xml:space="preserve"> – </w:t>
    </w:r>
    <w:fldSimple w:instr="COMMENTS  \* MERGEFORMAT">
      <w:ins w:id="21" w:author="Author">
        <w:r w:rsidR="00392778">
          <w:t>June 25, 2024</w:t>
        </w:r>
      </w:ins>
    </w:fldSimple>
    <w:r w:rsidR="00392778">
      <w:rPr>
        <w:color w:val="2B579A"/>
        <w:shd w:val="clear" w:color="auto" w:fill="E6E6E6"/>
      </w:rPr>
      <w:fldChar w:fldCharType="begin"/>
    </w:r>
    <w:r w:rsidR="00392778">
      <w:instrText xml:space="preserve"> DOCPROPERTY "Manager"  \* MERGEFORMAT </w:instrText>
    </w:r>
    <w:r w:rsidR="00392778">
      <w:rPr>
        <w:color w:val="2B579A"/>
        <w:shd w:val="clear" w:color="auto" w:fill="E6E6E6"/>
      </w:rPr>
      <w:fldChar w:fldCharType="end"/>
    </w:r>
    <w:r w:rsidR="00392778">
      <w:tab/>
    </w:r>
    <w:fldSimple w:instr="SUBJECT  \* MERGEFORMAT">
      <w:r w:rsidR="00392778">
        <w:t>Public</w:t>
      </w:r>
    </w:fldSimple>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F522" w14:textId="60A00F58" w:rsidR="00392778" w:rsidRDefault="00111578">
    <w:pPr>
      <w:pStyle w:val="Footer"/>
    </w:pPr>
    <w:fldSimple w:instr="DOCPROPERTY &quot;Category&quot;  \* MERGEFORMAT">
      <w:ins w:id="22" w:author="Author">
        <w:r w:rsidR="00392778">
          <w:t>Issue 10.1</w:t>
        </w:r>
      </w:ins>
      <w:del w:id="23" w:author="Author">
        <w:r w:rsidR="00392778" w:rsidDel="00E73855">
          <w:delText>Issue 10.0</w:delText>
        </w:r>
      </w:del>
    </w:fldSimple>
    <w:r w:rsidR="00392778">
      <w:t xml:space="preserve"> – </w:t>
    </w:r>
    <w:r w:rsidR="00392778">
      <w:rPr>
        <w:color w:val="2B579A"/>
        <w:shd w:val="clear" w:color="auto" w:fill="E6E6E6"/>
      </w:rPr>
      <w:fldChar w:fldCharType="begin"/>
    </w:r>
    <w:r w:rsidR="00392778">
      <w:instrText xml:space="preserve"> DOCPROPERTY "Manager"  \* MERGEFORMAT </w:instrText>
    </w:r>
    <w:r w:rsidR="00392778">
      <w:rPr>
        <w:color w:val="2B579A"/>
        <w:shd w:val="clear" w:color="auto" w:fill="E6E6E6"/>
      </w:rPr>
      <w:fldChar w:fldCharType="end"/>
    </w:r>
    <w:r w:rsidR="00392778">
      <w:tab/>
    </w:r>
    <w:fldSimple w:instr="SUBJECT  \* MERGEFORMAT">
      <w:r w:rsidR="00392778">
        <w:t>Public</w:t>
      </w:r>
    </w:fldSimple>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ED44" w14:textId="5CC33FD2" w:rsidR="00392778" w:rsidRDefault="00111578">
    <w:pPr>
      <w:pStyle w:val="Footer"/>
    </w:pPr>
    <w:fldSimple w:instr="DOCPROPERTY &quot;Category&quot;  \* MERGEFORMAT">
      <w:ins w:id="105" w:author="Author">
        <w:r w:rsidR="00392778">
          <w:t>Issue 10.1</w:t>
        </w:r>
      </w:ins>
      <w:del w:id="106" w:author="Author">
        <w:r w:rsidR="00392778" w:rsidDel="00E73855">
          <w:delText>Issue 10.0</w:delText>
        </w:r>
      </w:del>
    </w:fldSimple>
    <w:r w:rsidR="00392778">
      <w:t xml:space="preserve"> – </w:t>
    </w:r>
    <w:fldSimple w:instr="COMMENTS  \* MERGEFORMAT">
      <w:ins w:id="107" w:author="Author">
        <w:r w:rsidR="00392778">
          <w:t>June 25, 2024</w:t>
        </w:r>
      </w:ins>
      <w:del w:id="108" w:author="Author">
        <w:r w:rsidR="00392778" w:rsidDel="00E73855">
          <w:delText>September 15, 2021</w:delText>
        </w:r>
      </w:del>
    </w:fldSimple>
    <w:r w:rsidR="00392778">
      <w:rPr>
        <w:color w:val="2B579A"/>
        <w:shd w:val="clear" w:color="auto" w:fill="E6E6E6"/>
      </w:rPr>
      <w:fldChar w:fldCharType="begin"/>
    </w:r>
    <w:r w:rsidR="00392778">
      <w:instrText xml:space="preserve"> DOCPROPERTY "Manager"  \* MERGEFORMAT </w:instrText>
    </w:r>
    <w:r w:rsidR="00392778">
      <w:rPr>
        <w:color w:val="2B579A"/>
        <w:shd w:val="clear" w:color="auto" w:fill="E6E6E6"/>
      </w:rPr>
      <w:fldChar w:fldCharType="end"/>
    </w:r>
    <w:r w:rsidR="00392778">
      <w:tab/>
    </w:r>
    <w:fldSimple w:instr="SUBJECT  \* MERGEFORMAT">
      <w:r w:rsidR="00392778">
        <w:t>Public</w:t>
      </w:r>
    </w:fldSimple>
    <w:r w:rsidR="00392778">
      <w:tab/>
    </w:r>
    <w:r w:rsidR="00392778">
      <w:rPr>
        <w:color w:val="2B579A"/>
        <w:shd w:val="clear" w:color="auto" w:fill="E6E6E6"/>
      </w:rPr>
      <w:fldChar w:fldCharType="begin"/>
    </w:r>
    <w:r w:rsidR="00392778">
      <w:instrText xml:space="preserve"> PAGE </w:instrText>
    </w:r>
    <w:r w:rsidR="00392778">
      <w:rPr>
        <w:color w:val="2B579A"/>
        <w:shd w:val="clear" w:color="auto" w:fill="E6E6E6"/>
      </w:rPr>
      <w:fldChar w:fldCharType="separate"/>
    </w:r>
    <w:r w:rsidR="00392778">
      <w:rPr>
        <w:noProof/>
      </w:rPr>
      <w:t>ii</w:t>
    </w:r>
    <w:r w:rsidR="00392778">
      <w:rPr>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F2F6C" w14:textId="3AD2B56F" w:rsidR="00392778" w:rsidRDefault="00111578" w:rsidP="002579AC">
    <w:pPr>
      <w:pStyle w:val="Footer"/>
      <w:tabs>
        <w:tab w:val="clear" w:pos="4824"/>
        <w:tab w:val="center" w:pos="4500"/>
      </w:tabs>
    </w:pPr>
    <w:fldSimple w:instr="DOCPROPERTY &quot;Category&quot;  \* MERGEFORMAT">
      <w:ins w:id="109" w:author="Author">
        <w:r w:rsidR="00392778">
          <w:t>Issue 10.1</w:t>
        </w:r>
      </w:ins>
    </w:fldSimple>
    <w:r w:rsidR="00392778">
      <w:t xml:space="preserve"> – </w:t>
    </w:r>
    <w:fldSimple w:instr="COMMENTS  \* MERGEFORMAT">
      <w:ins w:id="110" w:author="Author">
        <w:r w:rsidR="00392778">
          <w:t>June 25, 2024</w:t>
        </w:r>
      </w:ins>
    </w:fldSimple>
    <w:r w:rsidR="00392778">
      <w:rPr>
        <w:color w:val="2B579A"/>
        <w:shd w:val="clear" w:color="auto" w:fill="E6E6E6"/>
      </w:rPr>
      <w:fldChar w:fldCharType="begin"/>
    </w:r>
    <w:r w:rsidR="00392778">
      <w:instrText xml:space="preserve"> DOCPROPERTY "Manager"  \* MERGEFORMAT </w:instrText>
    </w:r>
    <w:r w:rsidR="00392778">
      <w:rPr>
        <w:color w:val="2B579A"/>
        <w:shd w:val="clear" w:color="auto" w:fill="E6E6E6"/>
      </w:rPr>
      <w:fldChar w:fldCharType="end"/>
    </w:r>
    <w:r w:rsidR="00392778">
      <w:tab/>
    </w:r>
    <w:fldSimple w:instr="SUBJECT  \* MERGEFORMAT">
      <w:r w:rsidR="00392778">
        <w:t>Public</w:t>
      </w:r>
    </w:fldSimple>
    <w:r w:rsidR="00392778">
      <w:tab/>
    </w:r>
    <w:r w:rsidR="00392778">
      <w:rPr>
        <w:color w:val="2B579A"/>
        <w:shd w:val="clear" w:color="auto" w:fill="E6E6E6"/>
      </w:rPr>
      <w:fldChar w:fldCharType="begin"/>
    </w:r>
    <w:r w:rsidR="00392778">
      <w:instrText xml:space="preserve"> PAGE </w:instrText>
    </w:r>
    <w:r w:rsidR="00392778">
      <w:rPr>
        <w:color w:val="2B579A"/>
        <w:shd w:val="clear" w:color="auto" w:fill="E6E6E6"/>
      </w:rPr>
      <w:fldChar w:fldCharType="separate"/>
    </w:r>
    <w:r w:rsidR="00AB69F7">
      <w:rPr>
        <w:noProof/>
      </w:rPr>
      <w:t>ii</w:t>
    </w:r>
    <w:r w:rsidR="00392778">
      <w:rPr>
        <w:color w:val="2B579A"/>
        <w:shd w:val="clear" w:color="auto" w:fill="E6E6E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5B832" w14:textId="56EC5228" w:rsidR="00392778" w:rsidRDefault="00111578">
    <w:pPr>
      <w:pStyle w:val="Footer"/>
    </w:pPr>
    <w:fldSimple w:instr="DOCPROPERTY &quot;Category&quot;  \* MERGEFORMAT">
      <w:ins w:id="111" w:author="Author">
        <w:r w:rsidR="00392778">
          <w:t>Issue 10.1</w:t>
        </w:r>
      </w:ins>
      <w:del w:id="112" w:author="Author">
        <w:r w:rsidR="00392778" w:rsidDel="00E73855">
          <w:delText>Issue 10.0</w:delText>
        </w:r>
      </w:del>
    </w:fldSimple>
    <w:r w:rsidR="00392778">
      <w:t xml:space="preserve"> – </w:t>
    </w:r>
    <w:r w:rsidR="00392778">
      <w:rPr>
        <w:color w:val="2B579A"/>
        <w:shd w:val="clear" w:color="auto" w:fill="E6E6E6"/>
      </w:rPr>
      <w:fldChar w:fldCharType="begin"/>
    </w:r>
    <w:r w:rsidR="00392778">
      <w:instrText xml:space="preserve"> DOCPROPERTY "Manager"  \* MERGEFORMAT </w:instrText>
    </w:r>
    <w:r w:rsidR="00392778">
      <w:rPr>
        <w:color w:val="2B579A"/>
        <w:shd w:val="clear" w:color="auto" w:fill="E6E6E6"/>
      </w:rPr>
      <w:fldChar w:fldCharType="end"/>
    </w:r>
    <w:r w:rsidR="00392778">
      <w:tab/>
    </w:r>
    <w:fldSimple w:instr="SUBJECT  \* MERGEFORMAT">
      <w:r w:rsidR="00392778">
        <w:t>Public</w:t>
      </w:r>
    </w:fldSimple>
    <w:r w:rsidR="00392778">
      <w:tab/>
    </w:r>
    <w:r w:rsidR="00392778">
      <w:rPr>
        <w:color w:val="2B579A"/>
        <w:shd w:val="clear" w:color="auto" w:fill="E6E6E6"/>
      </w:rPr>
      <w:fldChar w:fldCharType="begin"/>
    </w:r>
    <w:r w:rsidR="00392778">
      <w:instrText xml:space="preserve"> PAGE </w:instrText>
    </w:r>
    <w:r w:rsidR="00392778">
      <w:rPr>
        <w:color w:val="2B579A"/>
        <w:shd w:val="clear" w:color="auto" w:fill="E6E6E6"/>
      </w:rPr>
      <w:fldChar w:fldCharType="separate"/>
    </w:r>
    <w:r w:rsidR="00392778">
      <w:rPr>
        <w:noProof/>
      </w:rPr>
      <w:t>i</w:t>
    </w:r>
    <w:r w:rsidR="00392778">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B5C4B" w14:textId="77777777" w:rsidR="00392778" w:rsidRDefault="00392778" w:rsidP="009E022E">
      <w:r>
        <w:separator/>
      </w:r>
    </w:p>
  </w:footnote>
  <w:footnote w:type="continuationSeparator" w:id="0">
    <w:p w14:paraId="74CF4CEB" w14:textId="77777777" w:rsidR="00392778" w:rsidRDefault="00392778" w:rsidP="009E022E">
      <w:r>
        <w:continuationSeparator/>
      </w:r>
    </w:p>
  </w:footnote>
  <w:footnote w:type="continuationNotice" w:id="1">
    <w:p w14:paraId="2D85BA9B" w14:textId="77777777" w:rsidR="00392778" w:rsidRDefault="00392778">
      <w:pPr>
        <w:spacing w:before="0" w:after="0"/>
      </w:pPr>
    </w:p>
  </w:footnote>
  <w:footnote w:id="2">
    <w:p w14:paraId="36205F2E" w14:textId="4A7EAED0" w:rsidR="00392778" w:rsidRPr="00264F0E" w:rsidRDefault="00392778">
      <w:pPr>
        <w:pStyle w:val="FootnoteText"/>
        <w:rPr>
          <w:rFonts w:asciiTheme="minorHAnsi" w:hAnsiTheme="minorHAnsi" w:cstheme="minorHAnsi"/>
          <w:spacing w:val="-10"/>
          <w:sz w:val="20"/>
        </w:rPr>
      </w:pPr>
      <w:ins w:id="635" w:author="Author">
        <w:r w:rsidRPr="00264F0E">
          <w:rPr>
            <w:rStyle w:val="FootnoteReference"/>
            <w:rFonts w:asciiTheme="minorHAnsi" w:hAnsiTheme="minorHAnsi" w:cstheme="minorHAnsi"/>
            <w:spacing w:val="-10"/>
            <w:sz w:val="20"/>
          </w:rPr>
          <w:footnoteRef/>
        </w:r>
        <w:r w:rsidRPr="00264F0E">
          <w:rPr>
            <w:rFonts w:asciiTheme="minorHAnsi" w:hAnsiTheme="minorHAnsi" w:cstheme="minorHAnsi"/>
            <w:spacing w:val="-10"/>
            <w:sz w:val="20"/>
          </w:rPr>
          <w:t xml:space="preserve"> Review </w:t>
        </w:r>
        <w:r w:rsidRPr="00264F0E">
          <w:rPr>
            <w:rFonts w:asciiTheme="minorHAnsi" w:hAnsiTheme="minorHAnsi" w:cstheme="minorHAnsi"/>
            <w:i/>
            <w:color w:val="2B579A"/>
            <w:spacing w:val="-10"/>
            <w:sz w:val="20"/>
            <w:shd w:val="clear" w:color="auto" w:fill="E6E6E6"/>
          </w:rPr>
          <w:t>market rules</w:t>
        </w:r>
        <w:r w:rsidRPr="00264F0E">
          <w:rPr>
            <w:rFonts w:asciiTheme="minorHAnsi" w:hAnsiTheme="minorHAnsi" w:cstheme="minorHAnsi"/>
            <w:spacing w:val="-10"/>
            <w:sz w:val="20"/>
          </w:rPr>
          <w:t xml:space="preserve"> on the </w:t>
        </w:r>
        <w:r w:rsidRPr="00264F0E">
          <w:rPr>
            <w:rFonts w:asciiTheme="minorHAnsi" w:hAnsiTheme="minorHAnsi" w:cstheme="minorHAnsi"/>
            <w:color w:val="2B579A"/>
            <w:spacing w:val="-10"/>
            <w:sz w:val="20"/>
            <w:shd w:val="clear" w:color="auto" w:fill="E6E6E6"/>
          </w:rPr>
          <w:fldChar w:fldCharType="begin"/>
        </w:r>
        <w:r w:rsidRPr="00264F0E">
          <w:rPr>
            <w:rFonts w:asciiTheme="minorHAnsi" w:hAnsiTheme="minorHAnsi" w:cstheme="minorHAnsi"/>
            <w:spacing w:val="-10"/>
            <w:sz w:val="20"/>
          </w:rPr>
          <w:instrText xml:space="preserve"> HYPERLINK "https://www.ieso.ca/Sector-Participants/Market-Operations/Market-Rules-And-Manuals-Library" </w:instrText>
        </w:r>
        <w:r w:rsidRPr="00264F0E">
          <w:rPr>
            <w:rFonts w:asciiTheme="minorHAnsi" w:hAnsiTheme="minorHAnsi" w:cstheme="minorHAnsi"/>
            <w:color w:val="2B579A"/>
            <w:spacing w:val="-10"/>
            <w:sz w:val="20"/>
            <w:shd w:val="clear" w:color="auto" w:fill="E6E6E6"/>
          </w:rPr>
          <w:fldChar w:fldCharType="separate"/>
        </w:r>
        <w:r w:rsidRPr="00264F0E">
          <w:rPr>
            <w:rStyle w:val="Hyperlink"/>
            <w:rFonts w:asciiTheme="minorHAnsi" w:hAnsiTheme="minorHAnsi" w:cstheme="minorHAnsi"/>
            <w:spacing w:val="-10"/>
            <w:sz w:val="20"/>
          </w:rPr>
          <w:t>IESO website</w:t>
        </w:r>
        <w:r w:rsidRPr="00264F0E">
          <w:rPr>
            <w:rFonts w:asciiTheme="minorHAnsi" w:hAnsiTheme="minorHAnsi" w:cstheme="minorHAnsi"/>
            <w:color w:val="2B579A"/>
            <w:spacing w:val="-10"/>
            <w:sz w:val="20"/>
            <w:shd w:val="clear" w:color="auto" w:fill="E6E6E6"/>
          </w:rPr>
          <w:fldChar w:fldCharType="end"/>
        </w:r>
        <w:r w:rsidRPr="00264F0E">
          <w:rPr>
            <w:rFonts w:asciiTheme="minorHAnsi" w:hAnsiTheme="minorHAnsi" w:cstheme="minorHAnsi"/>
            <w:spacing w:val="-10"/>
            <w:sz w:val="20"/>
          </w:rPr>
          <w:t xml:space="preserve"> to understand the full extent of </w:t>
        </w:r>
        <w:r w:rsidRPr="00264F0E">
          <w:rPr>
            <w:rFonts w:asciiTheme="minorHAnsi" w:hAnsiTheme="minorHAnsi" w:cstheme="minorHAnsi"/>
            <w:i/>
            <w:color w:val="2B579A"/>
            <w:spacing w:val="-10"/>
            <w:sz w:val="20"/>
            <w:shd w:val="clear" w:color="auto" w:fill="E6E6E6"/>
          </w:rPr>
          <w:t>market rules</w:t>
        </w:r>
        <w:r w:rsidRPr="00264F0E">
          <w:rPr>
            <w:rFonts w:asciiTheme="minorHAnsi" w:hAnsiTheme="minorHAnsi" w:cstheme="minorHAnsi"/>
            <w:spacing w:val="-10"/>
            <w:sz w:val="20"/>
          </w:rPr>
          <w:t xml:space="preserve"> applicable to participate in the </w:t>
        </w:r>
        <w:r w:rsidRPr="00264F0E">
          <w:rPr>
            <w:rFonts w:asciiTheme="minorHAnsi" w:hAnsiTheme="minorHAnsi" w:cstheme="minorHAnsi"/>
            <w:i/>
            <w:color w:val="2B579A"/>
            <w:spacing w:val="-10"/>
            <w:sz w:val="20"/>
            <w:shd w:val="clear" w:color="auto" w:fill="E6E6E6"/>
          </w:rPr>
          <w:t>TR auction</w:t>
        </w:r>
        <w:r w:rsidRPr="00264F0E">
          <w:rPr>
            <w:rFonts w:asciiTheme="minorHAnsi" w:hAnsiTheme="minorHAnsi" w:cstheme="minorHAnsi"/>
            <w:color w:val="2B579A"/>
            <w:spacing w:val="-10"/>
            <w:sz w:val="20"/>
            <w:shd w:val="clear" w:color="auto" w:fill="E6E6E6"/>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FD1A5" w14:textId="77777777" w:rsidR="00392778" w:rsidRDefault="00392778">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6392F" w14:textId="6C7F7C3C" w:rsidR="00392778" w:rsidRDefault="00111578">
    <w:pPr>
      <w:pStyle w:val="Header"/>
    </w:pPr>
    <w:fldSimple w:instr="STYLEREF \w &quot;Heading 1&quot; \* MERGEFORMAT">
      <w:r w:rsidR="00392778">
        <w:rPr>
          <w:noProof/>
        </w:rPr>
        <w:t>1</w:t>
      </w:r>
    </w:fldSimple>
    <w:r w:rsidR="00392778">
      <w:t xml:space="preserve">.  </w:t>
    </w:r>
    <w:fldSimple w:instr=" STYLEREF &quot;Heading 1&quot; \* MERGEFORMAT ">
      <w:r w:rsidR="00392778">
        <w:rPr>
          <w:noProof/>
        </w:rPr>
        <w:t>Introduction</w:t>
      </w:r>
    </w:fldSimple>
    <w:r w:rsidR="00392778">
      <w:tab/>
    </w:r>
    <w:fldSimple w:instr="KEYWORDS  \* MERGEFORMAT">
      <w:r w:rsidR="00392778">
        <w:t>IMO_GDE_0004</w:t>
      </w:r>
    </w:fldSimple>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C5167" w14:textId="5B7DFD8A" w:rsidR="00392778" w:rsidRDefault="00111578">
    <w:pPr>
      <w:pStyle w:val="Header"/>
    </w:pPr>
    <w:fldSimple w:instr="TITLE  \* MERGEFORMAT">
      <w:r w:rsidR="00392778">
        <w:t>Transmission Rights Auction System</w:t>
      </w:r>
    </w:fldSimple>
    <w:r w:rsidR="00392778">
      <w:tab/>
    </w:r>
    <w:fldSimple w:instr="STYLEREF \w &quot;Heading 1&quot; \* MERGEFORMAT">
      <w:r w:rsidR="00AB69F7">
        <w:rPr>
          <w:noProof/>
        </w:rPr>
        <w:t>2</w:t>
      </w:r>
    </w:fldSimple>
    <w:r w:rsidR="00392778">
      <w:t xml:space="preserve">.  </w:t>
    </w:r>
    <w:fldSimple w:instr="STYLEREF &quot;Heading 1&quot; \* MERGEFORMAT">
      <w:r w:rsidR="00AB69F7">
        <w:rPr>
          <w:noProof/>
        </w:rPr>
        <w:t>TR Auction SystemTRA Application</w:t>
      </w:r>
    </w:fldSimple>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09123" w14:textId="2369AA36" w:rsidR="00392778" w:rsidRDefault="00111578">
    <w:pPr>
      <w:pStyle w:val="Header"/>
      <w:pBdr>
        <w:bottom w:val="single" w:sz="8" w:space="0" w:color="auto"/>
      </w:pBdr>
    </w:pPr>
    <w:fldSimple w:instr="TITLE  \* MERGEFORMAT">
      <w:r w:rsidR="00392778">
        <w:t>Transmission Rights Auction System</w:t>
      </w:r>
    </w:fldSimple>
    <w:r w:rsidR="00392778">
      <w:tab/>
    </w:r>
    <w:fldSimple w:instr="STYLEREF \w &quot;Heading 1&quot; \* MERGEFORMAT">
      <w:r w:rsidR="00AB69F7">
        <w:rPr>
          <w:noProof/>
        </w:rPr>
        <w:t>2</w:t>
      </w:r>
    </w:fldSimple>
    <w:r w:rsidR="00392778">
      <w:t xml:space="preserve">.  </w:t>
    </w:r>
    <w:fldSimple w:instr="STYLEREF &quot;Heading 1&quot; \* MERGEFORMAT">
      <w:r w:rsidR="00AB69F7">
        <w:rPr>
          <w:noProof/>
        </w:rPr>
        <w:t>TR Auction SystemTRA Application</w:t>
      </w:r>
    </w:fldSimple>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3AE96" w14:textId="23D39C22" w:rsidR="00392778" w:rsidRDefault="00111578">
    <w:pPr>
      <w:pStyle w:val="Header"/>
      <w:pBdr>
        <w:bottom w:val="single" w:sz="8" w:space="0" w:color="auto"/>
      </w:pBdr>
    </w:pPr>
    <w:fldSimple w:instr="TITLE  \* MERGEFORMAT">
      <w:r w:rsidR="00392778">
        <w:t>Transmission Rights Auction System</w:t>
      </w:r>
    </w:fldSimple>
    <w:r w:rsidR="00392778">
      <w:tab/>
    </w:r>
    <w:fldSimple w:instr="STYLEREF Head1NoNum \* MERGEFORMAT">
      <w:r w:rsidR="00392778">
        <w:rPr>
          <w:noProof/>
        </w:rPr>
        <w:t>References</w:t>
      </w:r>
    </w:fldSimple>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D2EF2" w14:textId="73D9D705" w:rsidR="00392778" w:rsidRDefault="00111578">
    <w:pPr>
      <w:pStyle w:val="Header"/>
      <w:pBdr>
        <w:bottom w:val="single" w:sz="8" w:space="0" w:color="auto"/>
      </w:pBdr>
    </w:pPr>
    <w:fldSimple w:instr="TITLE  \* MERGEFORMAT">
      <w:r w:rsidR="00392778">
        <w:t>Transmission Rights Auction System</w:t>
      </w:r>
    </w:fldSimple>
    <w:r w:rsidR="00392778">
      <w:tab/>
    </w:r>
    <w:fldSimple w:instr="STYLEREF Head1NoNum \* MERGEFORMAT">
      <w:r w:rsidR="00AB69F7">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A6C87" w14:textId="07F1F295" w:rsidR="00392778" w:rsidRPr="00021781" w:rsidRDefault="00392778" w:rsidP="00021781">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FFA20" w14:textId="77777777" w:rsidR="00392778" w:rsidRDefault="0039277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E01D0" w14:textId="06C08AD2" w:rsidR="00392778" w:rsidRDefault="00392778">
    <w:pPr>
      <w:pStyle w:val="Header"/>
    </w:pPr>
    <w:r>
      <w:t>Document Control</w:t>
    </w:r>
    <w:r>
      <w:tab/>
    </w:r>
    <w:fldSimple w:instr="KEYWORDS  \* MERGEFORMAT">
      <w:r>
        <w:t>IMO_GDE_0004</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0F6F9" w14:textId="0AB2618D" w:rsidR="00392778" w:rsidRDefault="00111578">
    <w:pPr>
      <w:pStyle w:val="Header"/>
      <w:pBdr>
        <w:bottom w:val="single" w:sz="4" w:space="1" w:color="auto"/>
      </w:pBdr>
    </w:pPr>
    <w:fldSimple w:instr="TITLE  \* MERGEFORMAT">
      <w:r w:rsidR="00392778">
        <w:t>Transmission Rights Auction System</w:t>
      </w:r>
    </w:fldSimple>
    <w:r w:rsidR="00392778">
      <w:tab/>
    </w:r>
    <w:fldSimple w:instr="STYLEREF  DocumentControlHeading  \* MERGEFORMAT">
      <w:r w:rsidR="00AB69F7">
        <w:rPr>
          <w:noProof/>
        </w:rPr>
        <w:t>Related Documents</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77B6" w14:textId="672877A9" w:rsidR="00392778" w:rsidRDefault="00111578">
    <w:pPr>
      <w:pStyle w:val="Header"/>
    </w:pPr>
    <w:fldSimple w:instr="TITLE  \* MERGEFORMAT">
      <w:r w:rsidR="00392778">
        <w:t>Transmission Rights Auction System</w:t>
      </w:r>
    </w:fldSimple>
    <w:r w:rsidR="00392778">
      <w:tab/>
      <w:t>Document Change History</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8CEBC" w14:textId="6A1986D0" w:rsidR="00392778" w:rsidRDefault="00111578">
    <w:pPr>
      <w:pStyle w:val="Header"/>
    </w:pPr>
    <w:fldSimple w:instr="STYLEREF TableofContents \* MERGEFORMAT">
      <w:r w:rsidR="00392778">
        <w:rPr>
          <w:noProof/>
        </w:rPr>
        <w:t>Table of Contents</w:t>
      </w:r>
    </w:fldSimple>
    <w:r w:rsidR="00392778">
      <w:tab/>
    </w:r>
    <w:fldSimple w:instr="KEYWORDS  \* MERGEFORMAT">
      <w:r w:rsidR="00392778">
        <w:t>IMO_GDE_0004</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4F41C" w14:textId="790C37BE" w:rsidR="00392778" w:rsidRDefault="00111578">
    <w:pPr>
      <w:pStyle w:val="Header"/>
    </w:pPr>
    <w:fldSimple w:instr="TITLE  \* MERGEFORMAT">
      <w:r w:rsidR="00392778">
        <w:t>Transmission Rights Auction System</w:t>
      </w:r>
    </w:fldSimple>
    <w:r w:rsidR="00392778">
      <w:tab/>
    </w:r>
    <w:fldSimple w:instr="STYLEREF TableofContents \* MERGEFORMAT">
      <w:r w:rsidR="00AB69F7">
        <w:rPr>
          <w:noProof/>
        </w:rPr>
        <w:t>Table of Changes</w:t>
      </w:r>
    </w:fldSimple>
    <w:r w:rsidR="00392778">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7445C" w14:textId="0F0A223C" w:rsidR="00392778" w:rsidRDefault="00111578">
    <w:pPr>
      <w:pStyle w:val="Header"/>
    </w:pPr>
    <w:fldSimple w:instr="TITLE  \* MERGEFORMAT">
      <w:r w:rsidR="00392778">
        <w:t>Transmission Rights Auction System</w:t>
      </w:r>
    </w:fldSimple>
    <w:r w:rsidR="00392778">
      <w:tab/>
    </w:r>
    <w:fldSimple w:instr="STYLEREF TableofContents \* MERGEFORMAT">
      <w:r w:rsidR="00392778">
        <w:rPr>
          <w:noProof/>
        </w:rPr>
        <w:t>Table of Contents</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5D81192"/>
    <w:lvl w:ilvl="0">
      <w:start w:val="1"/>
      <w:numFmt w:val="decimal"/>
      <w:pStyle w:val="ListNumber3"/>
      <w:lvlText w:val="%1."/>
      <w:lvlJc w:val="left"/>
      <w:pPr>
        <w:tabs>
          <w:tab w:val="num" w:pos="1944"/>
        </w:tabs>
        <w:ind w:left="1584" w:hanging="360"/>
      </w:pPr>
    </w:lvl>
  </w:abstractNum>
  <w:abstractNum w:abstractNumId="1" w15:restartNumberingAfterBreak="0">
    <w:nsid w:val="FFFFFF82"/>
    <w:multiLevelType w:val="singleLevel"/>
    <w:tmpl w:val="1E74CCE8"/>
    <w:lvl w:ilvl="0">
      <w:start w:val="1"/>
      <w:numFmt w:val="bullet"/>
      <w:pStyle w:val="ListBullet3"/>
      <w:lvlText w:val=""/>
      <w:lvlJc w:val="left"/>
      <w:pPr>
        <w:tabs>
          <w:tab w:val="num" w:pos="1584"/>
        </w:tabs>
        <w:ind w:left="1584" w:hanging="360"/>
      </w:pPr>
      <w:rPr>
        <w:rFonts w:ascii="Symbol" w:hAnsi="Symbol" w:hint="default"/>
      </w:rPr>
    </w:lvl>
  </w:abstractNum>
  <w:abstractNum w:abstractNumId="2" w15:restartNumberingAfterBreak="0">
    <w:nsid w:val="FFFFFF88"/>
    <w:multiLevelType w:val="singleLevel"/>
    <w:tmpl w:val="4464471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000D13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DF6863"/>
    <w:multiLevelType w:val="hybridMultilevel"/>
    <w:tmpl w:val="E8B4D90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FB08F4"/>
    <w:multiLevelType w:val="hybridMultilevel"/>
    <w:tmpl w:val="C7E098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7" w15:restartNumberingAfterBreak="0">
    <w:nsid w:val="15882ADD"/>
    <w:multiLevelType w:val="hybridMultilevel"/>
    <w:tmpl w:val="549678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76F3B30"/>
    <w:multiLevelType w:val="hybridMultilevel"/>
    <w:tmpl w:val="A91AC6B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9C4144"/>
    <w:multiLevelType w:val="multilevel"/>
    <w:tmpl w:val="00B6C146"/>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15:restartNumberingAfterBreak="0">
    <w:nsid w:val="20EA631B"/>
    <w:multiLevelType w:val="hybridMultilevel"/>
    <w:tmpl w:val="B3BCB93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0D1B4D"/>
    <w:multiLevelType w:val="hybridMultilevel"/>
    <w:tmpl w:val="3AAC56E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D53710"/>
    <w:multiLevelType w:val="singleLevel"/>
    <w:tmpl w:val="3FF6106E"/>
    <w:lvl w:ilvl="0">
      <w:start w:val="1"/>
      <w:numFmt w:val="bullet"/>
      <w:pStyle w:val="ListBullet"/>
      <w:lvlText w:val=""/>
      <w:lvlJc w:val="left"/>
      <w:pPr>
        <w:tabs>
          <w:tab w:val="num" w:pos="864"/>
        </w:tabs>
        <w:ind w:left="864" w:hanging="360"/>
      </w:pPr>
      <w:rPr>
        <w:rFonts w:ascii="Symbol" w:hAnsi="Symbol" w:hint="default"/>
      </w:rPr>
    </w:lvl>
  </w:abstractNum>
  <w:abstractNum w:abstractNumId="13" w15:restartNumberingAfterBreak="0">
    <w:nsid w:val="348A4249"/>
    <w:multiLevelType w:val="singleLevel"/>
    <w:tmpl w:val="9CFE2C28"/>
    <w:lvl w:ilvl="0">
      <w:start w:val="1"/>
      <w:numFmt w:val="bullet"/>
      <w:pStyle w:val="StepsBullet"/>
      <w:lvlText w:val=""/>
      <w:lvlJc w:val="left"/>
      <w:pPr>
        <w:tabs>
          <w:tab w:val="num" w:pos="1800"/>
        </w:tabs>
        <w:ind w:left="1800" w:hanging="360"/>
      </w:pPr>
      <w:rPr>
        <w:rFonts w:ascii="Symbol" w:hAnsi="Symbol" w:hint="default"/>
      </w:rPr>
    </w:lvl>
  </w:abstractNum>
  <w:abstractNum w:abstractNumId="14" w15:restartNumberingAfterBreak="0">
    <w:nsid w:val="3C3154A6"/>
    <w:multiLevelType w:val="hybridMultilevel"/>
    <w:tmpl w:val="7842F15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16" w15:restartNumberingAfterBreak="0">
    <w:nsid w:val="545C1FFC"/>
    <w:multiLevelType w:val="hybridMultilevel"/>
    <w:tmpl w:val="8CEA89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9E03584"/>
    <w:multiLevelType w:val="singleLevel"/>
    <w:tmpl w:val="AD7E261E"/>
    <w:lvl w:ilvl="0">
      <w:start w:val="1"/>
      <w:numFmt w:val="decimal"/>
      <w:pStyle w:val="BodyTextNumber"/>
      <w:lvlText w:val="%1"/>
      <w:lvlJc w:val="left"/>
      <w:pPr>
        <w:tabs>
          <w:tab w:val="num" w:pos="504"/>
        </w:tabs>
        <w:ind w:left="504" w:hanging="504"/>
      </w:pPr>
    </w:lvl>
  </w:abstractNum>
  <w:abstractNum w:abstractNumId="18" w15:restartNumberingAfterBreak="0">
    <w:nsid w:val="5D706D92"/>
    <w:multiLevelType w:val="multilevel"/>
    <w:tmpl w:val="EEA013D6"/>
    <w:lvl w:ilvl="0">
      <w:start w:val="1"/>
      <w:numFmt w:val="decimal"/>
      <w:pStyle w:val="Heading1"/>
      <w:lvlText w:val="%1."/>
      <w:lvlJc w:val="left"/>
      <w:pPr>
        <w:tabs>
          <w:tab w:val="num" w:pos="720"/>
        </w:tabs>
        <w:ind w:left="720" w:hanging="72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pStyle w:val="Heading7"/>
      <w:suff w:val="space"/>
      <w:lvlText w:val="Appendix %7: "/>
      <w:lvlJc w:val="left"/>
      <w:pPr>
        <w:ind w:left="2880" w:hanging="2880"/>
      </w:pPr>
    </w:lvl>
    <w:lvl w:ilvl="7">
      <w:start w:val="1"/>
      <w:numFmt w:val="decimal"/>
      <w:pStyle w:val="Heading8"/>
      <w:lvlText w:val="%7.%8"/>
      <w:lvlJc w:val="left"/>
      <w:pPr>
        <w:tabs>
          <w:tab w:val="num" w:pos="1080"/>
        </w:tabs>
        <w:ind w:left="1080" w:hanging="1080"/>
      </w:pPr>
    </w:lvl>
    <w:lvl w:ilvl="8">
      <w:start w:val="1"/>
      <w:numFmt w:val="decimal"/>
      <w:pStyle w:val="Heading9"/>
      <w:lvlText w:val="%7.%8.%9"/>
      <w:lvlJc w:val="left"/>
      <w:pPr>
        <w:tabs>
          <w:tab w:val="num" w:pos="1080"/>
        </w:tabs>
        <w:ind w:left="1080" w:hanging="1080"/>
      </w:pPr>
    </w:lvl>
  </w:abstractNum>
  <w:abstractNum w:abstractNumId="19" w15:restartNumberingAfterBreak="0">
    <w:nsid w:val="687821D2"/>
    <w:multiLevelType w:val="singleLevel"/>
    <w:tmpl w:val="6DA23E8E"/>
    <w:lvl w:ilvl="0">
      <w:start w:val="1"/>
      <w:numFmt w:val="bullet"/>
      <w:pStyle w:val="StepsBullet2"/>
      <w:lvlText w:val=""/>
      <w:lvlJc w:val="left"/>
      <w:pPr>
        <w:tabs>
          <w:tab w:val="num" w:pos="1080"/>
        </w:tabs>
        <w:ind w:left="1080" w:hanging="360"/>
      </w:pPr>
      <w:rPr>
        <w:rFonts w:ascii="Symbol" w:hAnsi="Symbol" w:hint="default"/>
      </w:rPr>
    </w:lvl>
  </w:abstractNum>
  <w:abstractNum w:abstractNumId="20" w15:restartNumberingAfterBreak="0">
    <w:nsid w:val="6A6B522B"/>
    <w:multiLevelType w:val="singleLevel"/>
    <w:tmpl w:val="F69677EE"/>
    <w:lvl w:ilvl="0">
      <w:start w:val="1"/>
      <w:numFmt w:val="decimal"/>
      <w:pStyle w:val="ListNumber"/>
      <w:lvlText w:val="%1."/>
      <w:lvlJc w:val="left"/>
      <w:pPr>
        <w:tabs>
          <w:tab w:val="num" w:pos="1224"/>
        </w:tabs>
        <w:ind w:left="864" w:hanging="360"/>
      </w:pPr>
    </w:lvl>
  </w:abstractNum>
  <w:abstractNum w:abstractNumId="21" w15:restartNumberingAfterBreak="0">
    <w:nsid w:val="714D5A13"/>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pStyle w:val="StepsAlpha"/>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3" w15:restartNumberingAfterBreak="0">
    <w:nsid w:val="731B3278"/>
    <w:multiLevelType w:val="hybridMultilevel"/>
    <w:tmpl w:val="CF58F7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7000885"/>
    <w:multiLevelType w:val="hybridMultilevel"/>
    <w:tmpl w:val="D3725F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7280698"/>
    <w:multiLevelType w:val="singleLevel"/>
    <w:tmpl w:val="DD76A910"/>
    <w:lvl w:ilvl="0">
      <w:start w:val="1"/>
      <w:numFmt w:val="bullet"/>
      <w:pStyle w:val="ListBullet2"/>
      <w:lvlText w:val="o"/>
      <w:lvlJc w:val="left"/>
      <w:pPr>
        <w:ind w:left="1440" w:hanging="360"/>
      </w:pPr>
      <w:rPr>
        <w:rFonts w:ascii="Courier New" w:hAnsi="Courier New" w:cs="Courier New" w:hint="default"/>
      </w:rPr>
    </w:lvl>
  </w:abstractNum>
  <w:abstractNum w:abstractNumId="26" w15:restartNumberingAfterBreak="0">
    <w:nsid w:val="79DC35DC"/>
    <w:multiLevelType w:val="singleLevel"/>
    <w:tmpl w:val="00F8703C"/>
    <w:lvl w:ilvl="0">
      <w:start w:val="1"/>
      <w:numFmt w:val="none"/>
      <w:pStyle w:val="Note"/>
      <w:lvlText w:val="%1Note:"/>
      <w:lvlJc w:val="left"/>
      <w:pPr>
        <w:tabs>
          <w:tab w:val="num" w:pos="720"/>
        </w:tabs>
        <w:ind w:left="0" w:firstLine="0"/>
      </w:pPr>
      <w:rPr>
        <w:rFonts w:asciiTheme="minorHAnsi" w:hAnsiTheme="minorHAnsi" w:cstheme="minorHAnsi" w:hint="default"/>
        <w:b/>
        <w:i w:val="0"/>
        <w:sz w:val="22"/>
        <w:szCs w:val="22"/>
      </w:rPr>
    </w:lvl>
  </w:abstractNum>
  <w:abstractNum w:abstractNumId="27" w15:restartNumberingAfterBreak="0">
    <w:nsid w:val="7C33034D"/>
    <w:multiLevelType w:val="singleLevel"/>
    <w:tmpl w:val="5A3624E6"/>
    <w:lvl w:ilvl="0">
      <w:start w:val="1"/>
      <w:numFmt w:val="lowerLetter"/>
      <w:pStyle w:val="ListAlpha"/>
      <w:lvlText w:val="%1."/>
      <w:lvlJc w:val="left"/>
      <w:pPr>
        <w:tabs>
          <w:tab w:val="num" w:pos="864"/>
        </w:tabs>
        <w:ind w:left="864" w:hanging="360"/>
      </w:pPr>
    </w:lvl>
  </w:abstractNum>
  <w:abstractNum w:abstractNumId="28" w15:restartNumberingAfterBreak="0">
    <w:nsid w:val="7D602BB0"/>
    <w:multiLevelType w:val="singleLevel"/>
    <w:tmpl w:val="A0346244"/>
    <w:lvl w:ilvl="0">
      <w:start w:val="1"/>
      <w:numFmt w:val="decimal"/>
      <w:pStyle w:val="ListNumber2"/>
      <w:lvlText w:val="%1."/>
      <w:lvlJc w:val="left"/>
      <w:pPr>
        <w:tabs>
          <w:tab w:val="num" w:pos="1584"/>
        </w:tabs>
        <w:ind w:left="1224" w:hanging="360"/>
      </w:pPr>
    </w:lvl>
  </w:abstractNum>
  <w:num w:numId="1">
    <w:abstractNumId w:val="12"/>
  </w:num>
  <w:num w:numId="2">
    <w:abstractNumId w:val="25"/>
  </w:num>
  <w:num w:numId="3">
    <w:abstractNumId w:val="1"/>
  </w:num>
  <w:num w:numId="4">
    <w:abstractNumId w:val="20"/>
  </w:num>
  <w:num w:numId="5">
    <w:abstractNumId w:val="28"/>
  </w:num>
  <w:num w:numId="6">
    <w:abstractNumId w:val="0"/>
  </w:num>
  <w:num w:numId="7">
    <w:abstractNumId w:val="27"/>
  </w:num>
  <w:num w:numId="8">
    <w:abstractNumId w:val="15"/>
  </w:num>
  <w:num w:numId="9">
    <w:abstractNumId w:val="6"/>
  </w:num>
  <w:num w:numId="10">
    <w:abstractNumId w:val="17"/>
  </w:num>
  <w:num w:numId="11">
    <w:abstractNumId w:val="26"/>
  </w:num>
  <w:num w:numId="12">
    <w:abstractNumId w:val="22"/>
  </w:num>
  <w:num w:numId="13">
    <w:abstractNumId w:val="13"/>
  </w:num>
  <w:num w:numId="14">
    <w:abstractNumId w:val="19"/>
  </w:num>
  <w:num w:numId="15">
    <w:abstractNumId w:val="22"/>
  </w:num>
  <w:num w:numId="16">
    <w:abstractNumId w:val="22"/>
  </w:num>
  <w:num w:numId="17">
    <w:abstractNumId w:val="18"/>
  </w:num>
  <w:num w:numId="18">
    <w:abstractNumId w:val="9"/>
  </w:num>
  <w:num w:numId="19">
    <w:abstractNumId w:val="21"/>
  </w:num>
  <w:num w:numId="20">
    <w:abstractNumId w:val="18"/>
  </w:num>
  <w:num w:numId="21">
    <w:abstractNumId w:val="11"/>
  </w:num>
  <w:num w:numId="22">
    <w:abstractNumId w:val="4"/>
  </w:num>
  <w:num w:numId="23">
    <w:abstractNumId w:val="10"/>
  </w:num>
  <w:num w:numId="24">
    <w:abstractNumId w:val="14"/>
  </w:num>
  <w:num w:numId="25">
    <w:abstractNumId w:val="8"/>
  </w:num>
  <w:num w:numId="26">
    <w:abstractNumId w:val="3"/>
  </w:num>
  <w:num w:numId="27">
    <w:abstractNumId w:val="2"/>
  </w:num>
  <w:num w:numId="28">
    <w:abstractNumId w:val="5"/>
  </w:num>
  <w:num w:numId="29">
    <w:abstractNumId w:val="24"/>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6"/>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8"/>
  </w:num>
  <w:num w:numId="45">
    <w:abstractNumId w:val="18"/>
  </w:num>
  <w:num w:numId="46">
    <w:abstractNumId w:val="18"/>
  </w:num>
  <w:num w:numId="47">
    <w:abstractNumId w:val="18"/>
  </w:num>
  <w:num w:numId="48">
    <w:abstractNumId w:val="18"/>
  </w:num>
  <w:num w:numId="49">
    <w:abstractNumId w:val="18"/>
  </w:num>
  <w:num w:numId="50">
    <w:abstractNumId w:val="18"/>
  </w:num>
  <w:num w:numId="51">
    <w:abstractNumId w:val="18"/>
  </w:num>
  <w:num w:numId="52">
    <w:abstractNumId w:val="18"/>
  </w:num>
  <w:num w:numId="53">
    <w:abstractNumId w:val="18"/>
  </w:num>
  <w:num w:numId="54">
    <w:abstractNumId w:val="18"/>
  </w:num>
  <w:num w:numId="55">
    <w:abstractNumId w:val="18"/>
  </w:num>
  <w:num w:numId="56">
    <w:abstractNumId w:val="18"/>
  </w:num>
  <w:num w:numId="57">
    <w:abstractNumId w:val="18"/>
  </w:num>
  <w:num w:numId="58">
    <w:abstractNumId w:val="18"/>
  </w:num>
  <w:num w:numId="59">
    <w:abstractNumId w:val="18"/>
  </w:num>
  <w:num w:numId="60">
    <w:abstractNumId w:val="18"/>
    <w:lvlOverride w:ilvl="0">
      <w:startOverride w:val="4"/>
    </w:lvlOverride>
    <w:lvlOverride w:ilvl="1">
      <w:startOverride w:val="2"/>
    </w:lvlOverride>
  </w:num>
  <w:num w:numId="61">
    <w:abstractNumId w:val="18"/>
  </w:num>
  <w:num w:numId="62">
    <w:abstractNumId w:val="23"/>
  </w:num>
  <w:num w:numId="63">
    <w:abstractNumId w:val="26"/>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mirrorMargins/>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activeWritingStyle w:appName="MSWord" w:lang="en-CA"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1" w:cryptProviderType="rsaAES" w:cryptAlgorithmClass="hash" w:cryptAlgorithmType="typeAny" w:cryptAlgorithmSid="14" w:cryptSpinCount="100000" w:hash="YIRzyEWwlkbODll0RG0Ax/wyT8rKIPZP7yM3co/dxQ4+TayXRvoV1Nww35zVKXZ5xxnzemPHpqnjMM6Us55SUg==" w:salt="0N+6mcKEuPs9GqyyjXZejA=="/>
  <w:defaultTabStop w:val="864"/>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E09"/>
    <w:rsid w:val="0000219B"/>
    <w:rsid w:val="00015876"/>
    <w:rsid w:val="00015D58"/>
    <w:rsid w:val="00016E9D"/>
    <w:rsid w:val="000177CB"/>
    <w:rsid w:val="00020D9A"/>
    <w:rsid w:val="00021781"/>
    <w:rsid w:val="000246D1"/>
    <w:rsid w:val="000249C8"/>
    <w:rsid w:val="00025433"/>
    <w:rsid w:val="00026549"/>
    <w:rsid w:val="00027CE5"/>
    <w:rsid w:val="00032A21"/>
    <w:rsid w:val="000353CA"/>
    <w:rsid w:val="00037B12"/>
    <w:rsid w:val="00042241"/>
    <w:rsid w:val="00043B94"/>
    <w:rsid w:val="000440AE"/>
    <w:rsid w:val="00045D4D"/>
    <w:rsid w:val="00046327"/>
    <w:rsid w:val="00046471"/>
    <w:rsid w:val="0004670E"/>
    <w:rsid w:val="00047346"/>
    <w:rsid w:val="000505CE"/>
    <w:rsid w:val="000508B2"/>
    <w:rsid w:val="00053636"/>
    <w:rsid w:val="00055A70"/>
    <w:rsid w:val="00064292"/>
    <w:rsid w:val="00065BC6"/>
    <w:rsid w:val="00074571"/>
    <w:rsid w:val="000849C4"/>
    <w:rsid w:val="00085C84"/>
    <w:rsid w:val="0008615D"/>
    <w:rsid w:val="000A4F00"/>
    <w:rsid w:val="000B2F24"/>
    <w:rsid w:val="000B668A"/>
    <w:rsid w:val="000C0E0B"/>
    <w:rsid w:val="000C3EF3"/>
    <w:rsid w:val="000C4D52"/>
    <w:rsid w:val="000C5949"/>
    <w:rsid w:val="000D4ECA"/>
    <w:rsid w:val="000D5D13"/>
    <w:rsid w:val="000D6602"/>
    <w:rsid w:val="000E535D"/>
    <w:rsid w:val="000E7216"/>
    <w:rsid w:val="000F074C"/>
    <w:rsid w:val="000F5160"/>
    <w:rsid w:val="00100A9B"/>
    <w:rsid w:val="00107B68"/>
    <w:rsid w:val="00111578"/>
    <w:rsid w:val="00114DB8"/>
    <w:rsid w:val="00115C34"/>
    <w:rsid w:val="00116BA5"/>
    <w:rsid w:val="00117B12"/>
    <w:rsid w:val="001226A9"/>
    <w:rsid w:val="0013063F"/>
    <w:rsid w:val="00130900"/>
    <w:rsid w:val="00137D4D"/>
    <w:rsid w:val="00137F11"/>
    <w:rsid w:val="00142E61"/>
    <w:rsid w:val="00157C3F"/>
    <w:rsid w:val="00160F8A"/>
    <w:rsid w:val="00161E0C"/>
    <w:rsid w:val="00166D52"/>
    <w:rsid w:val="00180386"/>
    <w:rsid w:val="001837A0"/>
    <w:rsid w:val="00185ED5"/>
    <w:rsid w:val="001A2F3F"/>
    <w:rsid w:val="001A45F9"/>
    <w:rsid w:val="001B37AC"/>
    <w:rsid w:val="001B5CEF"/>
    <w:rsid w:val="001B6016"/>
    <w:rsid w:val="001B6FFB"/>
    <w:rsid w:val="001C16F9"/>
    <w:rsid w:val="001C68A9"/>
    <w:rsid w:val="001D07B6"/>
    <w:rsid w:val="001D76BA"/>
    <w:rsid w:val="001E07D7"/>
    <w:rsid w:val="001E4E13"/>
    <w:rsid w:val="001E63A1"/>
    <w:rsid w:val="001E794E"/>
    <w:rsid w:val="001F37D1"/>
    <w:rsid w:val="001F698F"/>
    <w:rsid w:val="00201288"/>
    <w:rsid w:val="00205E21"/>
    <w:rsid w:val="00211497"/>
    <w:rsid w:val="00216A3F"/>
    <w:rsid w:val="002175A4"/>
    <w:rsid w:val="002300CD"/>
    <w:rsid w:val="0023137E"/>
    <w:rsid w:val="002359F1"/>
    <w:rsid w:val="002375B6"/>
    <w:rsid w:val="002448EC"/>
    <w:rsid w:val="00244FE7"/>
    <w:rsid w:val="00245D77"/>
    <w:rsid w:val="002473E7"/>
    <w:rsid w:val="00250317"/>
    <w:rsid w:val="002579AC"/>
    <w:rsid w:val="00261183"/>
    <w:rsid w:val="00263E09"/>
    <w:rsid w:val="0026404D"/>
    <w:rsid w:val="00264F0E"/>
    <w:rsid w:val="002712CC"/>
    <w:rsid w:val="00275580"/>
    <w:rsid w:val="00291E1F"/>
    <w:rsid w:val="002975C8"/>
    <w:rsid w:val="002B1A4D"/>
    <w:rsid w:val="002B2987"/>
    <w:rsid w:val="002B3396"/>
    <w:rsid w:val="002B4DE5"/>
    <w:rsid w:val="002B7563"/>
    <w:rsid w:val="002B7A2F"/>
    <w:rsid w:val="002C72DB"/>
    <w:rsid w:val="002D09BD"/>
    <w:rsid w:val="002D0B7E"/>
    <w:rsid w:val="002D0F22"/>
    <w:rsid w:val="002D34BB"/>
    <w:rsid w:val="002E059D"/>
    <w:rsid w:val="002E08B2"/>
    <w:rsid w:val="002E0C6A"/>
    <w:rsid w:val="002E247B"/>
    <w:rsid w:val="002E3749"/>
    <w:rsid w:val="002E4F1D"/>
    <w:rsid w:val="002E520D"/>
    <w:rsid w:val="002E5A02"/>
    <w:rsid w:val="002F6895"/>
    <w:rsid w:val="002F7E1B"/>
    <w:rsid w:val="003034F6"/>
    <w:rsid w:val="00306BF4"/>
    <w:rsid w:val="00316D64"/>
    <w:rsid w:val="0032541D"/>
    <w:rsid w:val="00325AC1"/>
    <w:rsid w:val="00332542"/>
    <w:rsid w:val="00343577"/>
    <w:rsid w:val="00344DB8"/>
    <w:rsid w:val="00350143"/>
    <w:rsid w:val="00351501"/>
    <w:rsid w:val="0035194E"/>
    <w:rsid w:val="0035382B"/>
    <w:rsid w:val="0036045A"/>
    <w:rsid w:val="003769ED"/>
    <w:rsid w:val="0038685E"/>
    <w:rsid w:val="00392778"/>
    <w:rsid w:val="003A7C48"/>
    <w:rsid w:val="003B28C1"/>
    <w:rsid w:val="003C19D3"/>
    <w:rsid w:val="003C521D"/>
    <w:rsid w:val="003C6569"/>
    <w:rsid w:val="003D58C1"/>
    <w:rsid w:val="003D77B4"/>
    <w:rsid w:val="003F0034"/>
    <w:rsid w:val="003F41A6"/>
    <w:rsid w:val="00402946"/>
    <w:rsid w:val="004040A4"/>
    <w:rsid w:val="00405A1C"/>
    <w:rsid w:val="004133F2"/>
    <w:rsid w:val="00413E93"/>
    <w:rsid w:val="00413EB9"/>
    <w:rsid w:val="0042126E"/>
    <w:rsid w:val="004217F1"/>
    <w:rsid w:val="00424F67"/>
    <w:rsid w:val="00425531"/>
    <w:rsid w:val="004340DD"/>
    <w:rsid w:val="00435241"/>
    <w:rsid w:val="004369B8"/>
    <w:rsid w:val="00442656"/>
    <w:rsid w:val="004458C7"/>
    <w:rsid w:val="00450D28"/>
    <w:rsid w:val="00455D1B"/>
    <w:rsid w:val="00466AD9"/>
    <w:rsid w:val="00470369"/>
    <w:rsid w:val="00472C81"/>
    <w:rsid w:val="0047334C"/>
    <w:rsid w:val="00473CF4"/>
    <w:rsid w:val="00477B75"/>
    <w:rsid w:val="00480780"/>
    <w:rsid w:val="00480BC7"/>
    <w:rsid w:val="00480E23"/>
    <w:rsid w:val="0048356D"/>
    <w:rsid w:val="00491A1C"/>
    <w:rsid w:val="004A470D"/>
    <w:rsid w:val="004B5121"/>
    <w:rsid w:val="004C02C8"/>
    <w:rsid w:val="004C05A6"/>
    <w:rsid w:val="004C321E"/>
    <w:rsid w:val="004C3FA2"/>
    <w:rsid w:val="004C55D3"/>
    <w:rsid w:val="004C5BB4"/>
    <w:rsid w:val="004D162D"/>
    <w:rsid w:val="004E2F03"/>
    <w:rsid w:val="004E5A6D"/>
    <w:rsid w:val="004F128E"/>
    <w:rsid w:val="004F5CA7"/>
    <w:rsid w:val="004F6719"/>
    <w:rsid w:val="004F6AA3"/>
    <w:rsid w:val="00504249"/>
    <w:rsid w:val="00505EEF"/>
    <w:rsid w:val="00507191"/>
    <w:rsid w:val="0050790E"/>
    <w:rsid w:val="005113A6"/>
    <w:rsid w:val="005173E9"/>
    <w:rsid w:val="00521BE9"/>
    <w:rsid w:val="00524605"/>
    <w:rsid w:val="00530A09"/>
    <w:rsid w:val="005354DF"/>
    <w:rsid w:val="0053573D"/>
    <w:rsid w:val="00551F8F"/>
    <w:rsid w:val="005521F6"/>
    <w:rsid w:val="0055471E"/>
    <w:rsid w:val="005609C5"/>
    <w:rsid w:val="00564FD1"/>
    <w:rsid w:val="005674B3"/>
    <w:rsid w:val="00571ADC"/>
    <w:rsid w:val="0057467A"/>
    <w:rsid w:val="005754B1"/>
    <w:rsid w:val="0058238A"/>
    <w:rsid w:val="00582F7B"/>
    <w:rsid w:val="00596BC0"/>
    <w:rsid w:val="005A638B"/>
    <w:rsid w:val="005B6FE0"/>
    <w:rsid w:val="005D1904"/>
    <w:rsid w:val="005D5B2C"/>
    <w:rsid w:val="005E4C53"/>
    <w:rsid w:val="005E79FC"/>
    <w:rsid w:val="005F177B"/>
    <w:rsid w:val="005F3E4C"/>
    <w:rsid w:val="005F6B94"/>
    <w:rsid w:val="00600C55"/>
    <w:rsid w:val="00605780"/>
    <w:rsid w:val="0061445C"/>
    <w:rsid w:val="00616440"/>
    <w:rsid w:val="006206E9"/>
    <w:rsid w:val="0062250F"/>
    <w:rsid w:val="0062592F"/>
    <w:rsid w:val="00625A38"/>
    <w:rsid w:val="0063456E"/>
    <w:rsid w:val="0063678D"/>
    <w:rsid w:val="0064483B"/>
    <w:rsid w:val="00645542"/>
    <w:rsid w:val="00651C6F"/>
    <w:rsid w:val="00656F24"/>
    <w:rsid w:val="00661D78"/>
    <w:rsid w:val="0067002D"/>
    <w:rsid w:val="006730A4"/>
    <w:rsid w:val="00674879"/>
    <w:rsid w:val="006801D1"/>
    <w:rsid w:val="0068060A"/>
    <w:rsid w:val="00683850"/>
    <w:rsid w:val="00685C1D"/>
    <w:rsid w:val="00687418"/>
    <w:rsid w:val="006911FE"/>
    <w:rsid w:val="00695D6B"/>
    <w:rsid w:val="00697CC0"/>
    <w:rsid w:val="006B0C59"/>
    <w:rsid w:val="006C25EC"/>
    <w:rsid w:val="006D4E5C"/>
    <w:rsid w:val="006E0659"/>
    <w:rsid w:val="006F0D5C"/>
    <w:rsid w:val="006F3BDE"/>
    <w:rsid w:val="006F72E3"/>
    <w:rsid w:val="00700F6B"/>
    <w:rsid w:val="00706312"/>
    <w:rsid w:val="007107A0"/>
    <w:rsid w:val="0071411A"/>
    <w:rsid w:val="00716BD5"/>
    <w:rsid w:val="00717759"/>
    <w:rsid w:val="00717A1E"/>
    <w:rsid w:val="007221BA"/>
    <w:rsid w:val="00723D5D"/>
    <w:rsid w:val="00731E07"/>
    <w:rsid w:val="00740186"/>
    <w:rsid w:val="00743DCC"/>
    <w:rsid w:val="00743FEB"/>
    <w:rsid w:val="00747609"/>
    <w:rsid w:val="00752F98"/>
    <w:rsid w:val="00763841"/>
    <w:rsid w:val="007745DE"/>
    <w:rsid w:val="00775C9E"/>
    <w:rsid w:val="007A50BD"/>
    <w:rsid w:val="007A6000"/>
    <w:rsid w:val="007A7C14"/>
    <w:rsid w:val="007B0D8F"/>
    <w:rsid w:val="007C20C7"/>
    <w:rsid w:val="007C5E26"/>
    <w:rsid w:val="007C6E43"/>
    <w:rsid w:val="007D5DCA"/>
    <w:rsid w:val="007E0F02"/>
    <w:rsid w:val="007F01E5"/>
    <w:rsid w:val="007F16DD"/>
    <w:rsid w:val="0080058C"/>
    <w:rsid w:val="008030C4"/>
    <w:rsid w:val="00814379"/>
    <w:rsid w:val="008163F4"/>
    <w:rsid w:val="00816CE9"/>
    <w:rsid w:val="0082612D"/>
    <w:rsid w:val="008324D5"/>
    <w:rsid w:val="0084302B"/>
    <w:rsid w:val="008458EA"/>
    <w:rsid w:val="00846947"/>
    <w:rsid w:val="008533C6"/>
    <w:rsid w:val="00864AD6"/>
    <w:rsid w:val="00867C03"/>
    <w:rsid w:val="008716E8"/>
    <w:rsid w:val="00884202"/>
    <w:rsid w:val="0088440F"/>
    <w:rsid w:val="00885B8D"/>
    <w:rsid w:val="00886F07"/>
    <w:rsid w:val="00887C7B"/>
    <w:rsid w:val="00891D09"/>
    <w:rsid w:val="00893E5F"/>
    <w:rsid w:val="008968C5"/>
    <w:rsid w:val="008A1784"/>
    <w:rsid w:val="008A2284"/>
    <w:rsid w:val="008A4E58"/>
    <w:rsid w:val="008B1A8A"/>
    <w:rsid w:val="008D235D"/>
    <w:rsid w:val="008D4FE8"/>
    <w:rsid w:val="008D51CD"/>
    <w:rsid w:val="008D7C33"/>
    <w:rsid w:val="008E0C10"/>
    <w:rsid w:val="008E335D"/>
    <w:rsid w:val="008E3FE2"/>
    <w:rsid w:val="008E6EF8"/>
    <w:rsid w:val="008E70D6"/>
    <w:rsid w:val="008E72A9"/>
    <w:rsid w:val="008F3621"/>
    <w:rsid w:val="008F4538"/>
    <w:rsid w:val="008F5D83"/>
    <w:rsid w:val="00900279"/>
    <w:rsid w:val="00906B85"/>
    <w:rsid w:val="009123E9"/>
    <w:rsid w:val="00915161"/>
    <w:rsid w:val="00916A4B"/>
    <w:rsid w:val="009171F3"/>
    <w:rsid w:val="00922F9E"/>
    <w:rsid w:val="0092373C"/>
    <w:rsid w:val="00931C65"/>
    <w:rsid w:val="0093676F"/>
    <w:rsid w:val="00940BB8"/>
    <w:rsid w:val="00942721"/>
    <w:rsid w:val="00947CB1"/>
    <w:rsid w:val="009509F3"/>
    <w:rsid w:val="00954128"/>
    <w:rsid w:val="00957F88"/>
    <w:rsid w:val="00965806"/>
    <w:rsid w:val="00967DF1"/>
    <w:rsid w:val="00980E90"/>
    <w:rsid w:val="00986654"/>
    <w:rsid w:val="009876D8"/>
    <w:rsid w:val="009925AE"/>
    <w:rsid w:val="009A3E41"/>
    <w:rsid w:val="009A5C2E"/>
    <w:rsid w:val="009C2672"/>
    <w:rsid w:val="009C2E75"/>
    <w:rsid w:val="009D05B8"/>
    <w:rsid w:val="009E022E"/>
    <w:rsid w:val="009E5F84"/>
    <w:rsid w:val="00A00E0A"/>
    <w:rsid w:val="00A10D01"/>
    <w:rsid w:val="00A13BD0"/>
    <w:rsid w:val="00A142DB"/>
    <w:rsid w:val="00A14E36"/>
    <w:rsid w:val="00A15049"/>
    <w:rsid w:val="00A23D8E"/>
    <w:rsid w:val="00A24B4E"/>
    <w:rsid w:val="00A27C9E"/>
    <w:rsid w:val="00A47BF8"/>
    <w:rsid w:val="00A5042B"/>
    <w:rsid w:val="00A51D86"/>
    <w:rsid w:val="00A6700E"/>
    <w:rsid w:val="00A73B91"/>
    <w:rsid w:val="00A73E9F"/>
    <w:rsid w:val="00A75778"/>
    <w:rsid w:val="00A838A3"/>
    <w:rsid w:val="00A86415"/>
    <w:rsid w:val="00A928D7"/>
    <w:rsid w:val="00A932CD"/>
    <w:rsid w:val="00A94375"/>
    <w:rsid w:val="00AA1325"/>
    <w:rsid w:val="00AA32BC"/>
    <w:rsid w:val="00AB4313"/>
    <w:rsid w:val="00AB69F7"/>
    <w:rsid w:val="00AC40F9"/>
    <w:rsid w:val="00AC5E58"/>
    <w:rsid w:val="00AC7289"/>
    <w:rsid w:val="00AE1572"/>
    <w:rsid w:val="00AE3CCA"/>
    <w:rsid w:val="00AF5A23"/>
    <w:rsid w:val="00AF6D97"/>
    <w:rsid w:val="00B00C32"/>
    <w:rsid w:val="00B016A9"/>
    <w:rsid w:val="00B02C2C"/>
    <w:rsid w:val="00B0447C"/>
    <w:rsid w:val="00B10977"/>
    <w:rsid w:val="00B157E6"/>
    <w:rsid w:val="00B21148"/>
    <w:rsid w:val="00B22A2E"/>
    <w:rsid w:val="00B2582F"/>
    <w:rsid w:val="00B32512"/>
    <w:rsid w:val="00B41C49"/>
    <w:rsid w:val="00B42B38"/>
    <w:rsid w:val="00B46F4F"/>
    <w:rsid w:val="00B50335"/>
    <w:rsid w:val="00B51027"/>
    <w:rsid w:val="00B51D66"/>
    <w:rsid w:val="00B65FEF"/>
    <w:rsid w:val="00B70938"/>
    <w:rsid w:val="00B73CCF"/>
    <w:rsid w:val="00B740EF"/>
    <w:rsid w:val="00B754EF"/>
    <w:rsid w:val="00B921DB"/>
    <w:rsid w:val="00B92ACD"/>
    <w:rsid w:val="00BA2637"/>
    <w:rsid w:val="00BA7AFC"/>
    <w:rsid w:val="00BB0FF5"/>
    <w:rsid w:val="00BC0229"/>
    <w:rsid w:val="00BC24FB"/>
    <w:rsid w:val="00BC4153"/>
    <w:rsid w:val="00BD6C7A"/>
    <w:rsid w:val="00C07718"/>
    <w:rsid w:val="00C16F5D"/>
    <w:rsid w:val="00C203F3"/>
    <w:rsid w:val="00C239F0"/>
    <w:rsid w:val="00C23EBF"/>
    <w:rsid w:val="00C30D1E"/>
    <w:rsid w:val="00C31E1A"/>
    <w:rsid w:val="00C3413C"/>
    <w:rsid w:val="00C35782"/>
    <w:rsid w:val="00C36E35"/>
    <w:rsid w:val="00C501F2"/>
    <w:rsid w:val="00C524B5"/>
    <w:rsid w:val="00C55395"/>
    <w:rsid w:val="00C55E21"/>
    <w:rsid w:val="00C57BE9"/>
    <w:rsid w:val="00C60231"/>
    <w:rsid w:val="00C6288C"/>
    <w:rsid w:val="00C6346A"/>
    <w:rsid w:val="00C70547"/>
    <w:rsid w:val="00C74929"/>
    <w:rsid w:val="00C84B34"/>
    <w:rsid w:val="00C854C4"/>
    <w:rsid w:val="00C87E21"/>
    <w:rsid w:val="00C91B6F"/>
    <w:rsid w:val="00C96C96"/>
    <w:rsid w:val="00CA78B4"/>
    <w:rsid w:val="00CA78F1"/>
    <w:rsid w:val="00CB2851"/>
    <w:rsid w:val="00CC4483"/>
    <w:rsid w:val="00CD0916"/>
    <w:rsid w:val="00CD1627"/>
    <w:rsid w:val="00CD430C"/>
    <w:rsid w:val="00CD66FF"/>
    <w:rsid w:val="00CE06D4"/>
    <w:rsid w:val="00CE096F"/>
    <w:rsid w:val="00CE2744"/>
    <w:rsid w:val="00CE2D18"/>
    <w:rsid w:val="00CE7217"/>
    <w:rsid w:val="00CF03F5"/>
    <w:rsid w:val="00CF4B3C"/>
    <w:rsid w:val="00D0182C"/>
    <w:rsid w:val="00D03F34"/>
    <w:rsid w:val="00D071E6"/>
    <w:rsid w:val="00D11BEB"/>
    <w:rsid w:val="00D15D11"/>
    <w:rsid w:val="00D22AAB"/>
    <w:rsid w:val="00D22B0E"/>
    <w:rsid w:val="00D26B24"/>
    <w:rsid w:val="00D32476"/>
    <w:rsid w:val="00D324AF"/>
    <w:rsid w:val="00D3444A"/>
    <w:rsid w:val="00D40893"/>
    <w:rsid w:val="00D41FB3"/>
    <w:rsid w:val="00D4226C"/>
    <w:rsid w:val="00D44DFA"/>
    <w:rsid w:val="00D46570"/>
    <w:rsid w:val="00D535B0"/>
    <w:rsid w:val="00D5768B"/>
    <w:rsid w:val="00D57FBC"/>
    <w:rsid w:val="00D62622"/>
    <w:rsid w:val="00D63F2F"/>
    <w:rsid w:val="00D90755"/>
    <w:rsid w:val="00D95C92"/>
    <w:rsid w:val="00DA3CE6"/>
    <w:rsid w:val="00DA7099"/>
    <w:rsid w:val="00DB16C1"/>
    <w:rsid w:val="00DB22C8"/>
    <w:rsid w:val="00DB5755"/>
    <w:rsid w:val="00DC03A9"/>
    <w:rsid w:val="00DC1FBF"/>
    <w:rsid w:val="00DD3417"/>
    <w:rsid w:val="00DE7E65"/>
    <w:rsid w:val="00DF0BB3"/>
    <w:rsid w:val="00DF490D"/>
    <w:rsid w:val="00DF5376"/>
    <w:rsid w:val="00DF6903"/>
    <w:rsid w:val="00DF70AC"/>
    <w:rsid w:val="00DF7C75"/>
    <w:rsid w:val="00E040EF"/>
    <w:rsid w:val="00E24BC3"/>
    <w:rsid w:val="00E27DEC"/>
    <w:rsid w:val="00E3486F"/>
    <w:rsid w:val="00E358D0"/>
    <w:rsid w:val="00E37EF1"/>
    <w:rsid w:val="00E4009C"/>
    <w:rsid w:val="00E41F20"/>
    <w:rsid w:val="00E449B0"/>
    <w:rsid w:val="00E44D26"/>
    <w:rsid w:val="00E545C2"/>
    <w:rsid w:val="00E62C79"/>
    <w:rsid w:val="00E6683E"/>
    <w:rsid w:val="00E734D9"/>
    <w:rsid w:val="00E73855"/>
    <w:rsid w:val="00E77DF2"/>
    <w:rsid w:val="00E83A9A"/>
    <w:rsid w:val="00E842F7"/>
    <w:rsid w:val="00E85858"/>
    <w:rsid w:val="00E87359"/>
    <w:rsid w:val="00E9501B"/>
    <w:rsid w:val="00E973A7"/>
    <w:rsid w:val="00E97C78"/>
    <w:rsid w:val="00EA021A"/>
    <w:rsid w:val="00EA351B"/>
    <w:rsid w:val="00EA3E84"/>
    <w:rsid w:val="00EA40A9"/>
    <w:rsid w:val="00EB1B14"/>
    <w:rsid w:val="00EB600E"/>
    <w:rsid w:val="00EC5CE6"/>
    <w:rsid w:val="00EE0303"/>
    <w:rsid w:val="00EE2867"/>
    <w:rsid w:val="00EE3FF9"/>
    <w:rsid w:val="00EF054A"/>
    <w:rsid w:val="00F01C09"/>
    <w:rsid w:val="00F114A1"/>
    <w:rsid w:val="00F1168C"/>
    <w:rsid w:val="00F1390D"/>
    <w:rsid w:val="00F15724"/>
    <w:rsid w:val="00F23553"/>
    <w:rsid w:val="00F347B2"/>
    <w:rsid w:val="00F3612D"/>
    <w:rsid w:val="00F43367"/>
    <w:rsid w:val="00F44800"/>
    <w:rsid w:val="00F44BC9"/>
    <w:rsid w:val="00F6443B"/>
    <w:rsid w:val="00F64E5F"/>
    <w:rsid w:val="00F94F94"/>
    <w:rsid w:val="00F96C4B"/>
    <w:rsid w:val="00FA1A3B"/>
    <w:rsid w:val="00FA3288"/>
    <w:rsid w:val="00FA4471"/>
    <w:rsid w:val="00FA4B89"/>
    <w:rsid w:val="00FA5BBB"/>
    <w:rsid w:val="00FC316B"/>
    <w:rsid w:val="00FC547F"/>
    <w:rsid w:val="00FD5BCD"/>
    <w:rsid w:val="00FD678B"/>
    <w:rsid w:val="00FD7D85"/>
    <w:rsid w:val="00FE16E0"/>
    <w:rsid w:val="00FE45AC"/>
    <w:rsid w:val="00FF061D"/>
    <w:rsid w:val="00FF4CC3"/>
    <w:rsid w:val="0144B6EF"/>
    <w:rsid w:val="01F0EAEF"/>
    <w:rsid w:val="025AE9A6"/>
    <w:rsid w:val="041134FF"/>
    <w:rsid w:val="0470BB7D"/>
    <w:rsid w:val="04EBF02C"/>
    <w:rsid w:val="076080E6"/>
    <w:rsid w:val="08542CB9"/>
    <w:rsid w:val="08822C0E"/>
    <w:rsid w:val="0A4CD32E"/>
    <w:rsid w:val="0B0C2B03"/>
    <w:rsid w:val="0CAACB0B"/>
    <w:rsid w:val="0DACCDB7"/>
    <w:rsid w:val="0F6DBF43"/>
    <w:rsid w:val="0F8C6491"/>
    <w:rsid w:val="0F972185"/>
    <w:rsid w:val="10C19A2D"/>
    <w:rsid w:val="114621B5"/>
    <w:rsid w:val="11F35FA1"/>
    <w:rsid w:val="12102D89"/>
    <w:rsid w:val="13DD4573"/>
    <w:rsid w:val="152BF980"/>
    <w:rsid w:val="15377E3C"/>
    <w:rsid w:val="156EC8D3"/>
    <w:rsid w:val="15ED1897"/>
    <w:rsid w:val="170F2EE4"/>
    <w:rsid w:val="17DCBB1F"/>
    <w:rsid w:val="19EDFEBF"/>
    <w:rsid w:val="1AD1B660"/>
    <w:rsid w:val="1BFB8EFC"/>
    <w:rsid w:val="1C2E6852"/>
    <w:rsid w:val="1C4967DA"/>
    <w:rsid w:val="1CA7ECEB"/>
    <w:rsid w:val="1D7E7068"/>
    <w:rsid w:val="1E8E95B2"/>
    <w:rsid w:val="1EE17F8D"/>
    <w:rsid w:val="1F4E0631"/>
    <w:rsid w:val="212531E5"/>
    <w:rsid w:val="228A512D"/>
    <w:rsid w:val="232EDA6E"/>
    <w:rsid w:val="237FDAA3"/>
    <w:rsid w:val="23AA412E"/>
    <w:rsid w:val="253BB426"/>
    <w:rsid w:val="278ECB50"/>
    <w:rsid w:val="281C1496"/>
    <w:rsid w:val="28D5E41F"/>
    <w:rsid w:val="29A3015C"/>
    <w:rsid w:val="2A668557"/>
    <w:rsid w:val="2C8BF964"/>
    <w:rsid w:val="2C91EA4E"/>
    <w:rsid w:val="2FC7744A"/>
    <w:rsid w:val="31D21D25"/>
    <w:rsid w:val="33E5D6A0"/>
    <w:rsid w:val="35467EF9"/>
    <w:rsid w:val="3588A0AF"/>
    <w:rsid w:val="358E6B40"/>
    <w:rsid w:val="35C12A3E"/>
    <w:rsid w:val="37A417CA"/>
    <w:rsid w:val="3909D401"/>
    <w:rsid w:val="3A291B27"/>
    <w:rsid w:val="3ABC2AB2"/>
    <w:rsid w:val="3DC905A1"/>
    <w:rsid w:val="4012C9DA"/>
    <w:rsid w:val="40985CAB"/>
    <w:rsid w:val="4136BA9F"/>
    <w:rsid w:val="44B26A46"/>
    <w:rsid w:val="47122E26"/>
    <w:rsid w:val="47CF6ECB"/>
    <w:rsid w:val="487AE952"/>
    <w:rsid w:val="49318591"/>
    <w:rsid w:val="495DF97B"/>
    <w:rsid w:val="4A35D65D"/>
    <w:rsid w:val="4AAFF013"/>
    <w:rsid w:val="4B2E5415"/>
    <w:rsid w:val="4B36A16F"/>
    <w:rsid w:val="4E820E94"/>
    <w:rsid w:val="4F80D93A"/>
    <w:rsid w:val="4FDEA6E3"/>
    <w:rsid w:val="5045FD28"/>
    <w:rsid w:val="511D3327"/>
    <w:rsid w:val="53064A89"/>
    <w:rsid w:val="572BA502"/>
    <w:rsid w:val="5775FDEF"/>
    <w:rsid w:val="57C6A8A5"/>
    <w:rsid w:val="589764A7"/>
    <w:rsid w:val="59D1DEBB"/>
    <w:rsid w:val="5C881458"/>
    <w:rsid w:val="5CFF3A65"/>
    <w:rsid w:val="5E152368"/>
    <w:rsid w:val="5E69B809"/>
    <w:rsid w:val="5F6CBC9A"/>
    <w:rsid w:val="60230753"/>
    <w:rsid w:val="60F2F389"/>
    <w:rsid w:val="61660F33"/>
    <w:rsid w:val="637BBCF5"/>
    <w:rsid w:val="638B3B96"/>
    <w:rsid w:val="63BA88F6"/>
    <w:rsid w:val="63F59A21"/>
    <w:rsid w:val="6434976B"/>
    <w:rsid w:val="65270BF7"/>
    <w:rsid w:val="6658450D"/>
    <w:rsid w:val="67B1D12C"/>
    <w:rsid w:val="684FA386"/>
    <w:rsid w:val="69DA5B22"/>
    <w:rsid w:val="69DB85EB"/>
    <w:rsid w:val="6A3E5BC7"/>
    <w:rsid w:val="6A64DBA5"/>
    <w:rsid w:val="6ABDAC8C"/>
    <w:rsid w:val="6ADD9DCE"/>
    <w:rsid w:val="6C17439C"/>
    <w:rsid w:val="6C40C6A9"/>
    <w:rsid w:val="6C597CED"/>
    <w:rsid w:val="6E234220"/>
    <w:rsid w:val="70ECA719"/>
    <w:rsid w:val="7280A054"/>
    <w:rsid w:val="72BC398C"/>
    <w:rsid w:val="74DBC88A"/>
    <w:rsid w:val="77053B6E"/>
    <w:rsid w:val="783AEFB1"/>
    <w:rsid w:val="7962A699"/>
    <w:rsid w:val="7A93D195"/>
    <w:rsid w:val="7ADBBD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C452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B8"/>
    <w:pPr>
      <w:spacing w:before="120" w:after="120"/>
    </w:pPr>
    <w:rPr>
      <w:rFonts w:ascii="Calibri" w:hAnsi="Calibri"/>
      <w:sz w:val="22"/>
    </w:rPr>
  </w:style>
  <w:style w:type="paragraph" w:styleId="Heading1">
    <w:name w:val="heading 1"/>
    <w:basedOn w:val="Normal"/>
    <w:next w:val="BodyText"/>
    <w:qFormat/>
    <w:rsid w:val="0035382B"/>
    <w:pPr>
      <w:keepNext/>
      <w:widowControl w:val="0"/>
      <w:numPr>
        <w:numId w:val="20"/>
      </w:numPr>
      <w:pBdr>
        <w:bottom w:val="single" w:sz="24" w:space="1" w:color="C0C0C0"/>
      </w:pBdr>
      <w:shd w:val="solid" w:color="FFFFFF" w:fill="FFFFFF"/>
      <w:tabs>
        <w:tab w:val="clear" w:pos="720"/>
      </w:tabs>
      <w:spacing w:before="500" w:after="300"/>
      <w:ind w:left="1080" w:hanging="1080"/>
      <w:outlineLvl w:val="0"/>
    </w:pPr>
    <w:rPr>
      <w:rFonts w:ascii="Verdana" w:hAnsi="Verdana"/>
      <w:b/>
      <w:sz w:val="40"/>
      <w:shd w:val="solid" w:color="FFFFFF" w:fill="FFFFFF"/>
    </w:rPr>
  </w:style>
  <w:style w:type="paragraph" w:styleId="Heading2">
    <w:name w:val="heading 2"/>
    <w:next w:val="Normal"/>
    <w:qFormat/>
    <w:rsid w:val="00A75778"/>
    <w:pPr>
      <w:keepNext/>
      <w:numPr>
        <w:ilvl w:val="1"/>
        <w:numId w:val="20"/>
      </w:numPr>
      <w:spacing w:before="480" w:after="80"/>
      <w:outlineLvl w:val="1"/>
    </w:pPr>
    <w:rPr>
      <w:rFonts w:ascii="Verdana" w:hAnsi="Verdana"/>
      <w:b/>
      <w:sz w:val="28"/>
      <w:lang w:val="en-US"/>
    </w:rPr>
  </w:style>
  <w:style w:type="paragraph" w:styleId="Heading3">
    <w:name w:val="heading 3"/>
    <w:next w:val="Normal"/>
    <w:qFormat/>
    <w:rsid w:val="00E77DF2"/>
    <w:pPr>
      <w:keepNext/>
      <w:numPr>
        <w:ilvl w:val="2"/>
        <w:numId w:val="20"/>
      </w:numPr>
      <w:spacing w:before="360" w:after="80"/>
      <w:outlineLvl w:val="2"/>
    </w:pPr>
    <w:rPr>
      <w:rFonts w:ascii="Verdana" w:hAnsi="Verdana"/>
      <w:b/>
      <w:sz w:val="24"/>
      <w:lang w:val="en-US"/>
    </w:rPr>
  </w:style>
  <w:style w:type="paragraph" w:styleId="Heading4">
    <w:name w:val="heading 4"/>
    <w:basedOn w:val="Normal"/>
    <w:next w:val="Normal"/>
    <w:qFormat/>
    <w:rsid w:val="009D05B8"/>
    <w:pPr>
      <w:keepNext/>
      <w:numPr>
        <w:ilvl w:val="3"/>
        <w:numId w:val="20"/>
      </w:numPr>
      <w:spacing w:before="240"/>
      <w:ind w:left="1440" w:hanging="1440"/>
      <w:outlineLvl w:val="3"/>
    </w:pPr>
    <w:rPr>
      <w:rFonts w:ascii="Verdana" w:hAnsi="Verdana"/>
      <w:b/>
      <w:color w:val="7030A0"/>
    </w:rPr>
  </w:style>
  <w:style w:type="paragraph" w:styleId="Heading5">
    <w:name w:val="heading 5"/>
    <w:basedOn w:val="Normal"/>
    <w:next w:val="Normal"/>
    <w:qFormat/>
    <w:rsid w:val="00600C55"/>
    <w:pPr>
      <w:numPr>
        <w:ilvl w:val="4"/>
        <w:numId w:val="20"/>
      </w:numPr>
      <w:spacing w:before="160" w:after="80"/>
      <w:outlineLvl w:val="4"/>
    </w:pPr>
    <w:rPr>
      <w:rFonts w:ascii="Arial" w:hAnsi="Arial"/>
      <w:sz w:val="24"/>
    </w:rPr>
  </w:style>
  <w:style w:type="paragraph" w:styleId="Heading6">
    <w:name w:val="heading 6"/>
    <w:basedOn w:val="Normal"/>
    <w:next w:val="Normal"/>
    <w:qFormat/>
    <w:rsid w:val="00600C55"/>
    <w:pPr>
      <w:tabs>
        <w:tab w:val="num" w:pos="1440"/>
      </w:tabs>
      <w:spacing w:after="160"/>
      <w:ind w:left="1440" w:hanging="360"/>
      <w:outlineLvl w:val="5"/>
    </w:pPr>
    <w:rPr>
      <w:b/>
      <w:sz w:val="32"/>
    </w:rPr>
  </w:style>
  <w:style w:type="paragraph" w:styleId="Heading7">
    <w:name w:val="heading 7"/>
    <w:basedOn w:val="Heading1"/>
    <w:next w:val="BodyText"/>
    <w:qFormat/>
    <w:rsid w:val="00600C55"/>
    <w:pPr>
      <w:numPr>
        <w:ilvl w:val="6"/>
      </w:numPr>
      <w:spacing w:before="240" w:after="40"/>
      <w:outlineLvl w:val="6"/>
    </w:pPr>
  </w:style>
  <w:style w:type="paragraph" w:styleId="Heading8">
    <w:name w:val="heading 8"/>
    <w:basedOn w:val="Heading2"/>
    <w:next w:val="BodyText"/>
    <w:qFormat/>
    <w:rsid w:val="00600C55"/>
    <w:pPr>
      <w:numPr>
        <w:ilvl w:val="7"/>
      </w:numPr>
      <w:spacing w:before="240" w:after="60"/>
      <w:outlineLvl w:val="7"/>
    </w:pPr>
  </w:style>
  <w:style w:type="paragraph" w:styleId="Heading9">
    <w:name w:val="heading 9"/>
    <w:basedOn w:val="Heading3"/>
    <w:next w:val="BodyText"/>
    <w:qFormat/>
    <w:rsid w:val="00600C55"/>
    <w:pPr>
      <w:numPr>
        <w:ilvl w:val="8"/>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
    <w:basedOn w:val="Normal"/>
    <w:link w:val="BodyTextChar"/>
    <w:qFormat/>
    <w:rsid w:val="00600C55"/>
  </w:style>
  <w:style w:type="paragraph" w:customStyle="1" w:styleId="FootnoteBase">
    <w:name w:val="Footnote Base"/>
    <w:basedOn w:val="Normal"/>
    <w:rsid w:val="00600C55"/>
    <w:pPr>
      <w:keepLines/>
      <w:spacing w:line="200" w:lineRule="atLeast"/>
    </w:pPr>
    <w:rPr>
      <w:rFonts w:ascii="Arial" w:hAnsi="Arial"/>
      <w:spacing w:val="-5"/>
      <w:sz w:val="16"/>
    </w:rPr>
  </w:style>
  <w:style w:type="paragraph" w:customStyle="1" w:styleId="Abstract">
    <w:name w:val="Abstract"/>
    <w:basedOn w:val="Normal"/>
    <w:rsid w:val="00600C55"/>
    <w:pPr>
      <w:spacing w:before="80"/>
      <w:ind w:left="2160"/>
      <w:jc w:val="right"/>
    </w:pPr>
    <w:rPr>
      <w:rFonts w:ascii="Arial Narrow" w:hAnsi="Arial Narrow"/>
      <w:b/>
      <w:i/>
    </w:rPr>
  </w:style>
  <w:style w:type="paragraph" w:styleId="ListContinue">
    <w:name w:val="List Continue"/>
    <w:basedOn w:val="Normal"/>
    <w:rsid w:val="00600C55"/>
    <w:pPr>
      <w:spacing w:before="40" w:after="80"/>
      <w:ind w:left="864"/>
    </w:pPr>
    <w:rPr>
      <w:noProof/>
    </w:rPr>
  </w:style>
  <w:style w:type="paragraph" w:styleId="ListNumber">
    <w:name w:val="List Number"/>
    <w:basedOn w:val="Normal"/>
    <w:rsid w:val="00600C55"/>
    <w:pPr>
      <w:numPr>
        <w:numId w:val="4"/>
      </w:numPr>
      <w:spacing w:before="40" w:after="80"/>
    </w:pPr>
  </w:style>
  <w:style w:type="paragraph" w:customStyle="1" w:styleId="DocumentControlTableHead">
    <w:name w:val="DocumentControlTableHead"/>
    <w:basedOn w:val="Normal"/>
    <w:rsid w:val="00600C55"/>
    <w:pPr>
      <w:spacing w:after="40"/>
    </w:pPr>
    <w:rPr>
      <w:b/>
    </w:rPr>
  </w:style>
  <w:style w:type="character" w:styleId="FootnoteReference">
    <w:name w:val="footnote reference"/>
    <w:semiHidden/>
    <w:rsid w:val="00600C55"/>
    <w:rPr>
      <w:bdr w:val="none" w:sz="0" w:space="0" w:color="auto"/>
      <w:vertAlign w:val="superscript"/>
    </w:rPr>
  </w:style>
  <w:style w:type="paragraph" w:styleId="ListContinue2">
    <w:name w:val="List Continue 2"/>
    <w:basedOn w:val="ListContinue"/>
    <w:rsid w:val="00600C55"/>
    <w:pPr>
      <w:ind w:left="1224"/>
    </w:pPr>
  </w:style>
  <w:style w:type="paragraph" w:customStyle="1" w:styleId="DocumentControlHeading">
    <w:name w:val="DocumentControlHeading"/>
    <w:next w:val="DocumentControlSubHeading"/>
    <w:rsid w:val="00B740EF"/>
    <w:pPr>
      <w:spacing w:after="120"/>
    </w:pPr>
    <w:rPr>
      <w:rFonts w:ascii="Verdana" w:hAnsi="Verdana"/>
      <w:b/>
      <w:noProof/>
      <w:sz w:val="24"/>
    </w:rPr>
  </w:style>
  <w:style w:type="paragraph" w:customStyle="1" w:styleId="DocumentControlSubHeading">
    <w:name w:val="DocumentControlSubHeading"/>
    <w:rsid w:val="00A75778"/>
    <w:pPr>
      <w:spacing w:after="60"/>
    </w:pPr>
    <w:rPr>
      <w:rFonts w:ascii="Verdana" w:hAnsi="Verdana"/>
      <w:b/>
      <w:i/>
      <w:noProof/>
      <w:sz w:val="22"/>
    </w:rPr>
  </w:style>
  <w:style w:type="paragraph" w:customStyle="1" w:styleId="Figure">
    <w:name w:val="Figure"/>
    <w:basedOn w:val="Normal"/>
    <w:next w:val="FigureCaption"/>
    <w:rsid w:val="00980E90"/>
    <w:pPr>
      <w:jc w:val="center"/>
    </w:pPr>
    <w:rPr>
      <w:noProof/>
    </w:rPr>
  </w:style>
  <w:style w:type="paragraph" w:customStyle="1" w:styleId="FigureCaption">
    <w:name w:val="Figure Caption"/>
    <w:basedOn w:val="Normal"/>
    <w:rsid w:val="00600C55"/>
    <w:pPr>
      <w:spacing w:before="40" w:after="240"/>
      <w:jc w:val="center"/>
    </w:pPr>
    <w:rPr>
      <w:b/>
      <w:snapToGrid w:val="0"/>
      <w:color w:val="000000"/>
      <w:lang w:eastAsia="en-US"/>
    </w:rPr>
  </w:style>
  <w:style w:type="paragraph" w:styleId="Header">
    <w:name w:val="header"/>
    <w:basedOn w:val="Normal"/>
    <w:rsid w:val="00600C55"/>
    <w:pPr>
      <w:pBdr>
        <w:bottom w:val="single" w:sz="6" w:space="1" w:color="auto"/>
      </w:pBdr>
      <w:tabs>
        <w:tab w:val="right" w:pos="9720"/>
      </w:tabs>
      <w:spacing w:after="80"/>
      <w:ind w:left="-720" w:right="-720"/>
    </w:pPr>
    <w:rPr>
      <w:sz w:val="20"/>
    </w:rPr>
  </w:style>
  <w:style w:type="paragraph" w:styleId="Footer">
    <w:name w:val="footer"/>
    <w:basedOn w:val="Normal"/>
    <w:rsid w:val="00600C55"/>
    <w:pPr>
      <w:pBdr>
        <w:top w:val="single" w:sz="6" w:space="1" w:color="auto"/>
      </w:pBdr>
      <w:tabs>
        <w:tab w:val="center" w:pos="4824"/>
        <w:tab w:val="right" w:pos="9720"/>
      </w:tabs>
      <w:spacing w:after="80"/>
      <w:ind w:left="-720" w:right="-720"/>
    </w:pPr>
    <w:rPr>
      <w:sz w:val="20"/>
    </w:rPr>
  </w:style>
  <w:style w:type="paragraph" w:styleId="FootnoteText">
    <w:name w:val="footnote text"/>
    <w:basedOn w:val="FootnoteBase"/>
    <w:semiHidden/>
    <w:rsid w:val="00600C55"/>
    <w:pPr>
      <w:ind w:left="144" w:hanging="144"/>
    </w:pPr>
  </w:style>
  <w:style w:type="paragraph" w:customStyle="1" w:styleId="Domain">
    <w:name w:val="Domain"/>
    <w:basedOn w:val="Normal"/>
    <w:next w:val="Normal"/>
    <w:rsid w:val="00600C55"/>
    <w:pPr>
      <w:keepNext/>
      <w:jc w:val="center"/>
    </w:pPr>
    <w:rPr>
      <w:rFonts w:ascii="Arial" w:hAnsi="Arial"/>
      <w:b/>
      <w:sz w:val="52"/>
    </w:rPr>
  </w:style>
  <w:style w:type="paragraph" w:customStyle="1" w:styleId="DocumentType">
    <w:name w:val="Document Type"/>
    <w:basedOn w:val="Normal"/>
    <w:rsid w:val="00600C55"/>
    <w:pPr>
      <w:keepNext/>
      <w:spacing w:before="180"/>
      <w:jc w:val="center"/>
    </w:pPr>
    <w:rPr>
      <w:rFonts w:ascii="Arial" w:hAnsi="Arial"/>
      <w:b/>
      <w:color w:val="FFFFFF"/>
      <w:sz w:val="170"/>
    </w:rPr>
  </w:style>
  <w:style w:type="paragraph" w:customStyle="1" w:styleId="Title1">
    <w:name w:val="Title1"/>
    <w:basedOn w:val="Normal"/>
    <w:rsid w:val="00600C55"/>
    <w:pPr>
      <w:pBdr>
        <w:top w:val="single" w:sz="12" w:space="8" w:color="auto"/>
      </w:pBdr>
      <w:spacing w:line="940" w:lineRule="exact"/>
      <w:jc w:val="right"/>
    </w:pPr>
    <w:rPr>
      <w:rFonts w:ascii="Arial" w:hAnsi="Arial"/>
      <w:b/>
      <w:sz w:val="80"/>
    </w:rPr>
  </w:style>
  <w:style w:type="paragraph" w:customStyle="1" w:styleId="Title2">
    <w:name w:val="Title2"/>
    <w:basedOn w:val="Normal"/>
    <w:rsid w:val="00600C55"/>
    <w:pPr>
      <w:pBdr>
        <w:bottom w:val="single" w:sz="12" w:space="8" w:color="auto"/>
      </w:pBdr>
      <w:jc w:val="right"/>
    </w:pPr>
    <w:rPr>
      <w:rFonts w:ascii="Arial" w:hAnsi="Arial"/>
      <w:b/>
      <w:sz w:val="44"/>
    </w:rPr>
  </w:style>
  <w:style w:type="paragraph" w:customStyle="1" w:styleId="DocumentRef">
    <w:name w:val="DocumentRef"/>
    <w:basedOn w:val="Normal"/>
    <w:rsid w:val="00600C55"/>
    <w:pPr>
      <w:spacing w:before="80"/>
      <w:ind w:left="2246" w:hanging="2246"/>
    </w:pPr>
    <w:rPr>
      <w:rFonts w:ascii="Arial" w:hAnsi="Arial"/>
      <w:sz w:val="18"/>
    </w:rPr>
  </w:style>
  <w:style w:type="paragraph" w:styleId="ListBullet3">
    <w:name w:val="List Bullet 3"/>
    <w:basedOn w:val="Normal"/>
    <w:autoRedefine/>
    <w:rsid w:val="00600C55"/>
    <w:pPr>
      <w:numPr>
        <w:numId w:val="3"/>
      </w:numPr>
      <w:spacing w:after="80"/>
    </w:pPr>
  </w:style>
  <w:style w:type="paragraph" w:styleId="ListBullet">
    <w:name w:val="List Bullet"/>
    <w:basedOn w:val="Normal"/>
    <w:rsid w:val="002E247B"/>
    <w:pPr>
      <w:numPr>
        <w:numId w:val="1"/>
      </w:numPr>
      <w:tabs>
        <w:tab w:val="clear" w:pos="864"/>
      </w:tabs>
      <w:spacing w:before="60" w:after="60"/>
      <w:ind w:left="720"/>
    </w:pPr>
  </w:style>
  <w:style w:type="paragraph" w:customStyle="1" w:styleId="BodyTextNumContinue">
    <w:name w:val="Body Text NumContinue"/>
    <w:basedOn w:val="Normal"/>
    <w:rsid w:val="00600C55"/>
    <w:pPr>
      <w:ind w:left="504"/>
    </w:pPr>
  </w:style>
  <w:style w:type="paragraph" w:styleId="TOC2">
    <w:name w:val="toc 2"/>
    <w:basedOn w:val="Normal"/>
    <w:next w:val="Normal"/>
    <w:autoRedefine/>
    <w:uiPriority w:val="39"/>
    <w:rsid w:val="00A75778"/>
    <w:pPr>
      <w:tabs>
        <w:tab w:val="left" w:pos="1224"/>
        <w:tab w:val="right" w:leader="dot" w:pos="9000"/>
      </w:tabs>
      <w:spacing w:before="80"/>
      <w:ind w:left="1224" w:right="576" w:hanging="720"/>
    </w:pPr>
    <w:rPr>
      <w:rFonts w:ascii="Verdana" w:hAnsi="Verdana"/>
      <w:noProof/>
      <w:sz w:val="24"/>
    </w:rPr>
  </w:style>
  <w:style w:type="paragraph" w:customStyle="1" w:styleId="DocumentNumber">
    <w:name w:val="DocumentNumber"/>
    <w:basedOn w:val="Normal"/>
    <w:rsid w:val="00600C55"/>
    <w:rPr>
      <w:rFonts w:ascii="Arial" w:hAnsi="Arial"/>
    </w:rPr>
  </w:style>
  <w:style w:type="paragraph" w:customStyle="1" w:styleId="Head1NoNum">
    <w:name w:val="Head1NoNum"/>
    <w:basedOn w:val="Normal"/>
    <w:next w:val="BodyText"/>
    <w:rsid w:val="00E77DF2"/>
    <w:pPr>
      <w:keepNext/>
      <w:widowControl w:val="0"/>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ListNumber2">
    <w:name w:val="List Number 2"/>
    <w:basedOn w:val="Normal"/>
    <w:rsid w:val="00600C55"/>
    <w:pPr>
      <w:numPr>
        <w:numId w:val="5"/>
      </w:numPr>
      <w:tabs>
        <w:tab w:val="clear" w:pos="1584"/>
      </w:tabs>
      <w:spacing w:before="40" w:after="80"/>
    </w:pPr>
  </w:style>
  <w:style w:type="paragraph" w:styleId="TOC1">
    <w:name w:val="toc 1"/>
    <w:basedOn w:val="Normal"/>
    <w:next w:val="Normal"/>
    <w:autoRedefine/>
    <w:uiPriority w:val="39"/>
    <w:rsid w:val="00A75778"/>
    <w:pPr>
      <w:tabs>
        <w:tab w:val="left" w:pos="504"/>
        <w:tab w:val="right" w:leader="dot" w:pos="9000"/>
      </w:tabs>
      <w:spacing w:before="240"/>
      <w:ind w:left="504" w:right="576" w:hanging="504"/>
    </w:pPr>
    <w:rPr>
      <w:rFonts w:ascii="Verdana" w:hAnsi="Verdana"/>
      <w:b/>
      <w:noProof/>
      <w:sz w:val="24"/>
    </w:rPr>
  </w:style>
  <w:style w:type="paragraph" w:styleId="TOC3">
    <w:name w:val="toc 3"/>
    <w:basedOn w:val="Normal"/>
    <w:next w:val="Normal"/>
    <w:autoRedefine/>
    <w:uiPriority w:val="39"/>
    <w:rsid w:val="00A75778"/>
    <w:pPr>
      <w:tabs>
        <w:tab w:val="left" w:pos="1224"/>
        <w:tab w:val="left" w:pos="1944"/>
        <w:tab w:val="right" w:leader="dot" w:pos="9000"/>
      </w:tabs>
      <w:ind w:left="1944" w:right="576" w:hanging="720"/>
    </w:pPr>
    <w:rPr>
      <w:rFonts w:ascii="Verdana" w:hAnsi="Verdana"/>
      <w:noProof/>
    </w:rPr>
  </w:style>
  <w:style w:type="paragraph" w:customStyle="1" w:styleId="TableofContents">
    <w:name w:val="TableofContents"/>
    <w:basedOn w:val="Head1NoNum"/>
    <w:rsid w:val="00A75778"/>
  </w:style>
  <w:style w:type="paragraph" w:customStyle="1" w:styleId="ListAlpha">
    <w:name w:val="List Alpha"/>
    <w:basedOn w:val="BodyText"/>
    <w:rsid w:val="00600C55"/>
    <w:pPr>
      <w:numPr>
        <w:numId w:val="7"/>
      </w:numPr>
      <w:spacing w:before="40" w:after="80"/>
    </w:pPr>
  </w:style>
  <w:style w:type="paragraph" w:styleId="ListBullet2">
    <w:name w:val="List Bullet 2"/>
    <w:basedOn w:val="Normal"/>
    <w:rsid w:val="00F23553"/>
    <w:pPr>
      <w:numPr>
        <w:numId w:val="2"/>
      </w:numPr>
      <w:spacing w:before="60" w:after="60"/>
    </w:pPr>
  </w:style>
  <w:style w:type="paragraph" w:customStyle="1" w:styleId="ListAlpha2">
    <w:name w:val="List Alpha2"/>
    <w:basedOn w:val="BodyText"/>
    <w:rsid w:val="00600C55"/>
    <w:pPr>
      <w:numPr>
        <w:numId w:val="8"/>
      </w:numPr>
      <w:tabs>
        <w:tab w:val="clear" w:pos="1224"/>
      </w:tabs>
      <w:spacing w:before="40" w:after="80"/>
    </w:pPr>
  </w:style>
  <w:style w:type="paragraph" w:customStyle="1" w:styleId="Version">
    <w:name w:val="Version"/>
    <w:basedOn w:val="Title2"/>
    <w:rsid w:val="00600C55"/>
    <w:pPr>
      <w:pBdr>
        <w:bottom w:val="none" w:sz="0" w:space="0" w:color="auto"/>
      </w:pBdr>
    </w:pPr>
  </w:style>
  <w:style w:type="paragraph" w:customStyle="1" w:styleId="FooterCopyright">
    <w:name w:val="FooterCopyright"/>
    <w:basedOn w:val="Footer"/>
    <w:rsid w:val="00600C55"/>
    <w:pPr>
      <w:tabs>
        <w:tab w:val="right" w:pos="9360"/>
      </w:tabs>
    </w:pPr>
    <w:rPr>
      <w:b/>
      <w:sz w:val="16"/>
    </w:rPr>
  </w:style>
  <w:style w:type="paragraph" w:customStyle="1" w:styleId="Note">
    <w:name w:val="Note"/>
    <w:basedOn w:val="Normal"/>
    <w:next w:val="BodyText"/>
    <w:rsid w:val="00600C55"/>
    <w:pPr>
      <w:numPr>
        <w:numId w:val="11"/>
      </w:numPr>
      <w:pBdr>
        <w:top w:val="single" w:sz="4" w:space="5" w:color="auto"/>
        <w:left w:val="single" w:sz="4" w:space="5" w:color="auto"/>
        <w:bottom w:val="single" w:sz="4" w:space="5" w:color="auto"/>
        <w:right w:val="single" w:sz="4" w:space="5" w:color="auto"/>
      </w:pBdr>
      <w:tabs>
        <w:tab w:val="left" w:pos="576"/>
      </w:tabs>
      <w:spacing w:before="240" w:after="240"/>
    </w:pPr>
    <w:rPr>
      <w:rFonts w:ascii="Arial" w:hAnsi="Arial"/>
      <w:sz w:val="20"/>
    </w:rPr>
  </w:style>
  <w:style w:type="paragraph" w:customStyle="1" w:styleId="ListAlpha3">
    <w:name w:val="List Alpha3"/>
    <w:basedOn w:val="BodyText"/>
    <w:rsid w:val="00600C55"/>
    <w:pPr>
      <w:numPr>
        <w:numId w:val="9"/>
      </w:numPr>
      <w:spacing w:before="40" w:after="80"/>
    </w:pPr>
  </w:style>
  <w:style w:type="paragraph" w:customStyle="1" w:styleId="IndentedText">
    <w:name w:val="Indented Text"/>
    <w:basedOn w:val="Normal"/>
    <w:next w:val="Normal"/>
    <w:rsid w:val="00600C55"/>
    <w:pPr>
      <w:spacing w:before="60" w:after="60"/>
      <w:ind w:left="2160"/>
      <w:jc w:val="both"/>
    </w:pPr>
    <w:rPr>
      <w:rFonts w:ascii="Arial" w:hAnsi="Arial"/>
    </w:rPr>
  </w:style>
  <w:style w:type="paragraph" w:customStyle="1" w:styleId="DocumentControlTableText">
    <w:name w:val="DocumentControlTableText"/>
    <w:basedOn w:val="Normal"/>
    <w:rsid w:val="00600C55"/>
    <w:pPr>
      <w:spacing w:before="80"/>
    </w:pPr>
  </w:style>
  <w:style w:type="paragraph" w:styleId="ListContinue3">
    <w:name w:val="List Continue 3"/>
    <w:basedOn w:val="ListContinue"/>
    <w:rsid w:val="00600C55"/>
    <w:pPr>
      <w:ind w:left="1584"/>
    </w:pPr>
  </w:style>
  <w:style w:type="paragraph" w:styleId="ListNumber3">
    <w:name w:val="List Number 3"/>
    <w:basedOn w:val="Normal"/>
    <w:rsid w:val="00600C55"/>
    <w:pPr>
      <w:numPr>
        <w:numId w:val="6"/>
      </w:numPr>
      <w:tabs>
        <w:tab w:val="clear" w:pos="1944"/>
      </w:tabs>
      <w:spacing w:before="40" w:after="80"/>
    </w:pPr>
  </w:style>
  <w:style w:type="paragraph" w:customStyle="1" w:styleId="TableCaption">
    <w:name w:val="Table Caption"/>
    <w:basedOn w:val="Normal"/>
    <w:next w:val="TableHead"/>
    <w:rsid w:val="00600C55"/>
    <w:pPr>
      <w:keepNext/>
      <w:spacing w:before="240"/>
      <w:jc w:val="center"/>
    </w:pPr>
    <w:rPr>
      <w:b/>
      <w:lang w:eastAsia="en-US"/>
    </w:rPr>
  </w:style>
  <w:style w:type="paragraph" w:customStyle="1" w:styleId="TableHead">
    <w:name w:val="Table Head"/>
    <w:basedOn w:val="Normal"/>
    <w:rsid w:val="00600C55"/>
    <w:pPr>
      <w:spacing w:before="80" w:after="80"/>
      <w:jc w:val="center"/>
    </w:pPr>
    <w:rPr>
      <w:b/>
      <w:snapToGrid w:val="0"/>
      <w:lang w:eastAsia="en-US"/>
    </w:rPr>
  </w:style>
  <w:style w:type="paragraph" w:customStyle="1" w:styleId="Confidentiality">
    <w:name w:val="Confidentiality"/>
    <w:basedOn w:val="Normal"/>
    <w:rsid w:val="00600C55"/>
    <w:pPr>
      <w:spacing w:before="60" w:after="60"/>
      <w:jc w:val="center"/>
    </w:pPr>
    <w:rPr>
      <w:rFonts w:ascii="Arial" w:hAnsi="Arial"/>
    </w:rPr>
  </w:style>
  <w:style w:type="paragraph" w:customStyle="1" w:styleId="EndofText">
    <w:name w:val="EndofText"/>
    <w:rsid w:val="00A75778"/>
    <w:pPr>
      <w:spacing w:before="480" w:after="120"/>
      <w:jc w:val="center"/>
    </w:pPr>
    <w:rPr>
      <w:rFonts w:ascii="Calibri" w:hAnsi="Calibri"/>
      <w:b/>
      <w:noProof/>
      <w:sz w:val="22"/>
    </w:rPr>
  </w:style>
  <w:style w:type="paragraph" w:customStyle="1" w:styleId="TableText">
    <w:name w:val="Table Text"/>
    <w:basedOn w:val="Normal"/>
    <w:rsid w:val="00600C55"/>
    <w:pPr>
      <w:spacing w:before="40" w:after="80"/>
    </w:pPr>
    <w:rPr>
      <w:snapToGrid w:val="0"/>
      <w:lang w:eastAsia="en-US"/>
    </w:rPr>
  </w:style>
  <w:style w:type="paragraph" w:customStyle="1" w:styleId="Head2NoNum">
    <w:name w:val="Head2NoNum"/>
    <w:basedOn w:val="Heading2"/>
    <w:next w:val="Normal"/>
    <w:rsid w:val="00600C55"/>
    <w:pPr>
      <w:numPr>
        <w:ilvl w:val="0"/>
        <w:numId w:val="0"/>
      </w:numPr>
      <w:tabs>
        <w:tab w:val="left" w:pos="990"/>
      </w:tabs>
    </w:pPr>
  </w:style>
  <w:style w:type="paragraph" w:customStyle="1" w:styleId="Head3NoNum">
    <w:name w:val="Head3NoNum"/>
    <w:basedOn w:val="Heading3"/>
    <w:next w:val="Normal"/>
    <w:rsid w:val="00600C55"/>
    <w:pPr>
      <w:numPr>
        <w:ilvl w:val="0"/>
        <w:numId w:val="0"/>
      </w:numPr>
      <w:tabs>
        <w:tab w:val="left" w:pos="2250"/>
      </w:tabs>
    </w:pPr>
  </w:style>
  <w:style w:type="paragraph" w:customStyle="1" w:styleId="GlossaryText">
    <w:name w:val="Glossary Text"/>
    <w:basedOn w:val="Normal"/>
    <w:next w:val="GlossaryHead"/>
    <w:rsid w:val="00600C55"/>
    <w:pPr>
      <w:spacing w:after="80"/>
      <w:ind w:left="504"/>
    </w:pPr>
  </w:style>
  <w:style w:type="paragraph" w:customStyle="1" w:styleId="GlossaryHead">
    <w:name w:val="Glossary Head"/>
    <w:basedOn w:val="Normal"/>
    <w:next w:val="GlossaryText"/>
    <w:rsid w:val="00600C55"/>
    <w:pPr>
      <w:spacing w:after="80"/>
    </w:pPr>
    <w:rPr>
      <w:b/>
    </w:rPr>
  </w:style>
  <w:style w:type="character" w:styleId="PageNumber">
    <w:name w:val="page number"/>
    <w:basedOn w:val="DefaultParagraphFont"/>
    <w:rsid w:val="00600C55"/>
  </w:style>
  <w:style w:type="paragraph" w:styleId="TableofFigures">
    <w:name w:val="table of figures"/>
    <w:basedOn w:val="Normal"/>
    <w:next w:val="Normal"/>
    <w:semiHidden/>
    <w:rsid w:val="00600C55"/>
    <w:pPr>
      <w:tabs>
        <w:tab w:val="right" w:leader="dot" w:pos="9000"/>
      </w:tabs>
      <w:ind w:left="400" w:hanging="400"/>
    </w:pPr>
    <w:rPr>
      <w:rFonts w:ascii="Arial" w:hAnsi="Arial"/>
    </w:rPr>
  </w:style>
  <w:style w:type="paragraph" w:customStyle="1" w:styleId="BodyTextNumber">
    <w:name w:val="Body Text Number"/>
    <w:basedOn w:val="Normal"/>
    <w:rsid w:val="00600C55"/>
    <w:pPr>
      <w:numPr>
        <w:numId w:val="10"/>
      </w:numPr>
    </w:pPr>
  </w:style>
  <w:style w:type="paragraph" w:customStyle="1" w:styleId="StepsAlpha">
    <w:name w:val="StepsAlpha"/>
    <w:basedOn w:val="Normal"/>
    <w:rsid w:val="00600C55"/>
    <w:pPr>
      <w:numPr>
        <w:ilvl w:val="2"/>
        <w:numId w:val="12"/>
      </w:numPr>
      <w:spacing w:before="40" w:after="80"/>
    </w:pPr>
    <w:rPr>
      <w:rFonts w:ascii="Arial" w:hAnsi="Arial"/>
      <w:sz w:val="20"/>
    </w:rPr>
  </w:style>
  <w:style w:type="paragraph" w:customStyle="1" w:styleId="StepsNumberContinue">
    <w:name w:val="StepsNumber Continue"/>
    <w:rsid w:val="00600C55"/>
    <w:pPr>
      <w:spacing w:before="40" w:after="80"/>
      <w:ind w:left="360"/>
    </w:pPr>
    <w:rPr>
      <w:rFonts w:ascii="Arial" w:hAnsi="Arial"/>
      <w:noProof/>
    </w:rPr>
  </w:style>
  <w:style w:type="paragraph" w:customStyle="1" w:styleId="StepsAlphaContinue">
    <w:name w:val="StepsAlpha Continue"/>
    <w:basedOn w:val="StepsNumberContinue"/>
    <w:rsid w:val="00600C55"/>
    <w:pPr>
      <w:ind w:left="720"/>
    </w:pPr>
  </w:style>
  <w:style w:type="paragraph" w:customStyle="1" w:styleId="StepsBullet">
    <w:name w:val="StepsBullet"/>
    <w:basedOn w:val="Normal"/>
    <w:autoRedefine/>
    <w:rsid w:val="00600C55"/>
    <w:pPr>
      <w:numPr>
        <w:numId w:val="13"/>
      </w:numPr>
      <w:tabs>
        <w:tab w:val="clear" w:pos="1800"/>
        <w:tab w:val="num" w:pos="720"/>
      </w:tabs>
      <w:spacing w:before="40" w:after="80"/>
      <w:ind w:left="720"/>
    </w:pPr>
    <w:rPr>
      <w:rFonts w:ascii="Arial" w:hAnsi="Arial"/>
      <w:sz w:val="20"/>
    </w:rPr>
  </w:style>
  <w:style w:type="paragraph" w:customStyle="1" w:styleId="StepsBullet2">
    <w:name w:val="StepsBullet2"/>
    <w:rsid w:val="00600C55"/>
    <w:pPr>
      <w:numPr>
        <w:numId w:val="14"/>
      </w:numPr>
      <w:tabs>
        <w:tab w:val="clear" w:pos="1080"/>
      </w:tabs>
      <w:spacing w:before="40" w:after="80"/>
    </w:pPr>
    <w:rPr>
      <w:rFonts w:ascii="Arial" w:hAnsi="Arial"/>
      <w:noProof/>
    </w:rPr>
  </w:style>
  <w:style w:type="paragraph" w:customStyle="1" w:styleId="StepsCenter">
    <w:name w:val="StepsCenter"/>
    <w:basedOn w:val="Normal"/>
    <w:next w:val="StepsNumberContinue"/>
    <w:rsid w:val="00600C55"/>
    <w:pPr>
      <w:spacing w:before="40" w:after="80"/>
      <w:jc w:val="center"/>
    </w:pPr>
    <w:rPr>
      <w:rFonts w:ascii="Arial" w:hAnsi="Arial"/>
      <w:b/>
      <w:sz w:val="20"/>
    </w:rPr>
  </w:style>
  <w:style w:type="paragraph" w:customStyle="1" w:styleId="StepsHead">
    <w:name w:val="StepsHead"/>
    <w:basedOn w:val="Normal"/>
    <w:next w:val="Normal"/>
    <w:rsid w:val="00600C55"/>
    <w:pPr>
      <w:keepNext/>
      <w:numPr>
        <w:numId w:val="15"/>
      </w:numPr>
    </w:pPr>
    <w:rPr>
      <w:noProof/>
    </w:rPr>
  </w:style>
  <w:style w:type="paragraph" w:customStyle="1" w:styleId="StepsNumber">
    <w:name w:val="StepsNumber"/>
    <w:rsid w:val="00600C55"/>
    <w:pPr>
      <w:numPr>
        <w:ilvl w:val="1"/>
        <w:numId w:val="16"/>
      </w:numPr>
      <w:spacing w:before="40" w:after="80"/>
    </w:pPr>
    <w:rPr>
      <w:rFonts w:ascii="Arial" w:hAnsi="Arial"/>
      <w:lang w:val="en-US"/>
    </w:rPr>
  </w:style>
  <w:style w:type="paragraph" w:customStyle="1" w:styleId="Issue">
    <w:name w:val="Issue"/>
    <w:basedOn w:val="Title2"/>
    <w:rsid w:val="00600C55"/>
    <w:pPr>
      <w:pBdr>
        <w:bottom w:val="none" w:sz="0" w:space="0" w:color="auto"/>
      </w:pBdr>
    </w:pPr>
  </w:style>
  <w:style w:type="paragraph" w:customStyle="1" w:styleId="FooterLandscape">
    <w:name w:val="FooterLandscape"/>
    <w:basedOn w:val="Footer"/>
    <w:rsid w:val="00600C55"/>
    <w:pPr>
      <w:tabs>
        <w:tab w:val="clear" w:pos="4824"/>
        <w:tab w:val="clear" w:pos="9720"/>
        <w:tab w:val="center" w:pos="6120"/>
        <w:tab w:val="right" w:pos="13680"/>
      </w:tabs>
    </w:pPr>
  </w:style>
  <w:style w:type="paragraph" w:customStyle="1" w:styleId="HeaderLandscape">
    <w:name w:val="HeaderLandscape"/>
    <w:basedOn w:val="Header"/>
    <w:rsid w:val="00600C55"/>
    <w:pPr>
      <w:tabs>
        <w:tab w:val="clear" w:pos="9720"/>
        <w:tab w:val="right" w:pos="13680"/>
      </w:tabs>
    </w:pPr>
  </w:style>
  <w:style w:type="paragraph" w:styleId="TOC4">
    <w:name w:val="toc 4"/>
    <w:basedOn w:val="Normal"/>
    <w:next w:val="Normal"/>
    <w:autoRedefine/>
    <w:semiHidden/>
    <w:rsid w:val="00600C55"/>
    <w:pPr>
      <w:ind w:left="660"/>
    </w:pPr>
  </w:style>
  <w:style w:type="paragraph" w:styleId="TOC5">
    <w:name w:val="toc 5"/>
    <w:basedOn w:val="Normal"/>
    <w:next w:val="Normal"/>
    <w:autoRedefine/>
    <w:semiHidden/>
    <w:rsid w:val="00600C55"/>
    <w:pPr>
      <w:ind w:left="880"/>
    </w:pPr>
  </w:style>
  <w:style w:type="paragraph" w:styleId="TOC6">
    <w:name w:val="toc 6"/>
    <w:basedOn w:val="Normal"/>
    <w:next w:val="Normal"/>
    <w:autoRedefine/>
    <w:semiHidden/>
    <w:rsid w:val="00600C55"/>
    <w:pPr>
      <w:ind w:left="1100"/>
    </w:pPr>
  </w:style>
  <w:style w:type="paragraph" w:styleId="TOC7">
    <w:name w:val="toc 7"/>
    <w:basedOn w:val="Normal"/>
    <w:next w:val="Normal"/>
    <w:autoRedefine/>
    <w:semiHidden/>
    <w:rsid w:val="00600C55"/>
    <w:pPr>
      <w:ind w:left="1320"/>
    </w:pPr>
  </w:style>
  <w:style w:type="paragraph" w:styleId="TOC8">
    <w:name w:val="toc 8"/>
    <w:basedOn w:val="Normal"/>
    <w:next w:val="Normal"/>
    <w:autoRedefine/>
    <w:semiHidden/>
    <w:rsid w:val="00600C55"/>
    <w:pPr>
      <w:ind w:left="1540"/>
    </w:pPr>
  </w:style>
  <w:style w:type="paragraph" w:styleId="TOC9">
    <w:name w:val="toc 9"/>
    <w:basedOn w:val="Normal"/>
    <w:next w:val="Normal"/>
    <w:autoRedefine/>
    <w:semiHidden/>
    <w:rsid w:val="00600C55"/>
    <w:pPr>
      <w:ind w:left="1760"/>
    </w:pPr>
  </w:style>
  <w:style w:type="character" w:styleId="Hyperlink">
    <w:name w:val="Hyperlink"/>
    <w:basedOn w:val="DefaultParagraphFont"/>
    <w:rsid w:val="00600C55"/>
    <w:rPr>
      <w:color w:val="0000FF"/>
      <w:u w:val="single"/>
    </w:rPr>
  </w:style>
  <w:style w:type="paragraph" w:customStyle="1" w:styleId="TableText0">
    <w:name w:val="TableText"/>
    <w:basedOn w:val="Normal"/>
    <w:rsid w:val="00600C55"/>
    <w:pPr>
      <w:spacing w:before="40"/>
    </w:pPr>
  </w:style>
  <w:style w:type="paragraph" w:customStyle="1" w:styleId="BodyText0">
    <w:name w:val="BodyText"/>
    <w:autoRedefine/>
    <w:rsid w:val="00B740EF"/>
    <w:pPr>
      <w:spacing w:after="80"/>
    </w:pPr>
    <w:rPr>
      <w:rFonts w:ascii="Calibri" w:hAnsi="Calibri"/>
      <w:snapToGrid w:val="0"/>
      <w:sz w:val="22"/>
      <w:lang w:eastAsia="en-US"/>
    </w:rPr>
  </w:style>
  <w:style w:type="character" w:styleId="FollowedHyperlink">
    <w:name w:val="FollowedHyperlink"/>
    <w:basedOn w:val="DefaultParagraphFont"/>
    <w:rsid w:val="00752F98"/>
    <w:rPr>
      <w:color w:val="800080"/>
      <w:u w:val="single"/>
    </w:rPr>
  </w:style>
  <w:style w:type="paragraph" w:styleId="BalloonText">
    <w:name w:val="Balloon Text"/>
    <w:basedOn w:val="Normal"/>
    <w:semiHidden/>
    <w:rsid w:val="00D22B0E"/>
    <w:rPr>
      <w:rFonts w:ascii="Tahoma" w:hAnsi="Tahoma" w:cs="Tahoma"/>
      <w:sz w:val="16"/>
      <w:szCs w:val="16"/>
    </w:rPr>
  </w:style>
  <w:style w:type="character" w:styleId="CommentReference">
    <w:name w:val="annotation reference"/>
    <w:basedOn w:val="DefaultParagraphFont"/>
    <w:rsid w:val="00AA1325"/>
    <w:rPr>
      <w:sz w:val="16"/>
      <w:szCs w:val="16"/>
    </w:rPr>
  </w:style>
  <w:style w:type="paragraph" w:styleId="CommentText">
    <w:name w:val="annotation text"/>
    <w:basedOn w:val="Normal"/>
    <w:link w:val="CommentTextChar"/>
    <w:rsid w:val="00AA1325"/>
    <w:rPr>
      <w:sz w:val="20"/>
    </w:rPr>
  </w:style>
  <w:style w:type="character" w:customStyle="1" w:styleId="CommentTextChar">
    <w:name w:val="Comment Text Char"/>
    <w:basedOn w:val="DefaultParagraphFont"/>
    <w:link w:val="CommentText"/>
    <w:rsid w:val="00AA1325"/>
    <w:rPr>
      <w:lang w:val="en-US"/>
    </w:rPr>
  </w:style>
  <w:style w:type="paragraph" w:styleId="CommentSubject">
    <w:name w:val="annotation subject"/>
    <w:basedOn w:val="CommentText"/>
    <w:next w:val="CommentText"/>
    <w:link w:val="CommentSubjectChar"/>
    <w:rsid w:val="00AA1325"/>
    <w:rPr>
      <w:b/>
      <w:bCs/>
    </w:rPr>
  </w:style>
  <w:style w:type="character" w:customStyle="1" w:styleId="CommentSubjectChar">
    <w:name w:val="Comment Subject Char"/>
    <w:basedOn w:val="CommentTextChar"/>
    <w:link w:val="CommentSubject"/>
    <w:rsid w:val="00AA1325"/>
    <w:rPr>
      <w:b/>
      <w:bCs/>
      <w:lang w:val="en-US"/>
    </w:rPr>
  </w:style>
  <w:style w:type="paragraph" w:styleId="ListParagraph">
    <w:name w:val="List Paragraph"/>
    <w:basedOn w:val="Normal"/>
    <w:uiPriority w:val="34"/>
    <w:qFormat/>
    <w:rsid w:val="00480E23"/>
    <w:pPr>
      <w:ind w:left="720"/>
      <w:contextualSpacing/>
    </w:pPr>
  </w:style>
  <w:style w:type="paragraph" w:customStyle="1" w:styleId="DocumentControl">
    <w:name w:val="Document Control"/>
    <w:basedOn w:val="Normal"/>
    <w:rsid w:val="00CF4B3C"/>
    <w:pPr>
      <w:spacing w:before="80" w:after="80"/>
    </w:pPr>
  </w:style>
  <w:style w:type="character" w:styleId="Emphasis">
    <w:name w:val="Emphasis"/>
    <w:basedOn w:val="DefaultParagraphFont"/>
    <w:qFormat/>
    <w:rsid w:val="00717759"/>
    <w:rPr>
      <w:i/>
      <w:iCs/>
    </w:rPr>
  </w:style>
  <w:style w:type="paragraph" w:styleId="NoSpacing">
    <w:name w:val="No Spacing"/>
    <w:uiPriority w:val="1"/>
    <w:qFormat/>
    <w:rsid w:val="00F347B2"/>
    <w:rPr>
      <w:sz w:val="22"/>
      <w:lang w:val="en-US"/>
    </w:rPr>
  </w:style>
  <w:style w:type="paragraph" w:styleId="Revision">
    <w:name w:val="Revision"/>
    <w:hidden/>
    <w:uiPriority w:val="99"/>
    <w:semiHidden/>
    <w:rsid w:val="0063456E"/>
    <w:rPr>
      <w:sz w:val="22"/>
      <w:lang w:val="en-US"/>
    </w:r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
    <w:basedOn w:val="DefaultParagraphFont"/>
    <w:link w:val="BodyText"/>
    <w:rsid w:val="00402946"/>
    <w:rPr>
      <w:sz w:val="22"/>
      <w:lang w:val="en-US"/>
    </w:rPr>
  </w:style>
  <w:style w:type="paragraph" w:customStyle="1" w:styleId="StyleDocumentControlHeadingLeft038">
    <w:name w:val="Style DocumentControlHeading + Left:  0.38&quot;"/>
    <w:basedOn w:val="DocumentControlHeading"/>
    <w:rsid w:val="00B740EF"/>
    <w:pPr>
      <w:ind w:left="540"/>
    </w:pPr>
    <w:rPr>
      <w:bCs/>
    </w:rPr>
  </w:style>
  <w:style w:type="character" w:customStyle="1" w:styleId="normaltextrun">
    <w:name w:val="normaltextrun"/>
    <w:basedOn w:val="DefaultParagraphFont"/>
    <w:rsid w:val="000E535D"/>
  </w:style>
  <w:style w:type="character" w:customStyle="1" w:styleId="eop">
    <w:name w:val="eop"/>
    <w:basedOn w:val="DefaultParagraphFont"/>
    <w:rsid w:val="000E535D"/>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8.png"/><Relationship Id="rId21" Type="http://schemas.openxmlformats.org/officeDocument/2006/relationships/header" Target="header7.xml"/><Relationship Id="rId34"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7.jpeg"/><Relationship Id="rId76" Type="http://schemas.openxmlformats.org/officeDocument/2006/relationships/footer" Target="footer12.xml"/><Relationship Id="rId84"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hyperlink" Target="mailto:IESOCustomerRelations@ieso.ca"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header" Target="header12.xml"/><Relationship Id="Rce33adea14ab4a68" Type="http://schemas.microsoft.com/office/2018/08/relationships/commentsExtensible" Target="commentsExtensible.xml"/><Relationship Id="rId19" Type="http://schemas.openxmlformats.org/officeDocument/2006/relationships/header" Target="header6.xml"/><Relationship Id="Rd6daae7019954bd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hyperlink" Target="http://reports.ieso.ca/index.html" TargetMode="External"/><Relationship Id="rId85"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3.png"/><Relationship Id="rId38" Type="http://schemas.openxmlformats.org/officeDocument/2006/relationships/hyperlink" Target="mailto:customer.relations@ieso.ca" TargetMode="Externa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image" Target="media/image6.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header" Target="header2.xml"/><Relationship Id="rId31" Type="http://schemas.openxmlformats.org/officeDocument/2006/relationships/hyperlink" Target="http://reports.ieso.ca/index.html"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hyperlink" Target="http://www.ieso.ca/-/media/Files/IESO/Document-Library/training/Guide-to-the-IESO-Portal.pdf?la=en" TargetMode="External"/><Relationship Id="rId81" Type="http://schemas.openxmlformats.org/officeDocument/2006/relationships/hyperlink" Target="http://reports.ieso.ca/index.html" TargetMode="External"/><Relationship Id="rId86"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A7AFE-06FA-49C9-9AD9-9ED5E11BF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5009</Words>
  <Characters>41676</Characters>
  <Application>Microsoft Office Word</Application>
  <DocSecurity>8</DocSecurity>
  <Lines>347</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2024-04-18T19:44:00Z</dcterms:created>
  <dcterms:modified xsi:type="dcterms:W3CDTF">2024-04-25T14:06:00Z</dcterms:modified>
  <cp:category/>
</cp:coreProperties>
</file>