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3C2158" w14:textId="00376E2E" w:rsidR="006126C7" w:rsidRDefault="006126C7" w:rsidP="006126C7">
      <w:pPr>
        <w:pStyle w:val="DocumentControlSubHeading"/>
        <w:ind w:right="-540"/>
        <w:jc w:val="right"/>
        <w:rPr>
          <w:sz w:val="28"/>
        </w:rPr>
      </w:pPr>
      <w:r>
        <w:rPr>
          <w:color w:val="2B579A"/>
          <w:shd w:val="clear" w:color="auto" w:fill="E6E6E6"/>
        </w:rPr>
        <mc:AlternateContent>
          <mc:Choice Requires="wps">
            <w:drawing>
              <wp:anchor distT="0" distB="0" distL="114300" distR="114300" simplePos="0" relativeHeight="251658241" behindDoc="0" locked="0" layoutInCell="0" allowOverlap="1" wp14:anchorId="7FC2BCEE" wp14:editId="1A4C4432">
                <wp:simplePos x="0" y="0"/>
                <wp:positionH relativeFrom="column">
                  <wp:posOffset>-863600</wp:posOffset>
                </wp:positionH>
                <wp:positionV relativeFrom="page">
                  <wp:posOffset>177799</wp:posOffset>
                </wp:positionV>
                <wp:extent cx="1559237" cy="474133"/>
                <wp:effectExtent l="0" t="0" r="0" b="2540"/>
                <wp:wrapNone/>
                <wp:docPr id="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9237" cy="474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8185C" w14:textId="77777777" w:rsidR="00744E42" w:rsidRDefault="00744E42" w:rsidP="006126C7">
                            <w:pPr>
                              <w:pStyle w:val="Domain"/>
                            </w:pPr>
                            <w:r>
                              <w:t>PUBLIC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C2BCEE" id="_x0000_t202" coordsize="21600,21600" o:spt="202" path="m,l,21600r21600,l21600,xe">
                <v:stroke joinstyle="miter"/>
                <v:path gradientshapeok="t" o:connecttype="rect"/>
              </v:shapetype>
              <v:shape id="Text Box 3" o:spid="_x0000_s1026" type="#_x0000_t202" style="position:absolute;left:0;text-align:left;margin-left:-68pt;margin-top:14pt;width:122.75pt;height:37.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" o:allowincell="f" filled="f" stroked="f">
                <v:textbox>
                  <w:txbxContent>
                    <w:p w14:paraId="56B8185C" w14:textId="77777777" w:rsidR="00744E42" w:rsidRDefault="00744E42" w:rsidP="006126C7">
                      <w:pPr>
                        <w:pStyle w:val="Domain"/>
                      </w:pPr>
                      <w:r>
                        <w:t>PUBLIC</w:t>
                      </w:r>
                    </w:p>
                  </w:txbxContent>
                </v:textbox>
                <w10:wrap anchory="page"/>
              </v:shape>
            </w:pict>
          </mc:Fallback>
        </mc:AlternateContent>
      </w:r>
      <w:r>
        <w:rPr>
          <w:color w:val="2B579A"/>
          <w:shd w:val="clear" w:color="auto" w:fill="E6E6E6"/>
        </w:rPr>
        <mc:AlternateContent>
          <mc:Choice Requires="wps">
            <w:drawing>
              <wp:anchor distT="0" distB="0" distL="114300" distR="114300" simplePos="0" relativeHeight="251658240" behindDoc="0" locked="0" layoutInCell="0" allowOverlap="1" wp14:anchorId="0BB0C14E" wp14:editId="72F19A8B">
                <wp:simplePos x="0" y="0"/>
                <wp:positionH relativeFrom="column">
                  <wp:posOffset>-900639</wp:posOffset>
                </wp:positionH>
                <wp:positionV relativeFrom="page">
                  <wp:posOffset>654641</wp:posOffset>
                </wp:positionV>
                <wp:extent cx="1628775" cy="9232900"/>
                <wp:effectExtent l="0" t="0" r="9525" b="635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9232900"/>
                        </a:xfrm>
                        <a:prstGeom prst="rect">
                          <a:avLst/>
                        </a:prstGeom>
                        <a:solidFill>
                          <a:srgbClr val="003366"/>
                        </a:solidFill>
                        <a:ln>
                          <a:noFill/>
                        </a:ln>
                      </wps:spPr>
                      <wps:txbx>
                        <w:txbxContent>
                          <w:p w14:paraId="510221F5" w14:textId="5B95B01E" w:rsidR="00744E42" w:rsidRPr="00253FF7" w:rsidRDefault="00744E42" w:rsidP="006126C7">
                            <w:pPr>
                              <w:pStyle w:val="DocumentDivision"/>
                              <w:spacing w:before="240"/>
                            </w:pPr>
                            <w:r>
                              <w:t>LIST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0C14E" id="Text Box 2" o:spid="_x0000_s1027" type="#_x0000_t202" style="position:absolute;left:0;text-align:left;margin-left:-70.9pt;margin-top:51.55pt;width:128.25pt;height:7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" o:allowincell="f" fillcolor="#036" stroked="f">
                <v:textbox style="layout-flow:vertical;mso-layout-flow-alt:bottom-to-top">
                  <w:txbxContent>
                    <w:p w14:paraId="510221F5" w14:textId="5B95B01E" w:rsidR="00744E42" w:rsidRPr="00253FF7" w:rsidRDefault="00744E42" w:rsidP="006126C7">
                      <w:pPr>
                        <w:pStyle w:val="DocumentDivision"/>
                        <w:spacing w:before="240"/>
                      </w:pPr>
                      <w:r>
                        <w:t>LIST</w:t>
                      </w:r>
                    </w:p>
                  </w:txbxContent>
                </v:textbox>
                <w10:wrap anchory="page"/>
              </v:shape>
            </w:pict>
          </mc:Fallback>
        </mc:AlternateContent>
      </w:r>
      <w:ins w:id="0" w:author="Author">
        <w:r w:rsidR="008D15B1">
          <w:rPr>
            <w:sz w:val="28"/>
          </w:rPr>
          <w:t xml:space="preserve"> </w:t>
        </w:r>
      </w:ins>
      <w:r>
        <w:rPr>
          <w:color w:val="2B579A"/>
          <w:shd w:val="clear" w:color="auto" w:fill="E6E6E6"/>
        </w:rPr>
        <w:drawing>
          <wp:inline distT="0" distB="0" distL="0" distR="0" wp14:anchorId="3CA28160" wp14:editId="0627CDBA">
            <wp:extent cx="2139674" cy="984250"/>
            <wp:effectExtent l="0" t="0" r="0" b="6350"/>
            <wp:docPr id="25" name="Picture 25" descr="IES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SO 2016 - Colour.png"/>
                    <pic:cNvPicPr/>
                  </pic:nvPicPr>
                  <pic:blipFill>
                    <a:blip r:embed="rId12">
                      <a:extLst>
                        <a:ext uri="{28A0092B-C50C-407E-A947-70E740481C1C}">
                          <a14:useLocalDpi xmlns:a14="http://schemas.microsoft.com/office/drawing/2010/main" val="0"/>
                        </a:ext>
                      </a:extLst>
                    </a:blip>
                    <a:stretch>
                      <a:fillRect/>
                    </a:stretch>
                  </pic:blipFill>
                  <pic:spPr>
                    <a:xfrm>
                      <a:off x="0" y="0"/>
                      <a:ext cx="2143352" cy="985942"/>
                    </a:xfrm>
                    <a:prstGeom prst="rect">
                      <a:avLst/>
                    </a:prstGeom>
                  </pic:spPr>
                </pic:pic>
              </a:graphicData>
            </a:graphic>
          </wp:inline>
        </w:drawing>
      </w:r>
    </w:p>
    <w:p w14:paraId="02D7E671" w14:textId="0D6B701F" w:rsidR="006126C7" w:rsidRDefault="00B15B8B" w:rsidP="006126C7">
      <w:pPr>
        <w:pStyle w:val="DocumentControlSubHeading"/>
        <w:rPr>
          <w:sz w:val="28"/>
        </w:rPr>
      </w:pPr>
      <w:bookmarkStart w:id="1" w:name="_top"/>
      <w:bookmarkEnd w:id="1"/>
      <w:r>
        <w:rPr>
          <w:color w:val="2B579A"/>
          <w:shd w:val="clear" w:color="auto" w:fill="E6E6E6"/>
        </w:rPr>
        <mc:AlternateContent>
          <mc:Choice Requires="wps">
            <w:drawing>
              <wp:anchor distT="0" distB="0" distL="114300" distR="114300" simplePos="0" relativeHeight="251658242" behindDoc="0" locked="0" layoutInCell="0" allowOverlap="1" wp14:anchorId="4F7C392C" wp14:editId="6A98DE96">
                <wp:simplePos x="0" y="0"/>
                <wp:positionH relativeFrom="column">
                  <wp:posOffset>632460</wp:posOffset>
                </wp:positionH>
                <wp:positionV relativeFrom="page">
                  <wp:posOffset>1988820</wp:posOffset>
                </wp:positionV>
                <wp:extent cx="5713095" cy="4953000"/>
                <wp:effectExtent l="0" t="0" r="0" b="0"/>
                <wp:wrapNone/>
                <wp:docPr id="2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3095" cy="495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3F171" w14:textId="77777777" w:rsidR="00744E42" w:rsidRDefault="00744E42" w:rsidP="00BB6E87">
                            <w:pPr>
                              <w:pStyle w:val="YellowBarHeading2"/>
                            </w:pPr>
                          </w:p>
                          <w:p w14:paraId="636DE975" w14:textId="0451C707" w:rsidR="00744E42" w:rsidRPr="00393978" w:rsidRDefault="00744E42" w:rsidP="006126C7">
                            <w:pPr>
                              <w:pStyle w:val="Heading1"/>
                              <w:rPr>
                                <w:sz w:val="66"/>
                                <w:szCs w:val="66"/>
                              </w:rPr>
                            </w:pPr>
                            <w:r w:rsidRPr="00393978">
                              <w:rPr>
                                <w:color w:val="2B579A"/>
                                <w:sz w:val="66"/>
                                <w:szCs w:val="66"/>
                                <w:shd w:val="clear" w:color="auto" w:fill="E6E6E6"/>
                              </w:rPr>
                              <w:fldChar w:fldCharType="begin"/>
                            </w:r>
                            <w:r w:rsidRPr="00393978">
                              <w:rPr>
                                <w:sz w:val="66"/>
                                <w:szCs w:val="66"/>
                              </w:rPr>
                              <w:instrText xml:space="preserve"> TITLE  \* MERGEFORMAT </w:instrText>
                            </w:r>
                            <w:r w:rsidRPr="00393978">
                              <w:rPr>
                                <w:color w:val="2B579A"/>
                                <w:sz w:val="66"/>
                                <w:szCs w:val="66"/>
                                <w:shd w:val="clear" w:color="auto" w:fill="E6E6E6"/>
                              </w:rPr>
                              <w:fldChar w:fldCharType="separate"/>
                            </w:r>
                            <w:bookmarkStart w:id="2" w:name="_Toc140822915"/>
                            <w:bookmarkStart w:id="3" w:name="_Toc140831900"/>
                            <w:bookmarkStart w:id="4" w:name="_Toc140817959"/>
                            <w:bookmarkStart w:id="5" w:name="_Toc140760152"/>
                            <w:bookmarkStart w:id="6" w:name="_Toc141889031"/>
                            <w:bookmarkStart w:id="7" w:name="_Toc141940545"/>
                            <w:bookmarkStart w:id="8" w:name="_Toc141940594"/>
                            <w:r>
                              <w:rPr>
                                <w:sz w:val="66"/>
                                <w:szCs w:val="66"/>
                              </w:rPr>
                              <w:t>IESO Charge Types and Equations</w:t>
                            </w:r>
                            <w:bookmarkEnd w:id="2"/>
                            <w:bookmarkEnd w:id="3"/>
                            <w:bookmarkEnd w:id="4"/>
                            <w:bookmarkEnd w:id="5"/>
                            <w:bookmarkEnd w:id="6"/>
                            <w:bookmarkEnd w:id="7"/>
                            <w:bookmarkEnd w:id="8"/>
                            <w:r w:rsidRPr="00393978">
                              <w:rPr>
                                <w:color w:val="2B579A"/>
                                <w:sz w:val="66"/>
                                <w:szCs w:val="66"/>
                                <w:shd w:val="clear" w:color="auto" w:fill="E6E6E6"/>
                              </w:rPr>
                              <w:fldChar w:fldCharType="end"/>
                            </w:r>
                            <w:r>
                              <w:rPr>
                                <w:color w:val="2B579A"/>
                                <w:sz w:val="66"/>
                                <w:szCs w:val="66"/>
                                <w:shd w:val="clear" w:color="auto" w:fill="E6E6E6"/>
                              </w:rPr>
                              <w:t xml:space="preserve"> </w:t>
                            </w:r>
                          </w:p>
                          <w:p w14:paraId="0AA2222C" w14:textId="77777777" w:rsidR="00744E42" w:rsidRDefault="00744E42" w:rsidP="006126C7"/>
                          <w:p w14:paraId="09059E58" w14:textId="77777777" w:rsidR="00744E42" w:rsidRDefault="00744E42" w:rsidP="006126C7"/>
                          <w:p w14:paraId="37985DD3" w14:textId="77777777" w:rsidR="00744E42" w:rsidRDefault="00744E42" w:rsidP="006126C7"/>
                          <w:p w14:paraId="6B5448E8" w14:textId="50513423" w:rsidR="00744E42" w:rsidRPr="00BE0281" w:rsidRDefault="002C59D1" w:rsidP="00BE0281">
                            <w:pPr>
                              <w:pStyle w:val="DocumentControlHeading"/>
                              <w:jc w:val="right"/>
                              <w:rPr>
                                <w:sz w:val="36"/>
                              </w:rPr>
                            </w:pPr>
                            <w:r>
                              <w:rPr>
                                <w:sz w:val="36"/>
                                <w:shd w:val="clear" w:color="auto" w:fill="E6E6E6"/>
                              </w:rPr>
                              <w:fldChar w:fldCharType="begin"/>
                            </w:r>
                            <w:r>
                              <w:rPr>
                                <w:sz w:val="36"/>
                                <w:shd w:val="clear" w:color="auto" w:fill="E6E6E6"/>
                              </w:rPr>
                              <w:instrText xml:space="preserve"> DOCPROPERTY Manager Category  \* MERGEFORMAT </w:instrText>
                            </w:r>
                            <w:r>
                              <w:rPr>
                                <w:sz w:val="36"/>
                                <w:shd w:val="clear" w:color="auto" w:fill="E6E6E6"/>
                              </w:rPr>
                              <w:fldChar w:fldCharType="end"/>
                            </w:r>
                            <w:r w:rsidR="00744E42" w:rsidRPr="00BE0281">
                              <w:rPr>
                                <w:sz w:val="36"/>
                                <w:shd w:val="clear" w:color="auto" w:fill="E6E6E6"/>
                              </w:rPr>
                              <w:fldChar w:fldCharType="begin"/>
                            </w:r>
                            <w:r w:rsidR="00744E42" w:rsidRPr="00BE0281">
                              <w:rPr>
                                <w:sz w:val="36"/>
                              </w:rPr>
                              <w:instrText xml:space="preserve"> DOCPROPERTY "Category" Manager  \* MERGEFORMAT </w:instrText>
                            </w:r>
                            <w:r w:rsidR="00744E42" w:rsidRPr="00BE0281">
                              <w:rPr>
                                <w:sz w:val="36"/>
                                <w:shd w:val="clear" w:color="auto" w:fill="E6E6E6"/>
                              </w:rPr>
                              <w:fldChar w:fldCharType="separate"/>
                            </w:r>
                            <w:r w:rsidR="0056673E">
                              <w:rPr>
                                <w:sz w:val="36"/>
                              </w:rPr>
                              <w:t>Issue 6.0</w:t>
                            </w:r>
                            <w:r w:rsidR="00744E42" w:rsidRPr="00BE0281">
                              <w:rPr>
                                <w:sz w:val="36"/>
                                <w:shd w:val="clear" w:color="auto" w:fill="E6E6E6"/>
                              </w:rPr>
                              <w:fldChar w:fldCharType="end"/>
                            </w:r>
                          </w:p>
                          <w:p w14:paraId="4792F20E" w14:textId="564A0565" w:rsidR="00744E42" w:rsidRPr="00BE0281" w:rsidRDefault="00CD7BED" w:rsidP="00BE0281">
                            <w:pPr>
                              <w:pStyle w:val="DocumentControlHeading"/>
                              <w:jc w:val="right"/>
                              <w:rPr>
                                <w:sz w:val="36"/>
                              </w:rPr>
                            </w:pPr>
                            <w:r>
                              <w:rPr>
                                <w:sz w:val="36"/>
                                <w:shd w:val="clear" w:color="auto" w:fill="E6E6E6"/>
                              </w:rPr>
                              <w:fldChar w:fldCharType="begin"/>
                            </w:r>
                            <w:r>
                              <w:rPr>
                                <w:sz w:val="36"/>
                                <w:shd w:val="clear" w:color="auto" w:fill="E6E6E6"/>
                              </w:rPr>
                              <w:instrText xml:space="preserve"> COMMENTS   \* MERGEFORMAT </w:instrText>
                            </w:r>
                            <w:r>
                              <w:rPr>
                                <w:sz w:val="36"/>
                                <w:shd w:val="clear" w:color="auto" w:fill="E6E6E6"/>
                              </w:rPr>
                              <w:fldChar w:fldCharType="end"/>
                            </w:r>
                            <w:r w:rsidR="00D43AC5" w:rsidRPr="00BE0281">
                              <w:rPr>
                                <w:sz w:val="36"/>
                                <w:shd w:val="clear" w:color="auto" w:fill="E6E6E6"/>
                              </w:rPr>
                              <w:fldChar w:fldCharType="begin"/>
                            </w:r>
                            <w:r w:rsidR="00D43AC5" w:rsidRPr="00BE0281">
                              <w:rPr>
                                <w:sz w:val="36"/>
                              </w:rPr>
                              <w:instrText xml:space="preserve"> COMMENTS   \* MERGEFORMAT </w:instrText>
                            </w:r>
                            <w:r w:rsidR="00D43AC5" w:rsidRPr="00BE0281">
                              <w:rPr>
                                <w:sz w:val="36"/>
                                <w:shd w:val="clear" w:color="auto" w:fill="E6E6E6"/>
                              </w:rPr>
                              <w:fldChar w:fldCharType="separate"/>
                            </w:r>
                            <w:r w:rsidR="00697B8A">
                              <w:rPr>
                                <w:sz w:val="36"/>
                              </w:rPr>
                              <w:t>December 3, 2025</w:t>
                            </w:r>
                            <w:r w:rsidR="00D43AC5" w:rsidRPr="00BE0281">
                              <w:rPr>
                                <w:sz w:val="36"/>
                                <w:shd w:val="clear" w:color="auto" w:fill="E6E6E6"/>
                              </w:rPr>
                              <w:fldChar w:fldCharType="end"/>
                            </w:r>
                          </w:p>
                        </w:txbxContent>
                      </wps:txbx>
                      <wps:bodyPr rot="0" vert="horz" wrap="square" lIns="3200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C392C" id="Text Box 6" o:spid="_x0000_s1028" type="#_x0000_t202" style="position:absolute;margin-left:49.8pt;margin-top:156.6pt;width:449.85pt;height:390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" o:allowincell="f" filled="f" stroked="f">
                <v:textbox inset="25.2pt">
                  <w:txbxContent>
                    <w:p w14:paraId="0EB3F171" w14:textId="77777777" w:rsidR="00744E42" w:rsidRDefault="00744E42" w:rsidP="00BB6E87">
                      <w:pPr>
                        <w:pStyle w:val="YellowBarHeading2"/>
                      </w:pPr>
                    </w:p>
                    <w:p w14:paraId="636DE975" w14:textId="0451C707" w:rsidR="00744E42" w:rsidRPr="00393978" w:rsidRDefault="00744E42" w:rsidP="006126C7">
                      <w:pPr>
                        <w:pStyle w:val="Heading1"/>
                        <w:rPr>
                          <w:sz w:val="66"/>
                          <w:szCs w:val="66"/>
                        </w:rPr>
                      </w:pPr>
                      <w:r w:rsidRPr="00393978">
                        <w:rPr>
                          <w:color w:val="2B579A"/>
                          <w:sz w:val="66"/>
                          <w:szCs w:val="66"/>
                          <w:shd w:val="clear" w:color="auto" w:fill="E6E6E6"/>
                        </w:rPr>
                        <w:fldChar w:fldCharType="begin"/>
                      </w:r>
                      <w:r w:rsidRPr="00393978">
                        <w:rPr>
                          <w:sz w:val="66"/>
                          <w:szCs w:val="66"/>
                        </w:rPr>
                        <w:instrText xml:space="preserve"> TITLE  \* MERGEFORMAT </w:instrText>
                      </w:r>
                      <w:r w:rsidRPr="00393978">
                        <w:rPr>
                          <w:color w:val="2B579A"/>
                          <w:sz w:val="66"/>
                          <w:szCs w:val="66"/>
                          <w:shd w:val="clear" w:color="auto" w:fill="E6E6E6"/>
                        </w:rPr>
                        <w:fldChar w:fldCharType="separate"/>
                      </w:r>
                      <w:bookmarkStart w:id="9" w:name="_Toc140822915"/>
                      <w:bookmarkStart w:id="10" w:name="_Toc140831900"/>
                      <w:bookmarkStart w:id="11" w:name="_Toc140817959"/>
                      <w:bookmarkStart w:id="12" w:name="_Toc140760152"/>
                      <w:bookmarkStart w:id="13" w:name="_Toc141889031"/>
                      <w:bookmarkStart w:id="14" w:name="_Toc141940545"/>
                      <w:bookmarkStart w:id="15" w:name="_Toc141940594"/>
                      <w:r>
                        <w:rPr>
                          <w:sz w:val="66"/>
                          <w:szCs w:val="66"/>
                        </w:rPr>
                        <w:t>IESO Charge Types and Equations</w:t>
                      </w:r>
                      <w:bookmarkEnd w:id="9"/>
                      <w:bookmarkEnd w:id="10"/>
                      <w:bookmarkEnd w:id="11"/>
                      <w:bookmarkEnd w:id="12"/>
                      <w:bookmarkEnd w:id="13"/>
                      <w:bookmarkEnd w:id="14"/>
                      <w:bookmarkEnd w:id="15"/>
                      <w:r w:rsidRPr="00393978">
                        <w:rPr>
                          <w:color w:val="2B579A"/>
                          <w:sz w:val="66"/>
                          <w:szCs w:val="66"/>
                          <w:shd w:val="clear" w:color="auto" w:fill="E6E6E6"/>
                        </w:rPr>
                        <w:fldChar w:fldCharType="end"/>
                      </w:r>
                      <w:r>
                        <w:rPr>
                          <w:color w:val="2B579A"/>
                          <w:sz w:val="66"/>
                          <w:szCs w:val="66"/>
                          <w:shd w:val="clear" w:color="auto" w:fill="E6E6E6"/>
                        </w:rPr>
                        <w:t xml:space="preserve"> </w:t>
                      </w:r>
                    </w:p>
                    <w:p w14:paraId="0AA2222C" w14:textId="77777777" w:rsidR="00744E42" w:rsidRDefault="00744E42" w:rsidP="006126C7"/>
                    <w:p w14:paraId="09059E58" w14:textId="77777777" w:rsidR="00744E42" w:rsidRDefault="00744E42" w:rsidP="006126C7"/>
                    <w:p w14:paraId="37985DD3" w14:textId="77777777" w:rsidR="00744E42" w:rsidRDefault="00744E42" w:rsidP="006126C7"/>
                    <w:p w14:paraId="6B5448E8" w14:textId="50513423" w:rsidR="00744E42" w:rsidRPr="00BE0281" w:rsidRDefault="002C59D1" w:rsidP="00BE0281">
                      <w:pPr>
                        <w:pStyle w:val="DocumentControlHeading"/>
                        <w:jc w:val="right"/>
                        <w:rPr>
                          <w:sz w:val="36"/>
                        </w:rPr>
                      </w:pPr>
                      <w:r>
                        <w:rPr>
                          <w:sz w:val="36"/>
                          <w:shd w:val="clear" w:color="auto" w:fill="E6E6E6"/>
                        </w:rPr>
                        <w:fldChar w:fldCharType="begin"/>
                      </w:r>
                      <w:r>
                        <w:rPr>
                          <w:sz w:val="36"/>
                          <w:shd w:val="clear" w:color="auto" w:fill="E6E6E6"/>
                        </w:rPr>
                        <w:instrText xml:space="preserve"> DOCPROPERTY Manager Category  \* MERGEFORMAT </w:instrText>
                      </w:r>
                      <w:r>
                        <w:rPr>
                          <w:sz w:val="36"/>
                          <w:shd w:val="clear" w:color="auto" w:fill="E6E6E6"/>
                        </w:rPr>
                        <w:fldChar w:fldCharType="end"/>
                      </w:r>
                      <w:r w:rsidR="00744E42" w:rsidRPr="00BE0281">
                        <w:rPr>
                          <w:sz w:val="36"/>
                          <w:shd w:val="clear" w:color="auto" w:fill="E6E6E6"/>
                        </w:rPr>
                        <w:fldChar w:fldCharType="begin"/>
                      </w:r>
                      <w:r w:rsidR="00744E42" w:rsidRPr="00BE0281">
                        <w:rPr>
                          <w:sz w:val="36"/>
                        </w:rPr>
                        <w:instrText xml:space="preserve"> DOCPROPERTY "Category" Manager  \* MERGEFORMAT </w:instrText>
                      </w:r>
                      <w:r w:rsidR="00744E42" w:rsidRPr="00BE0281">
                        <w:rPr>
                          <w:sz w:val="36"/>
                          <w:shd w:val="clear" w:color="auto" w:fill="E6E6E6"/>
                        </w:rPr>
                        <w:fldChar w:fldCharType="separate"/>
                      </w:r>
                      <w:r w:rsidR="0056673E">
                        <w:rPr>
                          <w:sz w:val="36"/>
                        </w:rPr>
                        <w:t>Issue 6.0</w:t>
                      </w:r>
                      <w:r w:rsidR="00744E42" w:rsidRPr="00BE0281">
                        <w:rPr>
                          <w:sz w:val="36"/>
                          <w:shd w:val="clear" w:color="auto" w:fill="E6E6E6"/>
                        </w:rPr>
                        <w:fldChar w:fldCharType="end"/>
                      </w:r>
                    </w:p>
                    <w:p w14:paraId="4792F20E" w14:textId="564A0565" w:rsidR="00744E42" w:rsidRPr="00BE0281" w:rsidRDefault="00CD7BED" w:rsidP="00BE0281">
                      <w:pPr>
                        <w:pStyle w:val="DocumentControlHeading"/>
                        <w:jc w:val="right"/>
                        <w:rPr>
                          <w:sz w:val="36"/>
                        </w:rPr>
                      </w:pPr>
                      <w:r>
                        <w:rPr>
                          <w:sz w:val="36"/>
                          <w:shd w:val="clear" w:color="auto" w:fill="E6E6E6"/>
                        </w:rPr>
                        <w:fldChar w:fldCharType="begin"/>
                      </w:r>
                      <w:r>
                        <w:rPr>
                          <w:sz w:val="36"/>
                          <w:shd w:val="clear" w:color="auto" w:fill="E6E6E6"/>
                        </w:rPr>
                        <w:instrText xml:space="preserve"> COMMENTS   \* MERGEFORMAT </w:instrText>
                      </w:r>
                      <w:r>
                        <w:rPr>
                          <w:sz w:val="36"/>
                          <w:shd w:val="clear" w:color="auto" w:fill="E6E6E6"/>
                        </w:rPr>
                        <w:fldChar w:fldCharType="end"/>
                      </w:r>
                      <w:r w:rsidR="00D43AC5" w:rsidRPr="00BE0281">
                        <w:rPr>
                          <w:sz w:val="36"/>
                          <w:shd w:val="clear" w:color="auto" w:fill="E6E6E6"/>
                        </w:rPr>
                        <w:fldChar w:fldCharType="begin"/>
                      </w:r>
                      <w:r w:rsidR="00D43AC5" w:rsidRPr="00BE0281">
                        <w:rPr>
                          <w:sz w:val="36"/>
                        </w:rPr>
                        <w:instrText xml:space="preserve"> COMMENTS   \* MERGEFORMAT </w:instrText>
                      </w:r>
                      <w:r w:rsidR="00D43AC5" w:rsidRPr="00BE0281">
                        <w:rPr>
                          <w:sz w:val="36"/>
                          <w:shd w:val="clear" w:color="auto" w:fill="E6E6E6"/>
                        </w:rPr>
                        <w:fldChar w:fldCharType="separate"/>
                      </w:r>
                      <w:r w:rsidR="00697B8A">
                        <w:rPr>
                          <w:sz w:val="36"/>
                        </w:rPr>
                        <w:t>December 3, 2025</w:t>
                      </w:r>
                      <w:r w:rsidR="00D43AC5" w:rsidRPr="00BE0281">
                        <w:rPr>
                          <w:sz w:val="36"/>
                          <w:shd w:val="clear" w:color="auto" w:fill="E6E6E6"/>
                        </w:rPr>
                        <w:fldChar w:fldCharType="end"/>
                      </w:r>
                    </w:p>
                  </w:txbxContent>
                </v:textbox>
                <w10:wrap anchory="page"/>
              </v:shape>
            </w:pict>
          </mc:Fallback>
        </mc:AlternateContent>
      </w:r>
    </w:p>
    <w:p w14:paraId="2FB03CBE" w14:textId="732265C9" w:rsidR="006126C7" w:rsidRDefault="006126C7" w:rsidP="006126C7">
      <w:pPr>
        <w:pStyle w:val="DocumentControlHeading"/>
        <w:jc w:val="right"/>
      </w:pPr>
    </w:p>
    <w:p w14:paraId="171707A4" w14:textId="77777777" w:rsidR="006126C7" w:rsidRDefault="006126C7" w:rsidP="006126C7">
      <w:pPr>
        <w:pStyle w:val="DocumentControlHeading"/>
        <w:jc w:val="right"/>
      </w:pPr>
    </w:p>
    <w:p w14:paraId="698CD50C" w14:textId="77777777" w:rsidR="006126C7" w:rsidRDefault="006126C7" w:rsidP="006126C7">
      <w:pPr>
        <w:pStyle w:val="DocumentControlHeading"/>
        <w:jc w:val="right"/>
      </w:pPr>
    </w:p>
    <w:p w14:paraId="5AD62F95" w14:textId="77777777" w:rsidR="006126C7" w:rsidRDefault="006126C7" w:rsidP="006126C7">
      <w:pPr>
        <w:pStyle w:val="DocumentControlHeading"/>
        <w:jc w:val="right"/>
      </w:pPr>
    </w:p>
    <w:p w14:paraId="65EC5B7E" w14:textId="77777777" w:rsidR="006126C7" w:rsidRDefault="006126C7" w:rsidP="006126C7">
      <w:pPr>
        <w:pStyle w:val="DocumentControlHeading"/>
        <w:jc w:val="right"/>
      </w:pPr>
    </w:p>
    <w:p w14:paraId="377ECDFC" w14:textId="77777777" w:rsidR="006126C7" w:rsidRDefault="006126C7" w:rsidP="006126C7">
      <w:pPr>
        <w:pStyle w:val="DocumentControlHeading"/>
        <w:jc w:val="right"/>
      </w:pPr>
    </w:p>
    <w:p w14:paraId="227B283A" w14:textId="141EBD0B" w:rsidR="006126C7" w:rsidRDefault="006126C7" w:rsidP="006126C7">
      <w:pPr>
        <w:pStyle w:val="DocumentControlSubHeading"/>
      </w:pPr>
    </w:p>
    <w:p w14:paraId="69C2F1CA" w14:textId="77777777" w:rsidR="006126C7" w:rsidRPr="007B6A07" w:rsidRDefault="006126C7" w:rsidP="006126C7">
      <w:pPr>
        <w:pStyle w:val="DocumentControlSubHeading"/>
      </w:pPr>
    </w:p>
    <w:p w14:paraId="1E0B289B" w14:textId="333DC46E" w:rsidR="006126C7" w:rsidRDefault="006126C7" w:rsidP="006126C7">
      <w:pPr>
        <w:pStyle w:val="DocumentControlHeading"/>
        <w:jc w:val="right"/>
        <w:rPr>
          <w:rFonts w:eastAsiaTheme="minorHAnsi" w:cs="Times New Roman (Body CS)"/>
          <w:b w:val="0"/>
          <w:noProof w:val="0"/>
          <w:color w:val="003366"/>
          <w:sz w:val="44"/>
          <w:szCs w:val="24"/>
          <w:lang w:eastAsia="en-US"/>
        </w:rPr>
      </w:pPr>
    </w:p>
    <w:p w14:paraId="2D2184B2" w14:textId="2582DE34" w:rsidR="006126C7" w:rsidRDefault="002C3E45" w:rsidP="00BE0281">
      <w:pPr>
        <w:pStyle w:val="DocumentControlHeading"/>
        <w:jc w:val="center"/>
      </w:pPr>
      <w:r>
        <w:rPr>
          <w:color w:val="2B579A"/>
          <w:shd w:val="clear" w:color="auto" w:fill="E6E6E6"/>
        </w:rPr>
        <mc:AlternateContent>
          <mc:Choice Requires="wps">
            <w:drawing>
              <wp:anchor distT="45720" distB="45720" distL="114300" distR="114300" simplePos="0" relativeHeight="251658244" behindDoc="0" locked="0" layoutInCell="1" allowOverlap="1" wp14:anchorId="05CF10C0" wp14:editId="28933933">
                <wp:simplePos x="0" y="0"/>
                <wp:positionH relativeFrom="column">
                  <wp:posOffset>2786380</wp:posOffset>
                </wp:positionH>
                <wp:positionV relativeFrom="paragraph">
                  <wp:posOffset>2571750</wp:posOffset>
                </wp:positionV>
                <wp:extent cx="3450590" cy="1404620"/>
                <wp:effectExtent l="0" t="0" r="1651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0590" cy="1404620"/>
                        </a:xfrm>
                        <a:prstGeom prst="rect">
                          <a:avLst/>
                        </a:prstGeom>
                        <a:solidFill>
                          <a:srgbClr val="FFFFFF"/>
                        </a:solidFill>
                        <a:ln w="9525">
                          <a:solidFill>
                            <a:srgbClr val="000000"/>
                          </a:solidFill>
                          <a:miter lim="800000"/>
                          <a:headEnd/>
                          <a:tailEnd/>
                        </a:ln>
                      </wps:spPr>
                      <wps:txbx>
                        <w:txbxContent>
                          <w:p w14:paraId="4F5E8BBC" w14:textId="1B27E054" w:rsidR="00744E42" w:rsidRPr="00E15183" w:rsidRDefault="00744E42" w:rsidP="006126C7">
                            <w:pPr>
                              <w:rPr>
                                <w:i/>
                              </w:rPr>
                            </w:pPr>
                            <w:r w:rsidRPr="00B15B8B">
                              <w:t xml:space="preserve">This document enumerates the various </w:t>
                            </w:r>
                            <w:r w:rsidRPr="00B15B8B">
                              <w:rPr>
                                <w:i/>
                              </w:rPr>
                              <w:t>charge types</w:t>
                            </w:r>
                            <w:r w:rsidRPr="00B15B8B">
                              <w:t xml:space="preserve"> and equations used in the </w:t>
                            </w:r>
                            <w:r w:rsidRPr="00B15B8B">
                              <w:rPr>
                                <w:i/>
                              </w:rPr>
                              <w:t>IESO settlements process</w:t>
                            </w:r>
                            <w:r w:rsidRPr="00B15B8B">
                              <w:t xml:space="preserve"> for </w:t>
                            </w:r>
                            <w:r w:rsidRPr="00B15B8B">
                              <w:rPr>
                                <w:i/>
                              </w:rPr>
                              <w:t>IESO-</w:t>
                            </w:r>
                            <w:r>
                              <w:rPr>
                                <w:i/>
                              </w:rPr>
                              <w:t>a</w:t>
                            </w:r>
                            <w:r w:rsidRPr="00B15B8B">
                              <w:rPr>
                                <w:i/>
                              </w:rPr>
                              <w:t>dministered markets</w:t>
                            </w:r>
                            <w:r w:rsidRPr="00B15B8B">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CF10C0" id="_x0000_s1029" type="#_x0000_t202" style="position:absolute;left:0;text-align:left;margin-left:219.4pt;margin-top:202.5pt;width:271.7pt;height:110.6pt;z-index:2516582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">
                <v:textbox style="mso-fit-shape-to-text:t">
                  <w:txbxContent>
                    <w:p w14:paraId="4F5E8BBC" w14:textId="1B27E054" w:rsidR="00744E42" w:rsidRPr="00E15183" w:rsidRDefault="00744E42" w:rsidP="006126C7">
                      <w:pPr>
                        <w:rPr>
                          <w:i/>
                        </w:rPr>
                      </w:pPr>
                      <w:r w:rsidRPr="00B15B8B">
                        <w:t xml:space="preserve">This document enumerates the various </w:t>
                      </w:r>
                      <w:r w:rsidRPr="00B15B8B">
                        <w:rPr>
                          <w:i/>
                        </w:rPr>
                        <w:t>charge types</w:t>
                      </w:r>
                      <w:r w:rsidRPr="00B15B8B">
                        <w:t xml:space="preserve"> and equations used in the </w:t>
                      </w:r>
                      <w:r w:rsidRPr="00B15B8B">
                        <w:rPr>
                          <w:i/>
                        </w:rPr>
                        <w:t>IESO settlements process</w:t>
                      </w:r>
                      <w:r w:rsidRPr="00B15B8B">
                        <w:t xml:space="preserve"> for </w:t>
                      </w:r>
                      <w:r w:rsidRPr="00B15B8B">
                        <w:rPr>
                          <w:i/>
                        </w:rPr>
                        <w:t>IESO-</w:t>
                      </w:r>
                      <w:r>
                        <w:rPr>
                          <w:i/>
                        </w:rPr>
                        <w:t>a</w:t>
                      </w:r>
                      <w:r w:rsidRPr="00B15B8B">
                        <w:rPr>
                          <w:i/>
                        </w:rPr>
                        <w:t>dministered markets</w:t>
                      </w:r>
                      <w:r w:rsidRPr="00B15B8B">
                        <w:t>.</w:t>
                      </w:r>
                    </w:p>
                  </w:txbxContent>
                </v:textbox>
                <w10:wrap type="square"/>
              </v:shape>
            </w:pict>
          </mc:Fallback>
        </mc:AlternateContent>
      </w:r>
      <w:r w:rsidR="006126C7">
        <w:rPr>
          <w:color w:val="2B579A"/>
          <w:shd w:val="clear" w:color="auto" w:fill="E6E6E6"/>
        </w:rPr>
        <mc:AlternateContent>
          <mc:Choice Requires="wps">
            <w:drawing>
              <wp:anchor distT="0" distB="0" distL="114300" distR="114300" simplePos="0" relativeHeight="251658243" behindDoc="0" locked="0" layoutInCell="0" allowOverlap="1" wp14:anchorId="1AB1F464" wp14:editId="37F96111">
                <wp:simplePos x="0" y="0"/>
                <wp:positionH relativeFrom="column">
                  <wp:posOffset>2331720</wp:posOffset>
                </wp:positionH>
                <wp:positionV relativeFrom="page">
                  <wp:posOffset>9326880</wp:posOffset>
                </wp:positionV>
                <wp:extent cx="1828800" cy="365760"/>
                <wp:effectExtent l="0" t="1905" r="1905" b="3810"/>
                <wp:wrapNone/>
                <wp:docPr id="2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00A8D" w14:textId="66B07EBF" w:rsidR="00744E42" w:rsidRPr="00CF3335" w:rsidRDefault="00744E42" w:rsidP="006126C7">
                            <w:pPr>
                              <w:pStyle w:val="Confidentiality"/>
                              <w:rPr>
                                <w:b/>
                              </w:rPr>
                            </w:pPr>
                            <w:r>
                              <w:rPr>
                                <w:b/>
                                <w:color w:val="2B579A"/>
                                <w:shd w:val="clear" w:color="auto" w:fill="E6E6E6"/>
                              </w:rPr>
                              <w:fldChar w:fldCharType="begin"/>
                            </w:r>
                            <w:r>
                              <w:rPr>
                                <w:b/>
                              </w:rPr>
                              <w:instrText xml:space="preserve"> DOCPROPERTY  Keywords  \* MERGEFORMAT </w:instrText>
                            </w:r>
                            <w:r>
                              <w:rPr>
                                <w:b/>
                                <w:color w:val="2B579A"/>
                                <w:shd w:val="clear" w:color="auto" w:fill="E6E6E6"/>
                              </w:rPr>
                              <w:fldChar w:fldCharType="separate"/>
                            </w:r>
                            <w:r w:rsidR="00AC43FC">
                              <w:rPr>
                                <w:b/>
                              </w:rPr>
                              <w:t>LST-84</w:t>
                            </w:r>
                            <w:r>
                              <w:rPr>
                                <w:b/>
                                <w:color w:val="2B579A"/>
                                <w:shd w:val="clear" w:color="auto" w:fill="E6E6E6"/>
                              </w:rPr>
                              <w:fldChar w:fldCharType="end"/>
                            </w:r>
                          </w:p>
                          <w:p w14:paraId="2C51BF75" w14:textId="77777777" w:rsidR="00744E42" w:rsidRDefault="00744E42"/>
                          <w:p w14:paraId="3084A0DC" w14:textId="77777777" w:rsidR="00744E42" w:rsidRPr="00CF3335" w:rsidRDefault="00744E42" w:rsidP="006126C7">
                            <w:pPr>
                              <w:pStyle w:val="Confidentiality"/>
                              <w:rPr>
                                <w:b/>
                              </w:rPr>
                            </w:pPr>
                            <w:r>
                              <w:rPr>
                                <w:b/>
                                <w:color w:val="2B579A"/>
                                <w:shd w:val="clear" w:color="auto" w:fill="E6E6E6"/>
                              </w:rPr>
                              <w:fldChar w:fldCharType="begin"/>
                            </w:r>
                            <w:r>
                              <w:rPr>
                                <w:b/>
                              </w:rPr>
                              <w:instrText xml:space="preserve"> DOCPROPERTY  Keywords  \* MERGEFORMAT </w:instrText>
                            </w:r>
                            <w:r>
                              <w:rPr>
                                <w:b/>
                                <w:color w:val="2B579A"/>
                                <w:shd w:val="clear" w:color="auto" w:fill="E6E6E6"/>
                              </w:rPr>
                              <w:fldChar w:fldCharType="separate"/>
                            </w:r>
                            <w:r>
                              <w:rPr>
                                <w:b/>
                              </w:rPr>
                              <w:t>IMP_LST_0001</w:t>
                            </w:r>
                            <w:r>
                              <w:rPr>
                                <w:b/>
                                <w:color w:val="2B579A"/>
                                <w:shd w:val="clear" w:color="auto" w:fill="E6E6E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1F464" id="Text Box 8" o:spid="_x0000_s1030" type="#_x0000_t202" style="position:absolute;left:0;text-align:left;margin-left:183.6pt;margin-top:734.4pt;width:2in;height:28.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" o:allowincell="f" filled="f" stroked="f">
                <v:textbox>
                  <w:txbxContent>
                    <w:p w14:paraId="73700A8D" w14:textId="66B07EBF" w:rsidR="00744E42" w:rsidRPr="00CF3335" w:rsidRDefault="00744E42" w:rsidP="006126C7">
                      <w:pPr>
                        <w:pStyle w:val="Confidentiality"/>
                        <w:rPr>
                          <w:b/>
                        </w:rPr>
                      </w:pPr>
                      <w:r>
                        <w:rPr>
                          <w:b/>
                          <w:color w:val="2B579A"/>
                          <w:shd w:val="clear" w:color="auto" w:fill="E6E6E6"/>
                        </w:rPr>
                        <w:fldChar w:fldCharType="begin"/>
                      </w:r>
                      <w:r>
                        <w:rPr>
                          <w:b/>
                        </w:rPr>
                        <w:instrText xml:space="preserve"> DOCPROPERTY  Keywords  \* MERGEFORMAT </w:instrText>
                      </w:r>
                      <w:r>
                        <w:rPr>
                          <w:b/>
                          <w:color w:val="2B579A"/>
                          <w:shd w:val="clear" w:color="auto" w:fill="E6E6E6"/>
                        </w:rPr>
                        <w:fldChar w:fldCharType="separate"/>
                      </w:r>
                      <w:r w:rsidR="00AC43FC">
                        <w:rPr>
                          <w:b/>
                        </w:rPr>
                        <w:t>LST-84</w:t>
                      </w:r>
                      <w:r>
                        <w:rPr>
                          <w:b/>
                          <w:color w:val="2B579A"/>
                          <w:shd w:val="clear" w:color="auto" w:fill="E6E6E6"/>
                        </w:rPr>
                        <w:fldChar w:fldCharType="end"/>
                      </w:r>
                    </w:p>
                    <w:p w14:paraId="2C51BF75" w14:textId="77777777" w:rsidR="00744E42" w:rsidRDefault="00744E42"/>
                    <w:p w14:paraId="3084A0DC" w14:textId="77777777" w:rsidR="00744E42" w:rsidRPr="00CF3335" w:rsidRDefault="00744E42" w:rsidP="006126C7">
                      <w:pPr>
                        <w:pStyle w:val="Confidentiality"/>
                        <w:rPr>
                          <w:b/>
                        </w:rPr>
                      </w:pPr>
                      <w:r>
                        <w:rPr>
                          <w:b/>
                          <w:color w:val="2B579A"/>
                          <w:shd w:val="clear" w:color="auto" w:fill="E6E6E6"/>
                        </w:rPr>
                        <w:fldChar w:fldCharType="begin"/>
                      </w:r>
                      <w:r>
                        <w:rPr>
                          <w:b/>
                        </w:rPr>
                        <w:instrText xml:space="preserve"> DOCPROPERTY  Keywords  \* MERGEFORMAT </w:instrText>
                      </w:r>
                      <w:r>
                        <w:rPr>
                          <w:b/>
                          <w:color w:val="2B579A"/>
                          <w:shd w:val="clear" w:color="auto" w:fill="E6E6E6"/>
                        </w:rPr>
                        <w:fldChar w:fldCharType="separate"/>
                      </w:r>
                      <w:r>
                        <w:rPr>
                          <w:b/>
                        </w:rPr>
                        <w:t>IMP_LST_0001</w:t>
                      </w:r>
                      <w:r>
                        <w:rPr>
                          <w:b/>
                          <w:color w:val="2B579A"/>
                          <w:shd w:val="clear" w:color="auto" w:fill="E6E6E6"/>
                        </w:rPr>
                        <w:fldChar w:fldCharType="end"/>
                      </w:r>
                    </w:p>
                  </w:txbxContent>
                </v:textbox>
                <w10:wrap anchory="page"/>
              </v:shape>
            </w:pict>
          </mc:Fallback>
        </mc:AlternateContent>
      </w:r>
      <w:r w:rsidR="006126C7">
        <w:br w:type="page"/>
      </w:r>
    </w:p>
    <w:tbl>
      <w:tblPr>
        <w:tblW w:w="18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864"/>
        <w:gridCol w:w="1296"/>
        <w:gridCol w:w="1033"/>
        <w:gridCol w:w="7680"/>
        <w:gridCol w:w="1104"/>
        <w:gridCol w:w="1062"/>
        <w:gridCol w:w="1104"/>
        <w:gridCol w:w="1104"/>
        <w:gridCol w:w="1104"/>
        <w:gridCol w:w="1104"/>
        <w:gridCol w:w="1362"/>
      </w:tblGrid>
      <w:tr w:rsidR="00724C9D" w14:paraId="48F07A3B" w14:textId="77777777">
        <w:trPr>
          <w:trHeight w:val="584"/>
          <w:jc w:val="center"/>
        </w:trPr>
        <w:tc>
          <w:tcPr>
            <w:tcW w:w="18817" w:type="dxa"/>
            <w:gridSpan w:val="11"/>
            <w:tcBorders>
              <w:top w:val="single" w:sz="4" w:space="0" w:color="auto"/>
              <w:left w:val="single" w:sz="4" w:space="0" w:color="auto"/>
              <w:bottom w:val="single" w:sz="4" w:space="0" w:color="auto"/>
              <w:right w:val="single" w:sz="4" w:space="0" w:color="auto"/>
            </w:tcBorders>
            <w:vAlign w:val="center"/>
          </w:tcPr>
          <w:p w14:paraId="68275B8F" w14:textId="5EE48AF8" w:rsidR="00724C9D" w:rsidRPr="006B4BED" w:rsidRDefault="00D6096C" w:rsidP="00CD1541">
            <w:pPr>
              <w:pStyle w:val="TableText"/>
              <w:rPr>
                <w:color w:val="1F497D" w:themeColor="text2"/>
                <w:sz w:val="32"/>
                <w:szCs w:val="40"/>
              </w:rPr>
            </w:pPr>
            <w:r w:rsidRPr="006B4BED">
              <w:rPr>
                <w:color w:val="1F497D" w:themeColor="text2"/>
                <w:sz w:val="32"/>
                <w:szCs w:val="40"/>
              </w:rPr>
              <w:lastRenderedPageBreak/>
              <w:t xml:space="preserve">Note- Excerpts of </w:t>
            </w:r>
            <w:r w:rsidR="00172D66">
              <w:rPr>
                <w:color w:val="1F497D" w:themeColor="text2"/>
                <w:sz w:val="32"/>
                <w:szCs w:val="40"/>
              </w:rPr>
              <w:t xml:space="preserve">IESO </w:t>
            </w:r>
            <w:r w:rsidRPr="006B4BED">
              <w:rPr>
                <w:color w:val="1F497D" w:themeColor="text2"/>
                <w:sz w:val="32"/>
                <w:szCs w:val="40"/>
              </w:rPr>
              <w:t xml:space="preserve">Charge Types and Equations- highlights the associated changes that will be presented at the December </w:t>
            </w:r>
            <w:r w:rsidR="00033AA5" w:rsidRPr="006B4BED">
              <w:rPr>
                <w:color w:val="1F497D" w:themeColor="text2"/>
                <w:sz w:val="32"/>
                <w:szCs w:val="40"/>
              </w:rPr>
              <w:t>16</w:t>
            </w:r>
            <w:r w:rsidR="006B4BED" w:rsidRPr="006B4BED">
              <w:rPr>
                <w:color w:val="1F497D" w:themeColor="text2"/>
                <w:sz w:val="32"/>
                <w:szCs w:val="40"/>
              </w:rPr>
              <w:t xml:space="preserve">, </w:t>
            </w:r>
            <w:proofErr w:type="gramStart"/>
            <w:r w:rsidR="006B4BED" w:rsidRPr="006B4BED">
              <w:rPr>
                <w:color w:val="1F497D" w:themeColor="text2"/>
                <w:sz w:val="32"/>
                <w:szCs w:val="40"/>
              </w:rPr>
              <w:t>2025</w:t>
            </w:r>
            <w:proofErr w:type="gramEnd"/>
            <w:r w:rsidR="006B4BED" w:rsidRPr="006B4BED">
              <w:rPr>
                <w:color w:val="1F497D" w:themeColor="text2"/>
                <w:sz w:val="32"/>
                <w:szCs w:val="40"/>
              </w:rPr>
              <w:t xml:space="preserve"> stakeholder engagement meeting</w:t>
            </w:r>
          </w:p>
        </w:tc>
      </w:tr>
      <w:tr w:rsidR="00CD1541" w14:paraId="4B38AAAA" w14:textId="77777777" w:rsidTr="006C2F11">
        <w:trPr>
          <w:trHeight w:val="584"/>
          <w:jc w:val="center"/>
        </w:trPr>
        <w:tc>
          <w:tcPr>
            <w:tcW w:w="864" w:type="dxa"/>
            <w:tcBorders>
              <w:top w:val="single" w:sz="4" w:space="0" w:color="auto"/>
              <w:left w:val="single" w:sz="4" w:space="0" w:color="auto"/>
              <w:bottom w:val="single" w:sz="4" w:space="0" w:color="auto"/>
              <w:right w:val="single" w:sz="4" w:space="0" w:color="auto"/>
            </w:tcBorders>
            <w:vAlign w:val="center"/>
          </w:tcPr>
          <w:p w14:paraId="2ACD6799" w14:textId="77777777" w:rsidR="00A76E84" w:rsidRDefault="00A76E84" w:rsidP="00CD1541">
            <w:pPr>
              <w:pStyle w:val="TableText"/>
            </w:pPr>
          </w:p>
          <w:p w14:paraId="70ACDF60" w14:textId="1FDE3614" w:rsidR="00CD1541" w:rsidRPr="00110D01" w:rsidRDefault="00CD1541" w:rsidP="00CD1541">
            <w:pPr>
              <w:pStyle w:val="TableText"/>
            </w:pPr>
            <w:r>
              <w:t>1904</w:t>
            </w:r>
          </w:p>
          <w:p w14:paraId="5AF6CFE1" w14:textId="18E92A8B" w:rsidR="00CD1541" w:rsidRPr="00110D01" w:rsidRDefault="00CD1541" w:rsidP="00CD1541">
            <w:pPr>
              <w:pStyle w:val="TableText"/>
            </w:pPr>
            <w:r>
              <w:t>MRP new</w:t>
            </w:r>
          </w:p>
        </w:tc>
        <w:tc>
          <w:tcPr>
            <w:tcW w:w="1296" w:type="dxa"/>
            <w:tcBorders>
              <w:top w:val="single" w:sz="4" w:space="0" w:color="auto"/>
              <w:left w:val="single" w:sz="4" w:space="0" w:color="auto"/>
              <w:bottom w:val="single" w:sz="4" w:space="0" w:color="auto"/>
              <w:right w:val="single" w:sz="4" w:space="0" w:color="auto"/>
            </w:tcBorders>
            <w:vAlign w:val="center"/>
          </w:tcPr>
          <w:p w14:paraId="5643E5FB" w14:textId="486471F3" w:rsidR="00CD1541" w:rsidRPr="00110D01" w:rsidRDefault="00CD1541" w:rsidP="00CD1541">
            <w:pPr>
              <w:pStyle w:val="TableText"/>
            </w:pPr>
            <w:r>
              <w:t>Real-Time Make-Whole Payment – Lost Opportunity Cost for Energy</w:t>
            </w:r>
          </w:p>
          <w:p w14:paraId="41175444" w14:textId="77777777" w:rsidR="00CD1541" w:rsidRDefault="00CD1541" w:rsidP="00CD1541">
            <w:pPr>
              <w:pStyle w:val="TableText"/>
            </w:pPr>
          </w:p>
          <w:p w14:paraId="4991C0D5" w14:textId="5D0C07F3" w:rsidR="00CD1541" w:rsidRPr="00110D01" w:rsidRDefault="00CD1541" w:rsidP="00CD1541">
            <w:pPr>
              <w:pStyle w:val="TableText"/>
            </w:pPr>
            <w:r>
              <w:t>(RT_MWP – RT_ELOC)</w:t>
            </w:r>
          </w:p>
        </w:tc>
        <w:tc>
          <w:tcPr>
            <w:tcW w:w="1033" w:type="dxa"/>
            <w:tcBorders>
              <w:top w:val="single" w:sz="4" w:space="0" w:color="auto"/>
              <w:left w:val="single" w:sz="4" w:space="0" w:color="auto"/>
              <w:bottom w:val="single" w:sz="4" w:space="0" w:color="auto"/>
              <w:right w:val="single" w:sz="4" w:space="0" w:color="auto"/>
            </w:tcBorders>
            <w:vAlign w:val="center"/>
          </w:tcPr>
          <w:p w14:paraId="3C147A8B" w14:textId="1F13446D" w:rsidR="00CD1541" w:rsidRPr="00110D01" w:rsidRDefault="00CD1541" w:rsidP="00CD1541">
            <w:pPr>
              <w:pStyle w:val="TableText"/>
            </w:pPr>
            <w:r>
              <w:t>MR Ch.9 ss.3.5.6.2, 3.5.9, and 3.5.10</w:t>
            </w:r>
          </w:p>
        </w:tc>
        <w:tc>
          <w:tcPr>
            <w:tcW w:w="7680" w:type="dxa"/>
            <w:tcBorders>
              <w:top w:val="single" w:sz="4" w:space="0" w:color="auto"/>
              <w:left w:val="single" w:sz="4" w:space="0" w:color="auto"/>
              <w:bottom w:val="single" w:sz="4" w:space="0" w:color="auto"/>
              <w:right w:val="single" w:sz="4" w:space="0" w:color="auto"/>
            </w:tcBorders>
          </w:tcPr>
          <w:p w14:paraId="7AA2D930" w14:textId="77777777" w:rsidR="0008087A" w:rsidRDefault="0008087A" w:rsidP="00CD1541">
            <w:pPr>
              <w:pStyle w:val="TableText"/>
            </w:pPr>
          </w:p>
          <w:p w14:paraId="33381F4A" w14:textId="6BD092E8" w:rsidR="00CD1541" w:rsidRDefault="00CD1541" w:rsidP="00CD1541">
            <w:pPr>
              <w:pStyle w:val="TableText"/>
              <w:rPr>
                <w:noProof/>
              </w:rPr>
            </w:pPr>
            <w:r w:rsidRPr="00BF48ED">
              <w:t>Dispatchable Generation Resources</w:t>
            </w:r>
            <w:r w:rsidRPr="00110D01">
              <w:t xml:space="preserve"> that are not Pseudo-Units and Dispatchable Electricity Storage Resources that are Registered to Inject</w:t>
            </w:r>
          </w:p>
          <w:p w14:paraId="59A5C1B8" w14:textId="3F71A427" w:rsidR="008B7447" w:rsidRDefault="00000000" w:rsidP="00CD1541">
            <w:pPr>
              <w:pStyle w:val="TableText"/>
              <w:rPr>
                <w:noProof/>
              </w:rPr>
            </w:pPr>
            <m:oMathPara>
              <m:oMath>
                <m:sSubSup>
                  <m:sSubSupPr>
                    <m:ctrlPr>
                      <w:rPr>
                        <w:rFonts w:ascii="Cambria Math" w:hAnsi="Cambria Math"/>
                        <w:szCs w:val="16"/>
                      </w:rPr>
                    </m:ctrlPr>
                  </m:sSubSupPr>
                  <m:e>
                    <m:r>
                      <w:rPr>
                        <w:rFonts w:ascii="Cambria Math" w:hAnsi="Cambria Math"/>
                        <w:szCs w:val="16"/>
                      </w:rPr>
                      <m:t>RT</m:t>
                    </m:r>
                    <m:r>
                      <m:rPr>
                        <m:sty m:val="p"/>
                      </m:rPr>
                      <w:rPr>
                        <w:rFonts w:ascii="Cambria Math" w:hAnsi="Cambria Math"/>
                        <w:szCs w:val="16"/>
                      </w:rPr>
                      <m:t>_</m:t>
                    </m:r>
                    <m:r>
                      <w:rPr>
                        <w:rFonts w:ascii="Cambria Math" w:hAnsi="Cambria Math"/>
                        <w:szCs w:val="16"/>
                      </w:rPr>
                      <m:t>ELOC</m:t>
                    </m:r>
                  </m:e>
                  <m:sub>
                    <m:r>
                      <w:rPr>
                        <w:rFonts w:ascii="Cambria Math" w:hAnsi="Cambria Math"/>
                        <w:szCs w:val="16"/>
                      </w:rPr>
                      <m:t>k</m:t>
                    </m:r>
                    <m:r>
                      <m:rPr>
                        <m:sty m:val="p"/>
                      </m:rPr>
                      <w:rPr>
                        <w:rFonts w:ascii="Cambria Math" w:hAnsi="Cambria Math"/>
                        <w:szCs w:val="16"/>
                      </w:rPr>
                      <m:t>,</m:t>
                    </m:r>
                    <m:r>
                      <w:rPr>
                        <w:rFonts w:ascii="Cambria Math" w:hAnsi="Cambria Math"/>
                        <w:szCs w:val="16"/>
                      </w:rPr>
                      <m:t>h</m:t>
                    </m:r>
                  </m:sub>
                  <m:sup>
                    <m:r>
                      <w:rPr>
                        <w:rFonts w:ascii="Cambria Math" w:hAnsi="Cambria Math"/>
                        <w:szCs w:val="16"/>
                      </w:rPr>
                      <m:t>m</m:t>
                    </m:r>
                    <m:r>
                      <m:rPr>
                        <m:sty m:val="p"/>
                      </m:rPr>
                      <w:rPr>
                        <w:rFonts w:ascii="Cambria Math" w:hAnsi="Cambria Math"/>
                        <w:szCs w:val="16"/>
                      </w:rPr>
                      <m:t>,</m:t>
                    </m:r>
                    <m:r>
                      <w:rPr>
                        <w:rFonts w:ascii="Cambria Math" w:hAnsi="Cambria Math"/>
                        <w:szCs w:val="16"/>
                      </w:rPr>
                      <m:t>t</m:t>
                    </m:r>
                  </m:sup>
                </m:sSubSup>
                <m:r>
                  <m:rPr>
                    <m:sty m:val="p"/>
                  </m:rPr>
                  <w:rPr>
                    <w:rFonts w:ascii="Cambria Math" w:hAnsi="Cambria Math"/>
                    <w:szCs w:val="16"/>
                  </w:rPr>
                  <m:t xml:space="preserve">= </m:t>
                </m:r>
                <m:d>
                  <m:dPr>
                    <m:begChr m:val="{"/>
                    <m:endChr m:val="}"/>
                    <m:ctrlPr>
                      <w:rPr>
                        <w:rFonts w:ascii="Cambria Math" w:hAnsi="Cambria Math"/>
                        <w:szCs w:val="16"/>
                      </w:rPr>
                    </m:ctrlPr>
                  </m:dPr>
                  <m:e>
                    <m:r>
                      <w:ins w:id="16" w:author="Author">
                        <w:rPr>
                          <w:rFonts w:ascii="Cambria Math" w:hAnsi="Cambria Math"/>
                          <w:szCs w:val="16"/>
                        </w:rPr>
                        <m:t>Max[0,</m:t>
                      </w:ins>
                    </m:r>
                    <m:r>
                      <w:rPr>
                        <w:rFonts w:ascii="Cambria Math" w:hAnsi="Cambria Math"/>
                        <w:szCs w:val="16"/>
                      </w:rPr>
                      <m:t>OP</m:t>
                    </m:r>
                    <m:d>
                      <m:dPr>
                        <m:ctrlPr>
                          <w:rPr>
                            <w:rFonts w:ascii="Cambria Math" w:hAnsi="Cambria Math"/>
                            <w:szCs w:val="16"/>
                          </w:rPr>
                        </m:ctrlPr>
                      </m:dPr>
                      <m:e>
                        <m:sSubSup>
                          <m:sSubSupPr>
                            <m:ctrlPr>
                              <w:rPr>
                                <w:rFonts w:ascii="Cambria Math" w:eastAsia="MS Mincho" w:hAnsi="Cambria Math"/>
                                <w:color w:val="000000"/>
                                <w:szCs w:val="16"/>
                              </w:rPr>
                            </m:ctrlPr>
                          </m:sSubSupPr>
                          <m:e>
                            <m:r>
                              <w:rPr>
                                <w:rFonts w:ascii="Cambria Math" w:eastAsia="MS Mincho" w:hAnsi="Cambria Math"/>
                                <w:color w:val="000000"/>
                                <w:szCs w:val="16"/>
                              </w:rPr>
                              <m:t>RT</m:t>
                            </m:r>
                            <m:r>
                              <m:rPr>
                                <m:sty m:val="p"/>
                              </m:rPr>
                              <w:rPr>
                                <w:rFonts w:ascii="Cambria Math" w:eastAsia="MS Mincho" w:hAnsi="Cambria Math"/>
                                <w:color w:val="000000"/>
                                <w:szCs w:val="16"/>
                              </w:rPr>
                              <m:t>_</m:t>
                            </m:r>
                            <m:r>
                              <w:rPr>
                                <w:rFonts w:ascii="Cambria Math" w:eastAsia="MS Mincho" w:hAnsi="Cambria Math"/>
                                <w:color w:val="000000"/>
                                <w:szCs w:val="16"/>
                              </w:rPr>
                              <m:t>LMP</m:t>
                            </m:r>
                          </m:e>
                          <m:sub>
                            <m:r>
                              <w:rPr>
                                <w:rFonts w:ascii="Cambria Math" w:eastAsia="MS Mincho" w:hAnsi="Cambria Math"/>
                                <w:color w:val="000000"/>
                                <w:szCs w:val="16"/>
                              </w:rPr>
                              <m:t>h</m:t>
                            </m:r>
                          </m:sub>
                          <m:sup>
                            <m:r>
                              <w:rPr>
                                <w:rFonts w:ascii="Cambria Math" w:eastAsia="MS Mincho" w:hAnsi="Cambria Math"/>
                                <w:color w:val="000000"/>
                                <w:szCs w:val="16"/>
                              </w:rPr>
                              <m:t>m</m:t>
                            </m:r>
                            <m:r>
                              <m:rPr>
                                <m:sty m:val="p"/>
                              </m:rPr>
                              <w:rPr>
                                <w:rFonts w:ascii="Cambria Math" w:eastAsia="MS Mincho" w:hAnsi="Cambria Math"/>
                                <w:color w:val="000000"/>
                                <w:szCs w:val="16"/>
                              </w:rPr>
                              <m:t>,</m:t>
                            </m:r>
                            <m:r>
                              <w:rPr>
                                <w:rFonts w:ascii="Cambria Math" w:eastAsia="MS Mincho" w:hAnsi="Cambria Math"/>
                                <w:color w:val="000000"/>
                                <w:szCs w:val="16"/>
                              </w:rPr>
                              <m:t>t</m:t>
                            </m:r>
                          </m:sup>
                        </m:sSubSup>
                        <m:r>
                          <m:rPr>
                            <m:sty m:val="p"/>
                          </m:rPr>
                          <w:rPr>
                            <w:rFonts w:ascii="Cambria Math" w:hAnsi="Cambria Math"/>
                            <w:szCs w:val="16"/>
                          </w:rPr>
                          <m:t>,</m:t>
                        </m:r>
                        <m:sSubSup>
                          <m:sSubSupPr>
                            <m:ctrlPr>
                              <w:rPr>
                                <w:rFonts w:ascii="Cambria Math" w:hAnsi="Cambria Math"/>
                                <w:szCs w:val="16"/>
                              </w:rPr>
                            </m:ctrlPr>
                          </m:sSubSupPr>
                          <m:e>
                            <m:sSubSup>
                              <m:sSubSupPr>
                                <m:ctrlPr>
                                  <w:rPr>
                                    <w:rFonts w:ascii="Cambria Math" w:hAnsi="Cambria Math"/>
                                    <w:szCs w:val="16"/>
                                  </w:rPr>
                                </m:ctrlPr>
                              </m:sSubSupPr>
                              <m:e>
                                <m:r>
                                  <w:rPr>
                                    <w:rFonts w:ascii="Cambria Math" w:hAnsi="Cambria Math"/>
                                    <w:szCs w:val="16"/>
                                  </w:rPr>
                                  <m:t>RT</m:t>
                                </m:r>
                                <m:r>
                                  <m:rPr>
                                    <m:sty m:val="p"/>
                                  </m:rPr>
                                  <w:rPr>
                                    <w:rFonts w:ascii="Cambria Math" w:hAnsi="Cambria Math"/>
                                    <w:szCs w:val="16"/>
                                  </w:rPr>
                                  <m:t>_</m:t>
                                </m:r>
                                <m:r>
                                  <w:rPr>
                                    <w:rFonts w:ascii="Cambria Math" w:hAnsi="Cambria Math"/>
                                    <w:szCs w:val="16"/>
                                  </w:rPr>
                                  <m:t>LOC</m:t>
                                </m:r>
                                <m:r>
                                  <m:rPr>
                                    <m:sty m:val="p"/>
                                  </m:rPr>
                                  <w:rPr>
                                    <w:rFonts w:ascii="Cambria Math" w:hAnsi="Cambria Math"/>
                                    <w:szCs w:val="16"/>
                                  </w:rPr>
                                  <m:t>_</m:t>
                                </m:r>
                                <m:r>
                                  <w:rPr>
                                    <w:rFonts w:ascii="Cambria Math" w:hAnsi="Cambria Math"/>
                                    <w:szCs w:val="16"/>
                                  </w:rPr>
                                  <m:t>EOP</m:t>
                                </m:r>
                              </m:e>
                              <m:sub>
                                <m:r>
                                  <w:rPr>
                                    <w:rFonts w:ascii="Cambria Math" w:hAnsi="Cambria Math"/>
                                    <w:szCs w:val="16"/>
                                  </w:rPr>
                                  <m:t>k</m:t>
                                </m:r>
                                <m:r>
                                  <m:rPr>
                                    <m:sty m:val="p"/>
                                  </m:rPr>
                                  <w:rPr>
                                    <w:rFonts w:ascii="Cambria Math" w:hAnsi="Cambria Math"/>
                                    <w:szCs w:val="16"/>
                                  </w:rPr>
                                  <m:t>,</m:t>
                                </m:r>
                                <m:r>
                                  <w:rPr>
                                    <w:rFonts w:ascii="Cambria Math" w:hAnsi="Cambria Math"/>
                                    <w:szCs w:val="16"/>
                                  </w:rPr>
                                  <m:t>h</m:t>
                                </m:r>
                              </m:sub>
                              <m:sup>
                                <m:r>
                                  <w:rPr>
                                    <w:rFonts w:ascii="Cambria Math" w:hAnsi="Cambria Math"/>
                                    <w:szCs w:val="16"/>
                                  </w:rPr>
                                  <m:t>m</m:t>
                                </m:r>
                                <m:r>
                                  <m:rPr>
                                    <m:sty m:val="p"/>
                                  </m:rPr>
                                  <w:rPr>
                                    <w:rFonts w:ascii="Cambria Math" w:hAnsi="Cambria Math"/>
                                    <w:szCs w:val="16"/>
                                  </w:rPr>
                                  <m:t>,</m:t>
                                </m:r>
                                <m:r>
                                  <w:rPr>
                                    <w:rFonts w:ascii="Cambria Math" w:hAnsi="Cambria Math"/>
                                    <w:szCs w:val="16"/>
                                  </w:rPr>
                                  <m:t>t</m:t>
                                </m:r>
                              </m:sup>
                            </m:sSubSup>
                            <m:r>
                              <m:rPr>
                                <m:sty m:val="p"/>
                              </m:rPr>
                              <w:rPr>
                                <w:rFonts w:ascii="Cambria Math" w:hAnsi="Cambria Math"/>
                                <w:szCs w:val="16"/>
                              </w:rPr>
                              <m:t>,</m:t>
                            </m:r>
                            <m:r>
                              <w:rPr>
                                <w:rFonts w:ascii="Cambria Math" w:hAnsi="Cambria Math"/>
                                <w:szCs w:val="16"/>
                              </w:rPr>
                              <m:t>BE</m:t>
                            </m:r>
                          </m:e>
                          <m:sub>
                            <m:r>
                              <w:rPr>
                                <w:rFonts w:ascii="Cambria Math" w:hAnsi="Cambria Math"/>
                                <w:szCs w:val="16"/>
                              </w:rPr>
                              <m:t>k</m:t>
                            </m:r>
                            <m:r>
                              <m:rPr>
                                <m:sty m:val="p"/>
                              </m:rPr>
                              <w:rPr>
                                <w:rFonts w:ascii="Cambria Math" w:hAnsi="Cambria Math"/>
                                <w:szCs w:val="16"/>
                              </w:rPr>
                              <m:t>,</m:t>
                            </m:r>
                            <m:r>
                              <w:rPr>
                                <w:rFonts w:ascii="Cambria Math" w:hAnsi="Cambria Math"/>
                                <w:szCs w:val="16"/>
                              </w:rPr>
                              <m:t>h</m:t>
                            </m:r>
                          </m:sub>
                          <m:sup>
                            <m:r>
                              <w:rPr>
                                <w:rFonts w:ascii="Cambria Math" w:hAnsi="Cambria Math"/>
                                <w:szCs w:val="16"/>
                              </w:rPr>
                              <m:t>m</m:t>
                            </m:r>
                            <m:r>
                              <m:rPr>
                                <m:sty m:val="p"/>
                              </m:rPr>
                              <w:rPr>
                                <w:rFonts w:ascii="Cambria Math" w:hAnsi="Cambria Math"/>
                                <w:szCs w:val="16"/>
                              </w:rPr>
                              <m:t>,</m:t>
                            </m:r>
                            <m:r>
                              <w:rPr>
                                <w:rFonts w:ascii="Cambria Math" w:hAnsi="Cambria Math"/>
                                <w:szCs w:val="16"/>
                              </w:rPr>
                              <m:t>t</m:t>
                            </m:r>
                          </m:sup>
                        </m:sSubSup>
                      </m:e>
                    </m:d>
                    <m:r>
                      <w:ins w:id="17" w:author="Author">
                        <m:rPr>
                          <m:sty m:val="p"/>
                        </m:rPr>
                        <w:rPr>
                          <w:rFonts w:ascii="Cambria Math" w:hAnsi="Cambria Math"/>
                          <w:szCs w:val="16"/>
                        </w:rPr>
                        <m:t>]</m:t>
                      </w:ins>
                    </m:r>
                    <m:r>
                      <m:rPr>
                        <m:sty m:val="p"/>
                      </m:rPr>
                      <w:rPr>
                        <w:rFonts w:ascii="Cambria Math" w:hAnsi="Cambria Math"/>
                        <w:szCs w:val="16"/>
                      </w:rPr>
                      <m:t xml:space="preserve">- </m:t>
                    </m:r>
                    <m:r>
                      <w:rPr>
                        <w:rFonts w:ascii="Cambria Math" w:hAnsi="Cambria Math"/>
                        <w:szCs w:val="16"/>
                      </w:rPr>
                      <m:t>Max</m:t>
                    </m:r>
                    <m:d>
                      <m:dPr>
                        <m:begChr m:val="["/>
                        <m:endChr m:val="]"/>
                        <m:ctrlPr>
                          <w:rPr>
                            <w:rFonts w:ascii="Cambria Math" w:hAnsi="Cambria Math"/>
                            <w:szCs w:val="16"/>
                          </w:rPr>
                        </m:ctrlPr>
                      </m:dPr>
                      <m:e>
                        <m:r>
                          <m:rPr>
                            <m:sty m:val="p"/>
                          </m:rPr>
                          <w:rPr>
                            <w:rFonts w:ascii="Cambria Math" w:hAnsi="Cambria Math"/>
                            <w:szCs w:val="16"/>
                          </w:rPr>
                          <m:t>0,</m:t>
                        </m:r>
                        <m:r>
                          <w:rPr>
                            <w:rFonts w:ascii="Cambria Math" w:hAnsi="Cambria Math"/>
                            <w:szCs w:val="16"/>
                          </w:rPr>
                          <m:t>OP</m:t>
                        </m:r>
                        <m:d>
                          <m:dPr>
                            <m:ctrlPr>
                              <w:rPr>
                                <w:rFonts w:ascii="Cambria Math" w:hAnsi="Cambria Math"/>
                                <w:szCs w:val="16"/>
                              </w:rPr>
                            </m:ctrlPr>
                          </m:dPr>
                          <m:e>
                            <m:sSubSup>
                              <m:sSubSupPr>
                                <m:ctrlPr>
                                  <w:rPr>
                                    <w:rFonts w:ascii="Cambria Math" w:hAnsi="Cambria Math"/>
                                    <w:szCs w:val="16"/>
                                  </w:rPr>
                                </m:ctrlPr>
                              </m:sSubSupPr>
                              <m:e>
                                <m:r>
                                  <w:rPr>
                                    <w:rFonts w:ascii="Cambria Math" w:hAnsi="Cambria Math"/>
                                    <w:szCs w:val="16"/>
                                  </w:rPr>
                                  <m:t>RT</m:t>
                                </m:r>
                                <m:r>
                                  <m:rPr>
                                    <m:sty m:val="p"/>
                                  </m:rPr>
                                  <w:rPr>
                                    <w:rFonts w:ascii="Cambria Math" w:hAnsi="Cambria Math"/>
                                    <w:szCs w:val="16"/>
                                  </w:rPr>
                                  <m:t>_</m:t>
                                </m:r>
                                <m:r>
                                  <w:rPr>
                                    <w:rFonts w:ascii="Cambria Math" w:hAnsi="Cambria Math"/>
                                    <w:szCs w:val="16"/>
                                  </w:rPr>
                                  <m:t>LMP</m:t>
                                </m:r>
                              </m:e>
                              <m:sub>
                                <m:r>
                                  <w:rPr>
                                    <w:rFonts w:ascii="Cambria Math" w:hAnsi="Cambria Math"/>
                                    <w:szCs w:val="16"/>
                                  </w:rPr>
                                  <m:t>h</m:t>
                                </m:r>
                              </m:sub>
                              <m:sup>
                                <m:r>
                                  <w:rPr>
                                    <w:rFonts w:ascii="Cambria Math" w:hAnsi="Cambria Math"/>
                                    <w:szCs w:val="16"/>
                                  </w:rPr>
                                  <m:t>m</m:t>
                                </m:r>
                                <m:r>
                                  <m:rPr>
                                    <m:sty m:val="p"/>
                                  </m:rPr>
                                  <w:rPr>
                                    <w:rFonts w:ascii="Cambria Math" w:hAnsi="Cambria Math"/>
                                    <w:szCs w:val="16"/>
                                  </w:rPr>
                                  <m:t>,</m:t>
                                </m:r>
                                <m:r>
                                  <w:rPr>
                                    <w:rFonts w:ascii="Cambria Math" w:hAnsi="Cambria Math"/>
                                    <w:szCs w:val="16"/>
                                  </w:rPr>
                                  <m:t>t</m:t>
                                </m:r>
                              </m:sup>
                            </m:sSubSup>
                            <m:r>
                              <m:rPr>
                                <m:sty m:val="p"/>
                              </m:rPr>
                              <w:rPr>
                                <w:rFonts w:ascii="Cambria Math" w:hAnsi="Cambria Math"/>
                                <w:szCs w:val="16"/>
                              </w:rPr>
                              <m:t>,</m:t>
                            </m:r>
                            <m:r>
                              <w:rPr>
                                <w:rFonts w:ascii="Cambria Math" w:hAnsi="Cambria Math"/>
                                <w:szCs w:val="16"/>
                              </w:rPr>
                              <m:t>Max</m:t>
                            </m:r>
                            <m:r>
                              <m:rPr>
                                <m:sty m:val="p"/>
                              </m:rPr>
                              <w:rPr>
                                <w:rFonts w:ascii="Cambria Math" w:hAnsi="Cambria Math"/>
                                <w:szCs w:val="16"/>
                              </w:rPr>
                              <m:t>(</m:t>
                            </m:r>
                            <m:sSubSup>
                              <m:sSubSupPr>
                                <m:ctrlPr>
                                  <w:rPr>
                                    <w:rFonts w:ascii="Cambria Math" w:hAnsi="Cambria Math"/>
                                    <w:szCs w:val="16"/>
                                  </w:rPr>
                                </m:ctrlPr>
                              </m:sSubSupPr>
                              <m:e>
                                <m:r>
                                  <w:rPr>
                                    <w:rFonts w:ascii="Cambria Math" w:hAnsi="Cambria Math"/>
                                    <w:szCs w:val="16"/>
                                  </w:rPr>
                                  <m:t>RT</m:t>
                                </m:r>
                                <m:r>
                                  <m:rPr>
                                    <m:sty m:val="p"/>
                                  </m:rPr>
                                  <w:rPr>
                                    <w:rFonts w:ascii="Cambria Math" w:hAnsi="Cambria Math"/>
                                    <w:szCs w:val="16"/>
                                  </w:rPr>
                                  <m:t>_</m:t>
                                </m:r>
                                <m:r>
                                  <w:rPr>
                                    <w:rFonts w:ascii="Cambria Math" w:hAnsi="Cambria Math"/>
                                    <w:szCs w:val="16"/>
                                  </w:rPr>
                                  <m:t>QSI</m:t>
                                </m:r>
                              </m:e>
                              <m:sub>
                                <m:r>
                                  <w:rPr>
                                    <w:rFonts w:ascii="Cambria Math" w:hAnsi="Cambria Math"/>
                                    <w:szCs w:val="16"/>
                                  </w:rPr>
                                  <m:t>k</m:t>
                                </m:r>
                                <m:r>
                                  <m:rPr>
                                    <m:sty m:val="p"/>
                                  </m:rPr>
                                  <w:rPr>
                                    <w:rFonts w:ascii="Cambria Math" w:hAnsi="Cambria Math"/>
                                    <w:szCs w:val="16"/>
                                  </w:rPr>
                                  <m:t>,</m:t>
                                </m:r>
                                <m:r>
                                  <w:rPr>
                                    <w:rFonts w:ascii="Cambria Math" w:hAnsi="Cambria Math"/>
                                    <w:szCs w:val="16"/>
                                  </w:rPr>
                                  <m:t>h</m:t>
                                </m:r>
                              </m:sub>
                              <m:sup>
                                <m:r>
                                  <w:rPr>
                                    <w:rFonts w:ascii="Cambria Math" w:hAnsi="Cambria Math"/>
                                    <w:szCs w:val="16"/>
                                  </w:rPr>
                                  <m:t>m</m:t>
                                </m:r>
                                <m:r>
                                  <m:rPr>
                                    <m:sty m:val="p"/>
                                  </m:rPr>
                                  <w:rPr>
                                    <w:rFonts w:ascii="Cambria Math" w:hAnsi="Cambria Math"/>
                                    <w:szCs w:val="16"/>
                                  </w:rPr>
                                  <m:t>,</m:t>
                                </m:r>
                                <m:r>
                                  <w:rPr>
                                    <w:rFonts w:ascii="Cambria Math" w:hAnsi="Cambria Math"/>
                                    <w:szCs w:val="16"/>
                                  </w:rPr>
                                  <m:t>t</m:t>
                                </m:r>
                              </m:sup>
                            </m:sSubSup>
                            <m:sSubSup>
                              <m:sSubSupPr>
                                <m:ctrlPr>
                                  <w:rPr>
                                    <w:rFonts w:ascii="Cambria Math" w:hAnsi="Cambria Math"/>
                                    <w:szCs w:val="16"/>
                                  </w:rPr>
                                </m:ctrlPr>
                              </m:sSubSupPr>
                              <m:e>
                                <m:sSubSup>
                                  <m:sSubSupPr>
                                    <m:ctrlPr>
                                      <w:rPr>
                                        <w:rFonts w:ascii="Cambria Math" w:hAnsi="Cambria Math"/>
                                        <w:szCs w:val="16"/>
                                      </w:rPr>
                                    </m:ctrlPr>
                                  </m:sSubSupPr>
                                  <m:e>
                                    <m:r>
                                      <m:rPr>
                                        <m:sty m:val="p"/>
                                      </m:rPr>
                                      <w:rPr>
                                        <w:rFonts w:ascii="Cambria Math" w:hAnsi="Cambria Math"/>
                                        <w:szCs w:val="16"/>
                                      </w:rPr>
                                      <m:t>,</m:t>
                                    </m:r>
                                    <m:r>
                                      <w:rPr>
                                        <w:rFonts w:ascii="Cambria Math" w:hAnsi="Cambria Math"/>
                                        <w:szCs w:val="16"/>
                                      </w:rPr>
                                      <m:t>AQEI</m:t>
                                    </m:r>
                                  </m:e>
                                  <m:sub>
                                    <m:r>
                                      <w:rPr>
                                        <w:rFonts w:ascii="Cambria Math" w:hAnsi="Cambria Math"/>
                                        <w:szCs w:val="16"/>
                                      </w:rPr>
                                      <m:t>k</m:t>
                                    </m:r>
                                    <m:r>
                                      <m:rPr>
                                        <m:sty m:val="p"/>
                                      </m:rPr>
                                      <w:rPr>
                                        <w:rFonts w:ascii="Cambria Math" w:hAnsi="Cambria Math"/>
                                        <w:szCs w:val="16"/>
                                      </w:rPr>
                                      <m:t>,</m:t>
                                    </m:r>
                                    <m:r>
                                      <w:rPr>
                                        <w:rFonts w:ascii="Cambria Math" w:hAnsi="Cambria Math"/>
                                        <w:szCs w:val="16"/>
                                      </w:rPr>
                                      <m:t>h</m:t>
                                    </m:r>
                                  </m:sub>
                                  <m:sup>
                                    <m:r>
                                      <w:rPr>
                                        <w:rFonts w:ascii="Cambria Math" w:hAnsi="Cambria Math"/>
                                        <w:szCs w:val="16"/>
                                      </w:rPr>
                                      <m:t>m</m:t>
                                    </m:r>
                                    <m:r>
                                      <m:rPr>
                                        <m:sty m:val="p"/>
                                      </m:rPr>
                                      <w:rPr>
                                        <w:rFonts w:ascii="Cambria Math" w:hAnsi="Cambria Math"/>
                                        <w:szCs w:val="16"/>
                                      </w:rPr>
                                      <m:t>,</m:t>
                                    </m:r>
                                    <m:r>
                                      <w:rPr>
                                        <w:rFonts w:ascii="Cambria Math" w:hAnsi="Cambria Math"/>
                                        <w:szCs w:val="16"/>
                                      </w:rPr>
                                      <m:t>t</m:t>
                                    </m:r>
                                  </m:sup>
                                </m:sSubSup>
                                <m:r>
                                  <m:rPr>
                                    <m:sty m:val="p"/>
                                  </m:rPr>
                                  <w:rPr>
                                    <w:rFonts w:ascii="Cambria Math" w:hAnsi="Cambria Math"/>
                                    <w:szCs w:val="16"/>
                                  </w:rPr>
                                  <m:t>),</m:t>
                                </m:r>
                                <m:r>
                                  <w:rPr>
                                    <w:rFonts w:ascii="Cambria Math" w:hAnsi="Cambria Math"/>
                                    <w:szCs w:val="16"/>
                                  </w:rPr>
                                  <m:t>BE</m:t>
                                </m:r>
                              </m:e>
                              <m:sub>
                                <m:r>
                                  <w:rPr>
                                    <w:rFonts w:ascii="Cambria Math" w:hAnsi="Cambria Math"/>
                                    <w:szCs w:val="16"/>
                                  </w:rPr>
                                  <m:t>k</m:t>
                                </m:r>
                                <m:r>
                                  <m:rPr>
                                    <m:sty m:val="p"/>
                                  </m:rPr>
                                  <w:rPr>
                                    <w:rFonts w:ascii="Cambria Math" w:hAnsi="Cambria Math"/>
                                    <w:szCs w:val="16"/>
                                  </w:rPr>
                                  <m:t>,</m:t>
                                </m:r>
                                <m:r>
                                  <w:rPr>
                                    <w:rFonts w:ascii="Cambria Math" w:hAnsi="Cambria Math"/>
                                    <w:szCs w:val="16"/>
                                  </w:rPr>
                                  <m:t>h</m:t>
                                </m:r>
                              </m:sub>
                              <m:sup>
                                <m:r>
                                  <w:rPr>
                                    <w:rFonts w:ascii="Cambria Math" w:hAnsi="Cambria Math"/>
                                    <w:szCs w:val="16"/>
                                  </w:rPr>
                                  <m:t>m</m:t>
                                </m:r>
                                <m:r>
                                  <m:rPr>
                                    <m:sty m:val="p"/>
                                  </m:rPr>
                                  <w:rPr>
                                    <w:rFonts w:ascii="Cambria Math" w:hAnsi="Cambria Math"/>
                                    <w:szCs w:val="16"/>
                                  </w:rPr>
                                  <m:t>,</m:t>
                                </m:r>
                                <m:r>
                                  <w:rPr>
                                    <w:rFonts w:ascii="Cambria Math" w:hAnsi="Cambria Math"/>
                                    <w:szCs w:val="16"/>
                                  </w:rPr>
                                  <m:t>t</m:t>
                                </m:r>
                              </m:sup>
                            </m:sSubSup>
                          </m:e>
                        </m:d>
                      </m:e>
                    </m:d>
                    <m:r>
                      <m:rPr>
                        <m:sty m:val="p"/>
                      </m:rPr>
                      <w:rPr>
                        <w:rFonts w:ascii="Cambria Math" w:hAnsi="Cambria Math"/>
                        <w:szCs w:val="16"/>
                      </w:rPr>
                      <m:t>-</m:t>
                    </m:r>
                    <m:sSubSup>
                      <m:sSubSupPr>
                        <m:ctrlPr>
                          <w:rPr>
                            <w:rFonts w:ascii="Cambria Math" w:hAnsi="Cambria Math"/>
                            <w:szCs w:val="16"/>
                          </w:rPr>
                        </m:ctrlPr>
                      </m:sSubSupPr>
                      <m:e>
                        <m:r>
                          <w:rPr>
                            <w:rFonts w:ascii="Cambria Math" w:hAnsi="Cambria Math"/>
                            <w:szCs w:val="16"/>
                          </w:rPr>
                          <m:t>RT</m:t>
                        </m:r>
                        <m:r>
                          <m:rPr>
                            <m:sty m:val="p"/>
                          </m:rPr>
                          <w:rPr>
                            <w:rFonts w:ascii="Cambria Math" w:hAnsi="Cambria Math"/>
                            <w:szCs w:val="16"/>
                          </w:rPr>
                          <m:t>_</m:t>
                        </m:r>
                        <m:r>
                          <w:rPr>
                            <w:rFonts w:ascii="Cambria Math" w:hAnsi="Cambria Math"/>
                            <w:szCs w:val="16"/>
                          </w:rPr>
                          <m:t>FROP</m:t>
                        </m:r>
                        <m:r>
                          <m:rPr>
                            <m:sty m:val="p"/>
                          </m:rPr>
                          <w:rPr>
                            <w:rFonts w:ascii="Cambria Math" w:hAnsi="Cambria Math"/>
                            <w:szCs w:val="16"/>
                          </w:rPr>
                          <m:t>_</m:t>
                        </m:r>
                        <m:r>
                          <w:rPr>
                            <w:rFonts w:ascii="Cambria Math" w:hAnsi="Cambria Math"/>
                            <w:szCs w:val="16"/>
                          </w:rPr>
                          <m:t>LOC</m:t>
                        </m:r>
                      </m:e>
                      <m:sub>
                        <m:r>
                          <w:rPr>
                            <w:rFonts w:ascii="Cambria Math" w:hAnsi="Cambria Math"/>
                            <w:szCs w:val="16"/>
                          </w:rPr>
                          <m:t>k</m:t>
                        </m:r>
                        <m:r>
                          <m:rPr>
                            <m:sty m:val="p"/>
                          </m:rPr>
                          <w:rPr>
                            <w:rFonts w:ascii="Cambria Math" w:hAnsi="Cambria Math"/>
                            <w:szCs w:val="16"/>
                          </w:rPr>
                          <m:t>,</m:t>
                        </m:r>
                        <m:r>
                          <w:rPr>
                            <w:rFonts w:ascii="Cambria Math" w:hAnsi="Cambria Math"/>
                            <w:szCs w:val="16"/>
                          </w:rPr>
                          <m:t>h</m:t>
                        </m:r>
                      </m:sub>
                      <m:sup>
                        <m:r>
                          <w:rPr>
                            <w:rFonts w:ascii="Cambria Math" w:hAnsi="Cambria Math"/>
                            <w:szCs w:val="16"/>
                          </w:rPr>
                          <m:t>m</m:t>
                        </m:r>
                        <m:r>
                          <m:rPr>
                            <m:sty m:val="p"/>
                          </m:rPr>
                          <w:rPr>
                            <w:rFonts w:ascii="Cambria Math" w:hAnsi="Cambria Math"/>
                            <w:szCs w:val="16"/>
                          </w:rPr>
                          <m:t>,</m:t>
                        </m:r>
                        <m:r>
                          <w:rPr>
                            <w:rFonts w:ascii="Cambria Math" w:hAnsi="Cambria Math"/>
                            <w:szCs w:val="16"/>
                          </w:rPr>
                          <m:t>t</m:t>
                        </m:r>
                      </m:sup>
                    </m:sSubSup>
                  </m:e>
                </m:d>
              </m:oMath>
            </m:oMathPara>
          </w:p>
          <w:p w14:paraId="3ECEE276" w14:textId="77777777" w:rsidR="008B7447" w:rsidRPr="00110D01" w:rsidRDefault="008B7447" w:rsidP="00CD1541">
            <w:pPr>
              <w:pStyle w:val="TableText"/>
            </w:pPr>
          </w:p>
          <w:p w14:paraId="420DA4B1" w14:textId="77DE9A13" w:rsidR="00CD1541" w:rsidRPr="00110D01" w:rsidRDefault="00CD1541" w:rsidP="00CD1541">
            <w:pPr>
              <w:pStyle w:val="TableText"/>
            </w:pPr>
            <w:r w:rsidRPr="00BF48ED">
              <w:t>Where:</w:t>
            </w:r>
          </w:p>
          <w:p w14:paraId="31C9BB4C" w14:textId="6D6A5D6B" w:rsidR="00CD1541" w:rsidRPr="00110D01" w:rsidRDefault="00CD1541" w:rsidP="00CD1541">
            <w:pPr>
              <w:pStyle w:val="TableText"/>
            </w:pPr>
            <w:r w:rsidRPr="00BF48ED">
              <w:t xml:space="preserve">if </w:t>
            </w:r>
            <w:r w:rsidRPr="00110D01">
              <w:t xml:space="preserve">the dispatchable generation resource is registered as a hydroelectric generation resource, </w:t>
            </w:r>
            <m:oMath>
              <m:sSubSup>
                <m:sSubSupPr>
                  <m:ctrlPr>
                    <w:rPr>
                      <w:rFonts w:ascii="Cambria Math" w:hAnsi="Cambria Math"/>
                    </w:rPr>
                  </m:ctrlPr>
                </m:sSubSupPr>
                <m:e>
                  <m:r>
                    <w:rPr>
                      <w:rFonts w:ascii="Cambria Math" w:hAnsi="Cambria Math"/>
                    </w:rPr>
                    <m:t>RT_QSI</m:t>
                  </m:r>
                </m:e>
                <m:sub>
                  <m:r>
                    <w:rPr>
                      <w:rFonts w:ascii="Cambria Math" w:hAnsi="Cambria Math"/>
                    </w:rPr>
                    <m:t>k,h</m:t>
                  </m:r>
                </m:sub>
                <m:sup>
                  <m:r>
                    <w:rPr>
                      <w:rFonts w:ascii="Cambria Math" w:hAnsi="Cambria Math"/>
                    </w:rPr>
                    <m:t>m,t</m:t>
                  </m:r>
                </m:sup>
              </m:sSubSup>
            </m:oMath>
            <w:r w:rsidRPr="00110D01">
              <w:rPr>
                <w:rFonts w:eastAsiaTheme="minorEastAsia"/>
              </w:rPr>
              <w:t xml:space="preserve"> is greater than </w:t>
            </w:r>
            <m:oMath>
              <m:sSubSup>
                <m:sSubSupPr>
                  <m:ctrlPr>
                    <w:rPr>
                      <w:rFonts w:ascii="Cambria Math" w:hAnsi="Cambria Math"/>
                    </w:rPr>
                  </m:ctrlPr>
                </m:sSubSupPr>
                <m:e>
                  <m:r>
                    <w:rPr>
                      <w:rFonts w:ascii="Cambria Math" w:hAnsi="Cambria Math"/>
                    </w:rPr>
                    <m:t>FR_LL</m:t>
                  </m:r>
                </m:e>
                <m:sub>
                  <m:r>
                    <w:rPr>
                      <w:rFonts w:ascii="Cambria Math" w:hAnsi="Cambria Math"/>
                    </w:rPr>
                    <m:t>k</m:t>
                  </m:r>
                </m:sub>
                <m:sup>
                  <m:r>
                    <w:rPr>
                      <w:rFonts w:ascii="Cambria Math" w:hAnsi="Cambria Math"/>
                    </w:rPr>
                    <m:t>m,f</m:t>
                  </m:r>
                </m:sup>
              </m:sSubSup>
            </m:oMath>
            <w:r w:rsidRPr="00110D01">
              <w:rPr>
                <w:rFonts w:eastAsiaTheme="minorEastAsia"/>
              </w:rPr>
              <w:t xml:space="preserve">, and </w:t>
            </w:r>
            <m:oMath>
              <m:sSubSup>
                <m:sSubSupPr>
                  <m:ctrlPr>
                    <w:rPr>
                      <w:rFonts w:ascii="Cambria Math" w:hAnsi="Cambria Math"/>
                    </w:rPr>
                  </m:ctrlPr>
                </m:sSubSupPr>
                <m:e>
                  <m:r>
                    <w:rPr>
                      <w:rFonts w:ascii="Cambria Math" w:hAnsi="Cambria Math"/>
                    </w:rPr>
                    <m:t>RT_QSI</m:t>
                  </m:r>
                </m:e>
                <m:sub>
                  <m:r>
                    <w:rPr>
                      <w:rFonts w:ascii="Cambria Math" w:hAnsi="Cambria Math"/>
                    </w:rPr>
                    <m:t>k,h</m:t>
                  </m:r>
                </m:sub>
                <m:sup>
                  <m:r>
                    <w:rPr>
                      <w:rFonts w:ascii="Cambria Math" w:hAnsi="Cambria Math"/>
                    </w:rPr>
                    <m:t>m,t</m:t>
                  </m:r>
                </m:sup>
              </m:sSubSup>
            </m:oMath>
            <w:r w:rsidRPr="00110D01">
              <w:rPr>
                <w:rFonts w:eastAsiaTheme="minorEastAsia"/>
              </w:rPr>
              <w:t xml:space="preserve"> is less than or equal to </w:t>
            </w:r>
            <m:oMath>
              <m:sSubSup>
                <m:sSubSupPr>
                  <m:ctrlPr>
                    <w:rPr>
                      <w:rFonts w:ascii="Cambria Math" w:hAnsi="Cambria Math"/>
                    </w:rPr>
                  </m:ctrlPr>
                </m:sSubSupPr>
                <m:e>
                  <m:r>
                    <w:rPr>
                      <w:rFonts w:ascii="Cambria Math" w:hAnsi="Cambria Math"/>
                    </w:rPr>
                    <m:t>FR_UL</m:t>
                  </m:r>
                </m:e>
                <m:sub>
                  <m:r>
                    <w:rPr>
                      <w:rFonts w:ascii="Cambria Math" w:hAnsi="Cambria Math"/>
                    </w:rPr>
                    <m:t>k</m:t>
                  </m:r>
                </m:sub>
                <m:sup>
                  <m:r>
                    <w:rPr>
                      <w:rFonts w:ascii="Cambria Math" w:hAnsi="Cambria Math"/>
                    </w:rPr>
                    <m:t>m,f</m:t>
                  </m:r>
                </m:sup>
              </m:sSubSup>
            </m:oMath>
            <w:r w:rsidRPr="00110D01">
              <w:rPr>
                <w:rFonts w:eastAsiaTheme="minorEastAsia"/>
              </w:rPr>
              <w:t>, then</w:t>
            </w:r>
          </w:p>
          <w:p w14:paraId="3E965D6D" w14:textId="6A4CCC5F" w:rsidR="00E51BE4" w:rsidRDefault="00E51BE4" w:rsidP="00E51BE4">
            <w:pPr>
              <w:pStyle w:val="TableText"/>
              <w:ind w:left="360"/>
              <w:rPr>
                <w:rFonts w:eastAsiaTheme="minorEastAsia" w:cs="Tahoma"/>
              </w:rPr>
            </w:pPr>
            <w:r>
              <w:rPr>
                <w:rFonts w:ascii="Cambria Math" w:hAnsi="Cambria Math" w:cs="Arial"/>
                <w:i/>
                <w:szCs w:val="16"/>
              </w:rPr>
              <w:br/>
            </w:r>
            <m:oMathPara>
              <m:oMath>
                <m:sSubSup>
                  <m:sSubSupPr>
                    <m:ctrlPr>
                      <w:rPr>
                        <w:rFonts w:ascii="Cambria Math" w:hAnsi="Cambria Math" w:cs="Arial"/>
                        <w:i/>
                        <w:szCs w:val="16"/>
                      </w:rPr>
                    </m:ctrlPr>
                  </m:sSubSupPr>
                  <m:e>
                    <m:r>
                      <w:rPr>
                        <w:rFonts w:ascii="Cambria Math" w:hAnsi="Cambria Math" w:cs="Arial"/>
                        <w:szCs w:val="16"/>
                      </w:rPr>
                      <m:t>RT_FROP_LOC</m:t>
                    </m:r>
                  </m:e>
                  <m:sub>
                    <m:r>
                      <w:rPr>
                        <w:rFonts w:ascii="Cambria Math" w:hAnsi="Cambria Math" w:cs="Arial"/>
                        <w:szCs w:val="16"/>
                      </w:rPr>
                      <m:t>k,h</m:t>
                    </m:r>
                  </m:sub>
                  <m:sup>
                    <m:r>
                      <w:rPr>
                        <w:rFonts w:ascii="Cambria Math" w:hAnsi="Cambria Math" w:cs="Arial"/>
                        <w:szCs w:val="16"/>
                      </w:rPr>
                      <m:t>m,t</m:t>
                    </m:r>
                  </m:sup>
                </m:sSubSup>
                <m:r>
                  <w:rPr>
                    <w:rFonts w:ascii="Cambria Math" w:hAnsi="Cambria Math" w:cs="Arial"/>
                    <w:szCs w:val="16"/>
                  </w:rPr>
                  <m:t xml:space="preserve">= </m:t>
                </m:r>
                <m:r>
                  <w:ins w:id="18" w:author="Author">
                    <w:rPr>
                      <w:rFonts w:ascii="Cambria Math" w:hAnsi="Cambria Math" w:cs="Arial"/>
                      <w:szCs w:val="16"/>
                    </w:rPr>
                    <m:t>Max [0,</m:t>
                  </w:ins>
                </m:r>
                <m:r>
                  <w:rPr>
                    <w:rFonts w:ascii="Cambria Math" w:hAnsi="Cambria Math" w:cs="Arial"/>
                    <w:szCs w:val="16"/>
                  </w:rPr>
                  <m:t>OP</m:t>
                </m:r>
                <m:d>
                  <m:dPr>
                    <m:ctrlPr>
                      <w:rPr>
                        <w:rFonts w:ascii="Cambria Math" w:hAnsi="Cambria Math" w:cs="Arial"/>
                        <w:i/>
                        <w:szCs w:val="16"/>
                      </w:rPr>
                    </m:ctrlPr>
                  </m:dPr>
                  <m:e>
                    <m:sSubSup>
                      <m:sSubSupPr>
                        <m:ctrlPr>
                          <w:rPr>
                            <w:rFonts w:ascii="Cambria Math" w:hAnsi="Cambria Math" w:cs="Arial"/>
                            <w:i/>
                            <w:szCs w:val="16"/>
                          </w:rPr>
                        </m:ctrlPr>
                      </m:sSubSupPr>
                      <m:e>
                        <m:r>
                          <w:rPr>
                            <w:rFonts w:ascii="Cambria Math" w:hAnsi="Cambria Math" w:cs="Arial"/>
                            <w:szCs w:val="16"/>
                          </w:rPr>
                          <m:t>RT_LMP</m:t>
                        </m:r>
                      </m:e>
                      <m:sub>
                        <m:r>
                          <w:rPr>
                            <w:rFonts w:ascii="Cambria Math" w:hAnsi="Cambria Math" w:cs="Arial"/>
                            <w:szCs w:val="16"/>
                          </w:rPr>
                          <m:t>h</m:t>
                        </m:r>
                      </m:sub>
                      <m:sup>
                        <m:r>
                          <w:rPr>
                            <w:rFonts w:ascii="Cambria Math" w:hAnsi="Cambria Math" w:cs="Arial"/>
                            <w:szCs w:val="16"/>
                          </w:rPr>
                          <m:t>m,t</m:t>
                        </m:r>
                      </m:sup>
                    </m:sSubSup>
                    <m:r>
                      <w:rPr>
                        <w:rFonts w:ascii="Cambria Math" w:hAnsi="Cambria Math" w:cs="Arial"/>
                        <w:szCs w:val="16"/>
                      </w:rPr>
                      <m:t>,</m:t>
                    </m:r>
                    <m:sSubSup>
                      <m:sSubSupPr>
                        <m:ctrlPr>
                          <w:rPr>
                            <w:rFonts w:ascii="Cambria Math" w:hAnsi="Cambria Math" w:cs="Arial"/>
                            <w:i/>
                            <w:szCs w:val="16"/>
                          </w:rPr>
                        </m:ctrlPr>
                      </m:sSubSupPr>
                      <m:e>
                        <m:r>
                          <w:rPr>
                            <w:rFonts w:ascii="Cambria Math" w:hAnsi="Cambria Math" w:cs="Arial"/>
                            <w:szCs w:val="16"/>
                          </w:rPr>
                          <m:t xml:space="preserve"> Min(</m:t>
                        </m:r>
                        <m:sSubSup>
                          <m:sSubSupPr>
                            <m:ctrlPr>
                              <w:rPr>
                                <w:rFonts w:ascii="Cambria Math" w:hAnsi="Cambria Math" w:cs="Arial"/>
                                <w:i/>
                                <w:szCs w:val="16"/>
                              </w:rPr>
                            </m:ctrlPr>
                          </m:sSubSupPr>
                          <m:e>
                            <m:sSubSup>
                              <m:sSubSupPr>
                                <m:ctrlPr>
                                  <w:rPr>
                                    <w:rFonts w:ascii="Cambria Math" w:hAnsi="Cambria Math" w:cs="Arial"/>
                                    <w:i/>
                                    <w:szCs w:val="16"/>
                                  </w:rPr>
                                </m:ctrlPr>
                              </m:sSubSupPr>
                              <m:e>
                                <m:r>
                                  <w:rPr>
                                    <w:rFonts w:ascii="Cambria Math" w:hAnsi="Cambria Math" w:cs="Arial"/>
                                    <w:szCs w:val="16"/>
                                  </w:rPr>
                                  <m:t>FR_UL</m:t>
                                </m:r>
                              </m:e>
                              <m:sub>
                                <m:r>
                                  <w:rPr>
                                    <w:rFonts w:ascii="Cambria Math" w:hAnsi="Cambria Math" w:cs="Arial"/>
                                    <w:szCs w:val="16"/>
                                  </w:rPr>
                                  <m:t>k,h</m:t>
                                </m:r>
                              </m:sub>
                              <m:sup>
                                <m:r>
                                  <w:rPr>
                                    <w:rFonts w:ascii="Cambria Math" w:hAnsi="Cambria Math" w:cs="Arial"/>
                                    <w:szCs w:val="16"/>
                                  </w:rPr>
                                  <m:t>m,f</m:t>
                                </m:r>
                              </m:sup>
                            </m:sSubSup>
                            <m:r>
                              <w:rPr>
                                <w:rFonts w:ascii="Cambria Math" w:hAnsi="Cambria Math" w:cs="Arial"/>
                                <w:szCs w:val="16"/>
                              </w:rPr>
                              <m:t>, RT_LOC_EOP</m:t>
                            </m:r>
                          </m:e>
                          <m:sub>
                            <m:r>
                              <w:rPr>
                                <w:rFonts w:ascii="Cambria Math" w:hAnsi="Cambria Math" w:cs="Arial"/>
                                <w:szCs w:val="16"/>
                              </w:rPr>
                              <m:t>k,h</m:t>
                            </m:r>
                          </m:sub>
                          <m:sup>
                            <m:r>
                              <w:rPr>
                                <w:rFonts w:ascii="Cambria Math" w:hAnsi="Cambria Math" w:cs="Arial"/>
                                <w:szCs w:val="16"/>
                              </w:rPr>
                              <m:t>m,t</m:t>
                            </m:r>
                          </m:sup>
                        </m:sSubSup>
                        <m:r>
                          <w:rPr>
                            <w:rFonts w:ascii="Cambria Math" w:hAnsi="Cambria Math" w:cs="Arial"/>
                            <w:szCs w:val="16"/>
                          </w:rPr>
                          <m:t>), BE</m:t>
                        </m:r>
                      </m:e>
                      <m:sub>
                        <m:r>
                          <w:rPr>
                            <w:rFonts w:ascii="Cambria Math" w:hAnsi="Cambria Math" w:cs="Arial"/>
                            <w:szCs w:val="16"/>
                          </w:rPr>
                          <m:t>k,h</m:t>
                        </m:r>
                      </m:sub>
                      <m:sup>
                        <m:r>
                          <w:rPr>
                            <w:rFonts w:ascii="Cambria Math" w:hAnsi="Cambria Math" w:cs="Arial"/>
                            <w:szCs w:val="16"/>
                          </w:rPr>
                          <m:t>m,t</m:t>
                        </m:r>
                      </m:sup>
                    </m:sSubSup>
                  </m:e>
                </m:d>
                <m:r>
                  <w:ins w:id="19" w:author="Author">
                    <w:rPr>
                      <w:rFonts w:ascii="Cambria Math" w:hAnsi="Cambria Math" w:cs="Arial"/>
                      <w:szCs w:val="16"/>
                    </w:rPr>
                    <m:t>]</m:t>
                  </w:ins>
                </m:r>
                <m:r>
                  <w:rPr>
                    <w:rFonts w:ascii="Cambria Math" w:hAnsi="Cambria Math" w:cs="Arial"/>
                    <w:szCs w:val="16"/>
                  </w:rPr>
                  <m:t xml:space="preserve"> - Max</m:t>
                </m:r>
                <m:d>
                  <m:dPr>
                    <m:begChr m:val="["/>
                    <m:endChr m:val="]"/>
                    <m:ctrlPr>
                      <w:rPr>
                        <w:rFonts w:ascii="Cambria Math" w:hAnsi="Cambria Math" w:cs="Arial"/>
                        <w:i/>
                        <w:szCs w:val="16"/>
                      </w:rPr>
                    </m:ctrlPr>
                  </m:dPr>
                  <m:e>
                    <m:r>
                      <w:rPr>
                        <w:rFonts w:ascii="Cambria Math" w:hAnsi="Cambria Math" w:cs="Arial"/>
                        <w:szCs w:val="16"/>
                      </w:rPr>
                      <m:t>0,OP</m:t>
                    </m:r>
                    <m:d>
                      <m:dPr>
                        <m:ctrlPr>
                          <w:rPr>
                            <w:rFonts w:ascii="Cambria Math" w:hAnsi="Cambria Math" w:cs="Arial"/>
                            <w:i/>
                            <w:szCs w:val="16"/>
                          </w:rPr>
                        </m:ctrlPr>
                      </m:dPr>
                      <m:e>
                        <m:sSubSup>
                          <m:sSubSupPr>
                            <m:ctrlPr>
                              <w:rPr>
                                <w:rFonts w:ascii="Cambria Math" w:eastAsia="MS Mincho" w:hAnsi="Cambria Math" w:cs="Arial"/>
                                <w:i/>
                                <w:color w:val="000000"/>
                                <w:szCs w:val="16"/>
                              </w:rPr>
                            </m:ctrlPr>
                          </m:sSubSupPr>
                          <m:e>
                            <m:r>
                              <w:rPr>
                                <w:rFonts w:ascii="Cambria Math" w:eastAsia="MS Mincho" w:hAnsi="Cambria Math" w:cs="Arial"/>
                                <w:color w:val="000000"/>
                                <w:szCs w:val="16"/>
                              </w:rPr>
                              <m:t>RT_LMP</m:t>
                            </m:r>
                          </m:e>
                          <m:sub>
                            <m:r>
                              <w:rPr>
                                <w:rFonts w:ascii="Cambria Math" w:eastAsia="MS Mincho" w:hAnsi="Cambria Math" w:cs="Arial"/>
                                <w:color w:val="000000"/>
                                <w:szCs w:val="16"/>
                              </w:rPr>
                              <m:t>h</m:t>
                            </m:r>
                          </m:sub>
                          <m:sup>
                            <m:r>
                              <w:rPr>
                                <w:rFonts w:ascii="Cambria Math" w:eastAsia="MS Mincho" w:hAnsi="Cambria Math" w:cs="Arial"/>
                                <w:color w:val="000000"/>
                                <w:szCs w:val="16"/>
                              </w:rPr>
                              <m:t>m,t</m:t>
                            </m:r>
                          </m:sup>
                        </m:sSubSup>
                        <m:r>
                          <w:rPr>
                            <w:rFonts w:ascii="Cambria Math" w:hAnsi="Cambria Math" w:cs="Arial"/>
                            <w:szCs w:val="16"/>
                          </w:rPr>
                          <m:t>,Max(</m:t>
                        </m:r>
                        <m:sSubSup>
                          <m:sSubSupPr>
                            <m:ctrlPr>
                              <w:rPr>
                                <w:rFonts w:ascii="Cambria Math" w:hAnsi="Cambria Math" w:cs="Arial"/>
                                <w:i/>
                                <w:szCs w:val="16"/>
                              </w:rPr>
                            </m:ctrlPr>
                          </m:sSubSupPr>
                          <m:e>
                            <m:r>
                              <w:rPr>
                                <w:rFonts w:ascii="Cambria Math" w:hAnsi="Cambria Math" w:cs="Arial"/>
                                <w:szCs w:val="16"/>
                              </w:rPr>
                              <m:t>RT_QSI</m:t>
                            </m:r>
                          </m:e>
                          <m:sub>
                            <m:r>
                              <w:rPr>
                                <w:rFonts w:ascii="Cambria Math" w:hAnsi="Cambria Math" w:cs="Arial"/>
                                <w:szCs w:val="16"/>
                              </w:rPr>
                              <m:t>k,h</m:t>
                            </m:r>
                          </m:sub>
                          <m:sup>
                            <m:r>
                              <w:rPr>
                                <w:rFonts w:ascii="Cambria Math" w:hAnsi="Cambria Math" w:cs="Arial"/>
                                <w:szCs w:val="16"/>
                              </w:rPr>
                              <m:t>m,t,f</m:t>
                            </m:r>
                          </m:sup>
                        </m:sSubSup>
                        <m:r>
                          <w:rPr>
                            <w:rFonts w:ascii="Cambria Math" w:hAnsi="Cambria Math" w:cs="Arial"/>
                            <w:szCs w:val="16"/>
                          </w:rPr>
                          <m:t>,</m:t>
                        </m:r>
                        <m:sSubSup>
                          <m:sSubSupPr>
                            <m:ctrlPr>
                              <w:rPr>
                                <w:rFonts w:ascii="Cambria Math" w:hAnsi="Cambria Math" w:cs="Arial"/>
                                <w:i/>
                                <w:szCs w:val="16"/>
                              </w:rPr>
                            </m:ctrlPr>
                          </m:sSubSupPr>
                          <m:e>
                            <m:sSubSup>
                              <m:sSubSupPr>
                                <m:ctrlPr>
                                  <w:rPr>
                                    <w:rFonts w:ascii="Cambria Math" w:hAnsi="Cambria Math" w:cs="Arial"/>
                                    <w:i/>
                                    <w:szCs w:val="16"/>
                                  </w:rPr>
                                </m:ctrlPr>
                              </m:sSubSupPr>
                              <m:e>
                                <m:r>
                                  <w:rPr>
                                    <w:rFonts w:ascii="Cambria Math" w:hAnsi="Cambria Math" w:cs="Arial"/>
                                    <w:szCs w:val="16"/>
                                  </w:rPr>
                                  <m:t>AQEI</m:t>
                                </m:r>
                              </m:e>
                              <m:sub>
                                <m:r>
                                  <w:rPr>
                                    <w:rFonts w:ascii="Cambria Math" w:hAnsi="Cambria Math" w:cs="Arial"/>
                                    <w:szCs w:val="16"/>
                                  </w:rPr>
                                  <m:t>k,h</m:t>
                                </m:r>
                              </m:sub>
                              <m:sup>
                                <m:r>
                                  <w:rPr>
                                    <w:rFonts w:ascii="Cambria Math" w:hAnsi="Cambria Math" w:cs="Arial"/>
                                    <w:szCs w:val="16"/>
                                  </w:rPr>
                                  <m:t>m,t</m:t>
                                </m:r>
                              </m:sup>
                            </m:sSubSup>
                            <m:r>
                              <w:rPr>
                                <w:rFonts w:ascii="Cambria Math" w:hAnsi="Cambria Math" w:cs="Arial"/>
                                <w:szCs w:val="16"/>
                              </w:rPr>
                              <m:t>),BE</m:t>
                            </m:r>
                          </m:e>
                          <m:sub>
                            <m:r>
                              <w:rPr>
                                <w:rFonts w:ascii="Cambria Math" w:hAnsi="Cambria Math" w:cs="Arial"/>
                                <w:szCs w:val="16"/>
                              </w:rPr>
                              <m:t>k,h</m:t>
                            </m:r>
                          </m:sub>
                          <m:sup>
                            <m:r>
                              <w:rPr>
                                <w:rFonts w:ascii="Cambria Math" w:hAnsi="Cambria Math" w:cs="Arial"/>
                                <w:szCs w:val="16"/>
                              </w:rPr>
                              <m:t>m,t</m:t>
                            </m:r>
                          </m:sup>
                        </m:sSubSup>
                      </m:e>
                    </m:d>
                  </m:e>
                </m:d>
              </m:oMath>
            </m:oMathPara>
          </w:p>
          <w:p w14:paraId="5F19E5B8" w14:textId="298AF5BE" w:rsidR="00CD1541" w:rsidRPr="00110D01" w:rsidRDefault="00CD1541" w:rsidP="00CD1541">
            <w:pPr>
              <w:pStyle w:val="TableText"/>
              <w:rPr>
                <w:rFonts w:eastAsiaTheme="minorEastAsia"/>
              </w:rPr>
            </w:pPr>
          </w:p>
          <w:p w14:paraId="0895A5C6" w14:textId="77777777" w:rsidR="00CD1541" w:rsidRPr="00110D01" w:rsidRDefault="00CD1541" w:rsidP="00CD1541">
            <w:pPr>
              <w:pStyle w:val="TableText"/>
              <w:rPr>
                <w:rFonts w:eastAsiaTheme="minorEastAsia"/>
              </w:rPr>
            </w:pPr>
            <w:r w:rsidRPr="00110D01">
              <w:rPr>
                <w:rFonts w:eastAsiaTheme="minorEastAsia"/>
              </w:rPr>
              <w:t>Where:</w:t>
            </w:r>
          </w:p>
          <w:p w14:paraId="7005562C" w14:textId="5062145B" w:rsidR="00CD1541" w:rsidRPr="00110D01" w:rsidRDefault="00CD1541" w:rsidP="00CD1541">
            <w:pPr>
              <w:pStyle w:val="TableText"/>
              <w:rPr>
                <w:rFonts w:eastAsiaTheme="minorEastAsia"/>
              </w:rPr>
            </w:pPr>
            <w:r w:rsidRPr="0029497E">
              <w:t>‘</w:t>
            </w:r>
            <m:oMath>
              <m:sSubSup>
                <m:sSubSupPr>
                  <m:ctrlPr>
                    <w:rPr>
                      <w:rFonts w:ascii="Cambria Math" w:hAnsi="Cambria Math"/>
                    </w:rPr>
                  </m:ctrlPr>
                </m:sSubSupPr>
                <m:e>
                  <m:r>
                    <w:rPr>
                      <w:rFonts w:ascii="Cambria Math" w:hAnsi="Cambria Math"/>
                    </w:rPr>
                    <m:t>FR</m:t>
                  </m:r>
                  <m:r>
                    <m:rPr>
                      <m:sty m:val="p"/>
                    </m:rPr>
                    <w:rPr>
                      <w:rFonts w:ascii="Cambria Math" w:hAnsi="Cambria Math"/>
                    </w:rPr>
                    <m:t>_</m:t>
                  </m:r>
                  <m:r>
                    <w:rPr>
                      <w:rFonts w:ascii="Cambria Math" w:hAnsi="Cambria Math"/>
                    </w:rPr>
                    <m:t>UL</m:t>
                  </m:r>
                </m:e>
                <m:sub>
                  <m:r>
                    <w:rPr>
                      <w:rFonts w:ascii="Cambria Math" w:hAnsi="Cambria Math"/>
                    </w:rPr>
                    <m:t>k</m:t>
                  </m:r>
                </m:sub>
                <m:sup>
                  <m:r>
                    <w:rPr>
                      <w:rFonts w:ascii="Cambria Math" w:hAnsi="Cambria Math"/>
                    </w:rPr>
                    <m:t>m</m:t>
                  </m:r>
                  <m:r>
                    <m:rPr>
                      <m:sty m:val="p"/>
                    </m:rPr>
                    <w:rPr>
                      <w:rFonts w:ascii="Cambria Math" w:hAnsi="Cambria Math"/>
                    </w:rPr>
                    <m:t>,</m:t>
                  </m:r>
                  <m:r>
                    <w:rPr>
                      <w:rFonts w:ascii="Cambria Math" w:hAnsi="Cambria Math"/>
                    </w:rPr>
                    <m:t>f</m:t>
                  </m:r>
                </m:sup>
              </m:sSubSup>
            </m:oMath>
            <w:r w:rsidRPr="00110D01">
              <w:t xml:space="preserve">’ = the forbidden region upper limit from forbidden region set ‘f’ where </w:t>
            </w:r>
            <m:oMath>
              <m:sSubSup>
                <m:sSubSupPr>
                  <m:ctrlPr>
                    <w:rPr>
                      <w:rFonts w:ascii="Cambria Math" w:hAnsi="Cambria Math"/>
                    </w:rPr>
                  </m:ctrlPr>
                </m:sSubSupPr>
                <m:e>
                  <m:r>
                    <w:rPr>
                      <w:rFonts w:ascii="Cambria Math" w:hAnsi="Cambria Math"/>
                    </w:rPr>
                    <m:t>RT</m:t>
                  </m:r>
                  <m:r>
                    <m:rPr>
                      <m:sty m:val="p"/>
                    </m:rPr>
                    <w:rPr>
                      <w:rFonts w:ascii="Cambria Math" w:hAnsi="Cambria Math"/>
                    </w:rPr>
                    <m:t>_</m:t>
                  </m:r>
                  <m:r>
                    <w:rPr>
                      <w:rFonts w:ascii="Cambria Math" w:hAnsi="Cambria Math"/>
                    </w:rPr>
                    <m:t>QSI</m:t>
                  </m:r>
                </m:e>
                <m:sub>
                  <m:r>
                    <w:rPr>
                      <w:rFonts w:ascii="Cambria Math" w:hAnsi="Cambria Math"/>
                    </w:rPr>
                    <m:t>k,h</m:t>
                  </m:r>
                </m:sub>
                <m:sup>
                  <m:r>
                    <w:rPr>
                      <w:rFonts w:ascii="Cambria Math" w:hAnsi="Cambria Math"/>
                    </w:rPr>
                    <m:t>m</m:t>
                  </m:r>
                </m:sup>
              </m:sSubSup>
            </m:oMath>
            <w:r w:rsidRPr="00110D01">
              <w:t xml:space="preserve"> &lt; </w:t>
            </w:r>
            <m:oMath>
              <m:sSubSup>
                <m:sSubSupPr>
                  <m:ctrlPr>
                    <w:rPr>
                      <w:rFonts w:ascii="Cambria Math" w:hAnsi="Cambria Math"/>
                    </w:rPr>
                  </m:ctrlPr>
                </m:sSubSupPr>
                <m:e>
                  <m:r>
                    <w:rPr>
                      <w:rFonts w:ascii="Cambria Math" w:hAnsi="Cambria Math"/>
                    </w:rPr>
                    <m:t>FR</m:t>
                  </m:r>
                  <m:r>
                    <m:rPr>
                      <m:sty m:val="p"/>
                    </m:rPr>
                    <w:rPr>
                      <w:rFonts w:ascii="Cambria Math" w:hAnsi="Cambria Math"/>
                    </w:rPr>
                    <m:t>_</m:t>
                  </m:r>
                  <m:r>
                    <w:rPr>
                      <w:rFonts w:ascii="Cambria Math" w:hAnsi="Cambria Math"/>
                    </w:rPr>
                    <m:t>UL</m:t>
                  </m:r>
                </m:e>
                <m:sub>
                  <m:r>
                    <w:rPr>
                      <w:rFonts w:ascii="Cambria Math" w:hAnsi="Cambria Math"/>
                    </w:rPr>
                    <m:t>k</m:t>
                  </m:r>
                </m:sub>
                <m:sup>
                  <m:r>
                    <w:rPr>
                      <w:rFonts w:ascii="Cambria Math" w:hAnsi="Cambria Math"/>
                    </w:rPr>
                    <m:t>m</m:t>
                  </m:r>
                  <m:r>
                    <m:rPr>
                      <m:sty m:val="p"/>
                    </m:rPr>
                    <w:rPr>
                      <w:rFonts w:ascii="Cambria Math" w:hAnsi="Cambria Math"/>
                    </w:rPr>
                    <m:t>,</m:t>
                  </m:r>
                  <m:r>
                    <w:rPr>
                      <w:rFonts w:ascii="Cambria Math" w:hAnsi="Cambria Math"/>
                    </w:rPr>
                    <m:t>f</m:t>
                  </m:r>
                </m:sup>
              </m:sSubSup>
            </m:oMath>
            <w:r w:rsidRPr="00110D01">
              <w:t>, as submitted by market participant ‘k’ for delivery point ‘m’ as daily dispatch data;</w:t>
            </w:r>
          </w:p>
          <w:p w14:paraId="17C7CD7F" w14:textId="65558BFB" w:rsidR="00CD1541" w:rsidRPr="00110D01" w:rsidRDefault="00CD1541" w:rsidP="00CD1541">
            <w:pPr>
              <w:pStyle w:val="TableText"/>
              <w:rPr>
                <w:rFonts w:eastAsiaTheme="minorEastAsia"/>
              </w:rPr>
            </w:pPr>
            <w:r w:rsidRPr="0029497E">
              <w:t>‘</w:t>
            </w:r>
            <m:oMath>
              <m:sSubSup>
                <m:sSubSupPr>
                  <m:ctrlPr>
                    <w:rPr>
                      <w:rFonts w:ascii="Cambria Math" w:hAnsi="Cambria Math"/>
                    </w:rPr>
                  </m:ctrlPr>
                </m:sSubSupPr>
                <m:e>
                  <m:r>
                    <w:rPr>
                      <w:rFonts w:ascii="Cambria Math" w:hAnsi="Cambria Math"/>
                    </w:rPr>
                    <m:t>FR</m:t>
                  </m:r>
                  <m:r>
                    <m:rPr>
                      <m:sty m:val="p"/>
                    </m:rPr>
                    <w:rPr>
                      <w:rFonts w:ascii="Cambria Math" w:hAnsi="Cambria Math"/>
                    </w:rPr>
                    <m:t>_</m:t>
                  </m:r>
                  <m:r>
                    <w:rPr>
                      <w:rFonts w:ascii="Cambria Math" w:hAnsi="Cambria Math"/>
                    </w:rPr>
                    <m:t>LL</m:t>
                  </m:r>
                </m:e>
                <m:sub>
                  <m:r>
                    <w:rPr>
                      <w:rFonts w:ascii="Cambria Math" w:hAnsi="Cambria Math"/>
                    </w:rPr>
                    <m:t>k</m:t>
                  </m:r>
                </m:sub>
                <m:sup>
                  <m:r>
                    <w:rPr>
                      <w:rFonts w:ascii="Cambria Math" w:hAnsi="Cambria Math"/>
                    </w:rPr>
                    <m:t>m</m:t>
                  </m:r>
                  <m:r>
                    <m:rPr>
                      <m:sty m:val="p"/>
                    </m:rPr>
                    <w:rPr>
                      <w:rFonts w:ascii="Cambria Math" w:hAnsi="Cambria Math"/>
                    </w:rPr>
                    <m:t>,</m:t>
                  </m:r>
                  <m:r>
                    <w:rPr>
                      <w:rFonts w:ascii="Cambria Math" w:hAnsi="Cambria Math"/>
                    </w:rPr>
                    <m:t>f</m:t>
                  </m:r>
                </m:sup>
              </m:sSubSup>
            </m:oMath>
            <w:r w:rsidRPr="00110D01">
              <w:t xml:space="preserve">’ = the forbidden region lower limit from forbidden region set ‘f’ where </w:t>
            </w:r>
            <m:oMath>
              <m:sSubSup>
                <m:sSubSupPr>
                  <m:ctrlPr>
                    <w:rPr>
                      <w:rFonts w:ascii="Cambria Math" w:hAnsi="Cambria Math"/>
                    </w:rPr>
                  </m:ctrlPr>
                </m:sSubSupPr>
                <m:e>
                  <m:r>
                    <w:rPr>
                      <w:rFonts w:ascii="Cambria Math" w:hAnsi="Cambria Math"/>
                    </w:rPr>
                    <m:t>RT</m:t>
                  </m:r>
                  <m:r>
                    <m:rPr>
                      <m:sty m:val="p"/>
                    </m:rPr>
                    <w:rPr>
                      <w:rFonts w:ascii="Cambria Math" w:hAnsi="Cambria Math"/>
                    </w:rPr>
                    <m:t>_</m:t>
                  </m:r>
                  <m:r>
                    <w:rPr>
                      <w:rFonts w:ascii="Cambria Math" w:hAnsi="Cambria Math"/>
                    </w:rPr>
                    <m:t>QSI</m:t>
                  </m:r>
                </m:e>
                <m:sub>
                  <m:r>
                    <w:rPr>
                      <w:rFonts w:ascii="Cambria Math" w:hAnsi="Cambria Math"/>
                    </w:rPr>
                    <m:t>k,h</m:t>
                  </m:r>
                </m:sub>
                <m:sup>
                  <m:r>
                    <w:rPr>
                      <w:rFonts w:ascii="Cambria Math" w:hAnsi="Cambria Math"/>
                    </w:rPr>
                    <m:t>m</m:t>
                  </m:r>
                </m:sup>
              </m:sSubSup>
            </m:oMath>
            <w:r w:rsidRPr="00110D01">
              <w:t xml:space="preserve"> &gt;= </w:t>
            </w:r>
            <m:oMath>
              <m:sSubSup>
                <m:sSubSupPr>
                  <m:ctrlPr>
                    <w:rPr>
                      <w:rFonts w:ascii="Cambria Math" w:hAnsi="Cambria Math"/>
                    </w:rPr>
                  </m:ctrlPr>
                </m:sSubSupPr>
                <m:e>
                  <m:r>
                    <w:rPr>
                      <w:rFonts w:ascii="Cambria Math" w:hAnsi="Cambria Math"/>
                    </w:rPr>
                    <m:t>FR</m:t>
                  </m:r>
                  <m:r>
                    <m:rPr>
                      <m:sty m:val="p"/>
                    </m:rPr>
                    <w:rPr>
                      <w:rFonts w:ascii="Cambria Math" w:hAnsi="Cambria Math"/>
                    </w:rPr>
                    <m:t>_</m:t>
                  </m:r>
                  <m:r>
                    <w:rPr>
                      <w:rFonts w:ascii="Cambria Math" w:hAnsi="Cambria Math"/>
                    </w:rPr>
                    <m:t>LL</m:t>
                  </m:r>
                </m:e>
                <m:sub>
                  <m:r>
                    <w:rPr>
                      <w:rFonts w:ascii="Cambria Math" w:hAnsi="Cambria Math"/>
                    </w:rPr>
                    <m:t>k</m:t>
                  </m:r>
                </m:sub>
                <m:sup>
                  <m:r>
                    <w:rPr>
                      <w:rFonts w:ascii="Cambria Math" w:hAnsi="Cambria Math"/>
                    </w:rPr>
                    <m:t>m</m:t>
                  </m:r>
                  <m:r>
                    <m:rPr>
                      <m:sty m:val="p"/>
                    </m:rPr>
                    <w:rPr>
                      <w:rFonts w:ascii="Cambria Math" w:hAnsi="Cambria Math"/>
                    </w:rPr>
                    <m:t>,</m:t>
                  </m:r>
                  <m:r>
                    <w:rPr>
                      <w:rFonts w:ascii="Cambria Math" w:hAnsi="Cambria Math"/>
                    </w:rPr>
                    <m:t>f</m:t>
                  </m:r>
                </m:sup>
              </m:sSubSup>
            </m:oMath>
            <w:r w:rsidRPr="00110D01">
              <w:t>, as submitted by market participant ‘k’ for delivery point ‘m’ as daily dispatch data; and</w:t>
            </w:r>
          </w:p>
          <w:p w14:paraId="004804CB" w14:textId="27D8536A" w:rsidR="00CD1541" w:rsidRPr="00110D01" w:rsidRDefault="00CD1541" w:rsidP="00CD1541">
            <w:pPr>
              <w:pStyle w:val="TableText"/>
            </w:pPr>
            <w:r w:rsidRPr="0029497E">
              <w:t xml:space="preserve">‘f’ = (1…N) of the </w:t>
            </w:r>
            <w:r w:rsidRPr="00110D01">
              <w:t>forbidden region set {</w:t>
            </w:r>
            <m:oMath>
              <m:sSubSup>
                <m:sSubSupPr>
                  <m:ctrlPr>
                    <w:rPr>
                      <w:rFonts w:ascii="Cambria Math" w:hAnsi="Cambria Math"/>
                    </w:rPr>
                  </m:ctrlPr>
                </m:sSubSupPr>
                <m:e>
                  <m:r>
                    <w:rPr>
                      <w:rFonts w:ascii="Cambria Math" w:hAnsi="Cambria Math"/>
                    </w:rPr>
                    <m:t>FR</m:t>
                  </m:r>
                  <m:r>
                    <m:rPr>
                      <m:sty m:val="p"/>
                    </m:rPr>
                    <w:rPr>
                      <w:rFonts w:ascii="Cambria Math" w:hAnsi="Cambria Math"/>
                    </w:rPr>
                    <m:t>_</m:t>
                  </m:r>
                  <m:r>
                    <w:rPr>
                      <w:rFonts w:ascii="Cambria Math" w:hAnsi="Cambria Math"/>
                    </w:rPr>
                    <m:t>UL</m:t>
                  </m:r>
                </m:e>
                <m:sub>
                  <m:r>
                    <w:rPr>
                      <w:rFonts w:ascii="Cambria Math" w:hAnsi="Cambria Math"/>
                    </w:rPr>
                    <m:t>k</m:t>
                  </m:r>
                </m:sub>
                <m:sup>
                  <m:r>
                    <w:rPr>
                      <w:rFonts w:ascii="Cambria Math" w:hAnsi="Cambria Math"/>
                    </w:rPr>
                    <m:t>m</m:t>
                  </m:r>
                  <m:r>
                    <m:rPr>
                      <m:sty m:val="p"/>
                    </m:rPr>
                    <w:rPr>
                      <w:rFonts w:ascii="Cambria Math" w:hAnsi="Cambria Math"/>
                    </w:rPr>
                    <m:t>,</m:t>
                  </m:r>
                  <m:r>
                    <w:rPr>
                      <w:rFonts w:ascii="Cambria Math" w:hAnsi="Cambria Math"/>
                    </w:rPr>
                    <m:t>f</m:t>
                  </m:r>
                </m:sup>
              </m:sSubSup>
            </m:oMath>
            <w:r w:rsidRPr="00110D01">
              <w:t xml:space="preserve">, </w:t>
            </w:r>
            <m:oMath>
              <m:sSubSup>
                <m:sSubSupPr>
                  <m:ctrlPr>
                    <w:rPr>
                      <w:rFonts w:ascii="Cambria Math" w:hAnsi="Cambria Math"/>
                    </w:rPr>
                  </m:ctrlPr>
                </m:sSubSupPr>
                <m:e>
                  <m:r>
                    <w:rPr>
                      <w:rFonts w:ascii="Cambria Math" w:hAnsi="Cambria Math"/>
                    </w:rPr>
                    <m:t>FR</m:t>
                  </m:r>
                  <m:r>
                    <m:rPr>
                      <m:sty m:val="p"/>
                    </m:rPr>
                    <w:rPr>
                      <w:rFonts w:ascii="Cambria Math" w:hAnsi="Cambria Math"/>
                    </w:rPr>
                    <m:t>_</m:t>
                  </m:r>
                  <m:r>
                    <w:rPr>
                      <w:rFonts w:ascii="Cambria Math" w:hAnsi="Cambria Math"/>
                    </w:rPr>
                    <m:t>LL</m:t>
                  </m:r>
                </m:e>
                <m:sub>
                  <m:r>
                    <w:rPr>
                      <w:rFonts w:ascii="Cambria Math" w:hAnsi="Cambria Math"/>
                    </w:rPr>
                    <m:t>k</m:t>
                  </m:r>
                </m:sub>
                <m:sup>
                  <m:r>
                    <w:rPr>
                      <w:rFonts w:ascii="Cambria Math" w:hAnsi="Cambria Math"/>
                    </w:rPr>
                    <m:t>m</m:t>
                  </m:r>
                  <m:r>
                    <m:rPr>
                      <m:sty m:val="p"/>
                    </m:rPr>
                    <w:rPr>
                      <w:rFonts w:ascii="Cambria Math" w:hAnsi="Cambria Math"/>
                    </w:rPr>
                    <m:t>,</m:t>
                  </m:r>
                  <m:r>
                    <w:rPr>
                      <w:rFonts w:ascii="Cambria Math" w:hAnsi="Cambria Math"/>
                    </w:rPr>
                    <m:t>f</m:t>
                  </m:r>
                </m:sup>
              </m:sSubSup>
            </m:oMath>
            <w:r w:rsidRPr="00110D01">
              <w:t>} and N is the maximum number of forbidden regions submitted by market participant ‘k’ for delivery point ‘m’ as daily dispatch data.</w:t>
            </w:r>
          </w:p>
          <w:p w14:paraId="323E337A" w14:textId="77777777" w:rsidR="00CD1541" w:rsidRPr="00BF48ED" w:rsidRDefault="00CD1541" w:rsidP="00CD1541">
            <w:pPr>
              <w:pStyle w:val="TableText"/>
            </w:pPr>
          </w:p>
          <w:p w14:paraId="2EDBB27E" w14:textId="4DE1D866" w:rsidR="00CD1541" w:rsidRPr="00110D01" w:rsidRDefault="00CD1541" w:rsidP="00CD1541">
            <w:pPr>
              <w:pStyle w:val="TableText"/>
            </w:pPr>
            <w:r w:rsidRPr="00BF48ED">
              <w:t xml:space="preserve">Otherwise </w:t>
            </w:r>
            <m:oMath>
              <m:sSubSup>
                <m:sSubSupPr>
                  <m:ctrlPr>
                    <w:rPr>
                      <w:rFonts w:ascii="Cambria Math" w:hAnsi="Cambria Math"/>
                    </w:rPr>
                  </m:ctrlPr>
                </m:sSubSupPr>
                <m:e>
                  <m:r>
                    <w:rPr>
                      <w:rFonts w:ascii="Cambria Math" w:hAnsi="Cambria Math"/>
                    </w:rPr>
                    <m:t>RT_FROP_LOC</m:t>
                  </m:r>
                </m:e>
                <m:sub>
                  <m:r>
                    <w:rPr>
                      <w:rFonts w:ascii="Cambria Math" w:hAnsi="Cambria Math"/>
                    </w:rPr>
                    <m:t>k,h</m:t>
                  </m:r>
                </m:sub>
                <m:sup>
                  <m:r>
                    <w:rPr>
                      <w:rFonts w:ascii="Cambria Math" w:hAnsi="Cambria Math"/>
                    </w:rPr>
                    <m:t>m,t</m:t>
                  </m:r>
                </m:sup>
              </m:sSubSup>
            </m:oMath>
            <w:r w:rsidRPr="00110D01">
              <w:rPr>
                <w:rFonts w:eastAsiaTheme="minorEastAsia"/>
              </w:rPr>
              <w:t xml:space="preserve"> shall equal zero.</w:t>
            </w:r>
          </w:p>
          <w:p w14:paraId="647034C0" w14:textId="582658B2" w:rsidR="00CD1541" w:rsidRPr="00BF48ED" w:rsidRDefault="00CD1541" w:rsidP="00CD1541">
            <w:pPr>
              <w:pStyle w:val="TableText"/>
            </w:pPr>
          </w:p>
          <w:p w14:paraId="7E35E579" w14:textId="30A290A2" w:rsidR="00CD1541" w:rsidRPr="00110D01" w:rsidRDefault="00CD1541" w:rsidP="00CD1541">
            <w:pPr>
              <w:pStyle w:val="TableText"/>
            </w:pPr>
            <w:r w:rsidRPr="00BF48ED">
              <w:t xml:space="preserve">Dispatchable Generation Resources </w:t>
            </w:r>
            <w:r w:rsidRPr="00110D01">
              <w:t>that are Pseudo-Units: Combustion Turbine</w:t>
            </w:r>
          </w:p>
          <w:p w14:paraId="7F77AF41" w14:textId="71AC445E" w:rsidR="008B7447" w:rsidRPr="00862692" w:rsidRDefault="00000000" w:rsidP="008B7447">
            <w:pPr>
              <w:pStyle w:val="TableText"/>
              <w:jc w:val="center"/>
              <w:rPr>
                <w:sz w:val="20"/>
                <w:szCs w:val="22"/>
              </w:rPr>
            </w:pPr>
            <m:oMathPara>
              <m:oMathParaPr>
                <m:jc m:val="left"/>
              </m:oMathParaPr>
              <m:oMath>
                <m:sSubSup>
                  <m:sSubSupPr>
                    <m:ctrlPr>
                      <w:rPr>
                        <w:rFonts w:ascii="Cambria Math" w:hAnsi="Cambria Math"/>
                      </w:rPr>
                    </m:ctrlPr>
                  </m:sSubSupPr>
                  <m:e>
                    <m:r>
                      <w:rPr>
                        <w:rFonts w:ascii="Cambria Math" w:hAnsi="Cambria Math"/>
                      </w:rPr>
                      <m:t>RT</m:t>
                    </m:r>
                    <m:r>
                      <m:rPr>
                        <m:sty m:val="p"/>
                      </m:rPr>
                      <w:rPr>
                        <w:rFonts w:ascii="Cambria Math" w:hAnsi="Cambria Math"/>
                      </w:rPr>
                      <m:t>_</m:t>
                    </m:r>
                    <m:r>
                      <w:rPr>
                        <w:rFonts w:ascii="Cambria Math" w:hAnsi="Cambria Math"/>
                      </w:rPr>
                      <m:t>ELOC</m:t>
                    </m:r>
                  </m:e>
                  <m:sub>
                    <m:r>
                      <w:rPr>
                        <w:rFonts w:ascii="Cambria Math" w:hAnsi="Cambria Math"/>
                      </w:rPr>
                      <m:t>k</m:t>
                    </m:r>
                    <m:r>
                      <m:rPr>
                        <m:sty m:val="p"/>
                      </m:rPr>
                      <w:rPr>
                        <w:rFonts w:ascii="Cambria Math" w:hAnsi="Cambria Math"/>
                      </w:rPr>
                      <m:t>,</m:t>
                    </m:r>
                    <m:r>
                      <w:rPr>
                        <w:rFonts w:ascii="Cambria Math" w:hAnsi="Cambria Math"/>
                      </w:rPr>
                      <m:t>h</m:t>
                    </m:r>
                  </m:sub>
                  <m:sup>
                    <m:r>
                      <w:rPr>
                        <w:rFonts w:ascii="Cambria Math" w:hAnsi="Cambria Math"/>
                      </w:rPr>
                      <m:t>c</m:t>
                    </m:r>
                    <m:r>
                      <m:rPr>
                        <m:sty m:val="p"/>
                      </m:rPr>
                      <w:rPr>
                        <w:rFonts w:ascii="Cambria Math" w:hAnsi="Cambria Math"/>
                      </w:rPr>
                      <m:t>,</m:t>
                    </m:r>
                    <m:r>
                      <w:rPr>
                        <w:rFonts w:ascii="Cambria Math" w:hAnsi="Cambria Math"/>
                      </w:rPr>
                      <m:t>t</m:t>
                    </m:r>
                  </m:sup>
                </m:sSubSup>
                <m:r>
                  <m:rPr>
                    <m:sty m:val="p"/>
                  </m:rPr>
                  <w:rPr>
                    <w:rFonts w:ascii="Cambria Math" w:hAnsi="Cambria Math"/>
                  </w:rPr>
                  <m:t>=</m:t>
                </m:r>
                <m:d>
                  <m:dPr>
                    <m:begChr m:val="{"/>
                    <m:endChr m:val="}"/>
                    <m:ctrlPr>
                      <w:rPr>
                        <w:rFonts w:ascii="Cambria Math" w:hAnsi="Cambria Math"/>
                      </w:rPr>
                    </m:ctrlPr>
                  </m:dPr>
                  <m:e>
                    <m:r>
                      <w:ins w:id="20" w:author="Author">
                        <w:rPr>
                          <w:rFonts w:ascii="Cambria Math" w:hAnsi="Cambria Math"/>
                        </w:rPr>
                        <m:t>Max[0,</m:t>
                      </w:ins>
                    </m:r>
                    <m:r>
                      <w:rPr>
                        <w:rFonts w:ascii="Cambria Math" w:hAnsi="Cambria Math"/>
                      </w:rPr>
                      <m:t>OP</m:t>
                    </m:r>
                    <m:d>
                      <m:dPr>
                        <m:ctrlPr>
                          <w:rPr>
                            <w:rFonts w:ascii="Cambria Math" w:hAnsi="Cambria Math"/>
                          </w:rPr>
                        </m:ctrlPr>
                      </m:dPr>
                      <m:e>
                        <m:sSubSup>
                          <m:sSubSupPr>
                            <m:ctrlPr>
                              <w:rPr>
                                <w:rFonts w:ascii="Cambria Math" w:hAnsi="Cambria Math"/>
                              </w:rPr>
                            </m:ctrlPr>
                          </m:sSubSupPr>
                          <m:e>
                            <m:r>
                              <w:rPr>
                                <w:rFonts w:ascii="Cambria Math" w:hAnsi="Cambria Math"/>
                              </w:rPr>
                              <m:t>RT</m:t>
                            </m:r>
                            <m:r>
                              <m:rPr>
                                <m:sty m:val="p"/>
                              </m:rPr>
                              <w:rPr>
                                <w:rFonts w:ascii="Cambria Math" w:hAnsi="Cambria Math"/>
                              </w:rPr>
                              <m:t>_</m:t>
                            </m:r>
                            <m:r>
                              <w:rPr>
                                <w:rFonts w:ascii="Cambria Math" w:hAnsi="Cambria Math"/>
                              </w:rPr>
                              <m:t>LMP</m:t>
                            </m:r>
                          </m:e>
                          <m:sub>
                            <m:r>
                              <w:rPr>
                                <w:rFonts w:ascii="Cambria Math" w:hAnsi="Cambria Math"/>
                              </w:rPr>
                              <m:t>h</m:t>
                            </m:r>
                          </m:sub>
                          <m:sup>
                            <m:r>
                              <w:rPr>
                                <w:rFonts w:ascii="Cambria Math" w:hAnsi="Cambria Math"/>
                              </w:rPr>
                              <m:t>c</m:t>
                            </m:r>
                            <m:r>
                              <m:rPr>
                                <m:sty m:val="p"/>
                              </m:rPr>
                              <w:rPr>
                                <w:rFonts w:ascii="Cambria Math" w:hAnsi="Cambria Math"/>
                              </w:rPr>
                              <m:t>,</m:t>
                            </m:r>
                            <m:r>
                              <w:rPr>
                                <w:rFonts w:ascii="Cambria Math" w:hAnsi="Cambria Math"/>
                              </w:rPr>
                              <m:t>t</m:t>
                            </m:r>
                          </m:sup>
                        </m:sSubSup>
                        <m:r>
                          <m:rPr>
                            <m:sty m:val="p"/>
                          </m:rPr>
                          <w:rPr>
                            <w:rFonts w:ascii="Cambria Math" w:hAnsi="Cambria Math"/>
                          </w:rPr>
                          <m:t>,</m:t>
                        </m:r>
                        <m:sSubSup>
                          <m:sSubSupPr>
                            <m:ctrlPr>
                              <w:rPr>
                                <w:rFonts w:ascii="Cambria Math" w:hAnsi="Cambria Math"/>
                              </w:rPr>
                            </m:ctrlPr>
                          </m:sSubSupPr>
                          <m:e>
                            <m:r>
                              <w:rPr>
                                <w:rFonts w:ascii="Cambria Math" w:hAnsi="Cambria Math"/>
                              </w:rPr>
                              <m:t>RT</m:t>
                            </m:r>
                            <m:r>
                              <m:rPr>
                                <m:sty m:val="p"/>
                              </m:rPr>
                              <w:rPr>
                                <w:rFonts w:ascii="Cambria Math" w:hAnsi="Cambria Math"/>
                              </w:rPr>
                              <m:t>_</m:t>
                            </m:r>
                            <m:r>
                              <w:rPr>
                                <w:rFonts w:ascii="Cambria Math" w:hAnsi="Cambria Math"/>
                              </w:rPr>
                              <m:t>LOC</m:t>
                            </m:r>
                            <m:r>
                              <m:rPr>
                                <m:sty m:val="p"/>
                              </m:rPr>
                              <w:rPr>
                                <w:rFonts w:ascii="Cambria Math" w:hAnsi="Cambria Math"/>
                              </w:rPr>
                              <m:t>_</m:t>
                            </m:r>
                            <m:r>
                              <w:rPr>
                                <w:rFonts w:ascii="Cambria Math" w:hAnsi="Cambria Math"/>
                              </w:rPr>
                              <m:t>EOP</m:t>
                            </m:r>
                          </m:e>
                          <m:sub>
                            <m:r>
                              <w:rPr>
                                <w:rFonts w:ascii="Cambria Math" w:hAnsi="Cambria Math"/>
                              </w:rPr>
                              <m:t>k</m:t>
                            </m:r>
                            <m:r>
                              <m:rPr>
                                <m:sty m:val="p"/>
                              </m:rPr>
                              <w:rPr>
                                <w:rFonts w:ascii="Cambria Math" w:hAnsi="Cambria Math"/>
                              </w:rPr>
                              <m:t>,</m:t>
                            </m:r>
                            <m:r>
                              <w:rPr>
                                <w:rFonts w:ascii="Cambria Math" w:hAnsi="Cambria Math"/>
                              </w:rPr>
                              <m:t>h</m:t>
                            </m:r>
                          </m:sub>
                          <m:sup>
                            <m:r>
                              <w:rPr>
                                <w:rFonts w:ascii="Cambria Math" w:hAnsi="Cambria Math"/>
                              </w:rPr>
                              <m:t>c</m:t>
                            </m:r>
                            <m:r>
                              <m:rPr>
                                <m:sty m:val="p"/>
                              </m:rPr>
                              <w:rPr>
                                <w:rFonts w:ascii="Cambria Math" w:hAnsi="Cambria Math"/>
                              </w:rPr>
                              <m:t>,</m:t>
                            </m:r>
                            <m:r>
                              <w:rPr>
                                <w:rFonts w:ascii="Cambria Math" w:hAnsi="Cambria Math"/>
                              </w:rPr>
                              <m:t>t</m:t>
                            </m:r>
                          </m:sup>
                        </m:sSubSup>
                        <m:r>
                          <m:rPr>
                            <m:sty m:val="p"/>
                          </m:rPr>
                          <w:rPr>
                            <w:rFonts w:ascii="Cambria Math" w:hAnsi="Cambria Math"/>
                          </w:rPr>
                          <m:t>,</m:t>
                        </m:r>
                        <m:sSubSup>
                          <m:sSubSupPr>
                            <m:ctrlPr>
                              <w:rPr>
                                <w:rFonts w:ascii="Cambria Math" w:hAnsi="Cambria Math"/>
                              </w:rPr>
                            </m:ctrlPr>
                          </m:sSubSupPr>
                          <m:e>
                            <m:r>
                              <w:rPr>
                                <w:rFonts w:ascii="Cambria Math" w:hAnsi="Cambria Math"/>
                              </w:rPr>
                              <m:t>RT</m:t>
                            </m:r>
                            <m:r>
                              <m:rPr>
                                <m:sty m:val="p"/>
                              </m:rPr>
                              <w:rPr>
                                <w:rFonts w:ascii="Cambria Math" w:hAnsi="Cambria Math"/>
                              </w:rPr>
                              <m:t>_</m:t>
                            </m:r>
                            <m:r>
                              <w:rPr>
                                <w:rFonts w:ascii="Cambria Math" w:hAnsi="Cambria Math"/>
                              </w:rPr>
                              <m:t>DIPC</m:t>
                            </m:r>
                          </m:e>
                          <m:sub>
                            <m:r>
                              <w:rPr>
                                <w:rFonts w:ascii="Cambria Math" w:hAnsi="Cambria Math"/>
                              </w:rPr>
                              <m:t>k</m:t>
                            </m:r>
                            <m:r>
                              <m:rPr>
                                <m:sty m:val="p"/>
                              </m:rPr>
                              <w:rPr>
                                <w:rFonts w:ascii="Cambria Math" w:hAnsi="Cambria Math"/>
                              </w:rPr>
                              <m:t>,</m:t>
                            </m:r>
                            <m:r>
                              <w:rPr>
                                <w:rFonts w:ascii="Cambria Math" w:hAnsi="Cambria Math"/>
                              </w:rPr>
                              <m:t>h</m:t>
                            </m:r>
                          </m:sub>
                          <m:sup>
                            <m:r>
                              <w:rPr>
                                <w:rFonts w:ascii="Cambria Math" w:hAnsi="Cambria Math"/>
                              </w:rPr>
                              <m:t>c</m:t>
                            </m:r>
                            <m:r>
                              <m:rPr>
                                <m:sty m:val="p"/>
                              </m:rPr>
                              <w:rPr>
                                <w:rFonts w:ascii="Cambria Math" w:hAnsi="Cambria Math"/>
                              </w:rPr>
                              <m:t>,</m:t>
                            </m:r>
                            <m:r>
                              <w:rPr>
                                <w:rFonts w:ascii="Cambria Math" w:hAnsi="Cambria Math"/>
                              </w:rPr>
                              <m:t>t</m:t>
                            </m:r>
                          </m:sup>
                        </m:sSubSup>
                      </m:e>
                    </m:d>
                    <m:r>
                      <w:ins w:id="21" w:author="Author">
                        <m:rPr>
                          <m:sty m:val="p"/>
                        </m:rPr>
                        <w:rPr>
                          <w:rFonts w:ascii="Cambria Math" w:hAnsi="Cambria Math"/>
                        </w:rPr>
                        <m:t>]</m:t>
                      </w:ins>
                    </m:r>
                    <m:r>
                      <m:rPr>
                        <m:sty m:val="p"/>
                      </m:rPr>
                      <w:rPr>
                        <w:rFonts w:ascii="Cambria Math" w:hAnsi="Cambria Math"/>
                      </w:rPr>
                      <m:t>-</m:t>
                    </m:r>
                    <m:r>
                      <w:rPr>
                        <w:rFonts w:ascii="Cambria Math" w:hAnsi="Cambria Math"/>
                      </w:rPr>
                      <m:t>Max</m:t>
                    </m:r>
                    <m:d>
                      <m:dPr>
                        <m:begChr m:val="["/>
                        <m:endChr m:val="]"/>
                        <m:ctrlPr>
                          <w:rPr>
                            <w:rFonts w:ascii="Cambria Math" w:hAnsi="Cambria Math"/>
                          </w:rPr>
                        </m:ctrlPr>
                      </m:dPr>
                      <m:e>
                        <m:r>
                          <m:rPr>
                            <m:sty m:val="p"/>
                          </m:rPr>
                          <w:rPr>
                            <w:rFonts w:ascii="Cambria Math" w:hAnsi="Cambria Math"/>
                          </w:rPr>
                          <m:t>0,</m:t>
                        </m:r>
                        <m:r>
                          <w:rPr>
                            <w:rFonts w:ascii="Cambria Math" w:hAnsi="Cambria Math"/>
                          </w:rPr>
                          <m:t>OP</m:t>
                        </m:r>
                        <m:d>
                          <m:dPr>
                            <m:ctrlPr>
                              <w:rPr>
                                <w:rFonts w:ascii="Cambria Math" w:hAnsi="Cambria Math"/>
                              </w:rPr>
                            </m:ctrlPr>
                          </m:dPr>
                          <m:e>
                            <m:sSubSup>
                              <m:sSubSupPr>
                                <m:ctrlPr>
                                  <w:rPr>
                                    <w:rFonts w:ascii="Cambria Math" w:hAnsi="Cambria Math"/>
                                  </w:rPr>
                                </m:ctrlPr>
                              </m:sSubSupPr>
                              <m:e>
                                <m:r>
                                  <w:rPr>
                                    <w:rFonts w:ascii="Cambria Math" w:hAnsi="Cambria Math"/>
                                  </w:rPr>
                                  <m:t>RT</m:t>
                                </m:r>
                                <m:r>
                                  <m:rPr>
                                    <m:sty m:val="p"/>
                                  </m:rPr>
                                  <w:rPr>
                                    <w:rFonts w:ascii="Cambria Math" w:hAnsi="Cambria Math"/>
                                  </w:rPr>
                                  <m:t>_</m:t>
                                </m:r>
                                <m:r>
                                  <w:rPr>
                                    <w:rFonts w:ascii="Cambria Math" w:hAnsi="Cambria Math"/>
                                  </w:rPr>
                                  <m:t>LMP</m:t>
                                </m:r>
                              </m:e>
                              <m:sub>
                                <m:r>
                                  <w:rPr>
                                    <w:rFonts w:ascii="Cambria Math" w:hAnsi="Cambria Math"/>
                                  </w:rPr>
                                  <m:t>h</m:t>
                                </m:r>
                              </m:sub>
                              <m:sup>
                                <m:r>
                                  <w:rPr>
                                    <w:rFonts w:ascii="Cambria Math" w:hAnsi="Cambria Math"/>
                                  </w:rPr>
                                  <m:t>c</m:t>
                                </m:r>
                                <m:r>
                                  <m:rPr>
                                    <m:sty m:val="p"/>
                                  </m:rPr>
                                  <w:rPr>
                                    <w:rFonts w:ascii="Cambria Math" w:hAnsi="Cambria Math"/>
                                  </w:rPr>
                                  <m:t>,</m:t>
                                </m:r>
                                <m:r>
                                  <w:rPr>
                                    <w:rFonts w:ascii="Cambria Math" w:hAnsi="Cambria Math"/>
                                  </w:rPr>
                                  <m:t>t</m:t>
                                </m:r>
                              </m:sup>
                            </m:sSubSup>
                            <m:r>
                              <m:rPr>
                                <m:sty m:val="p"/>
                              </m:rPr>
                              <w:rPr>
                                <w:rFonts w:ascii="Cambria Math" w:hAnsi="Cambria Math"/>
                              </w:rPr>
                              <m:t>,</m:t>
                            </m:r>
                            <m:r>
                              <w:rPr>
                                <w:rFonts w:ascii="Cambria Math" w:hAnsi="Cambria Math"/>
                              </w:rPr>
                              <m:t>Max</m:t>
                            </m:r>
                            <m:d>
                              <m:dPr>
                                <m:ctrlPr>
                                  <w:rPr>
                                    <w:rFonts w:ascii="Cambria Math" w:hAnsi="Cambria Math"/>
                                  </w:rPr>
                                </m:ctrlPr>
                              </m:dPr>
                              <m:e>
                                <m:sSubSup>
                                  <m:sSubSupPr>
                                    <m:ctrlPr>
                                      <w:rPr>
                                        <w:rFonts w:ascii="Cambria Math" w:hAnsi="Cambria Math"/>
                                      </w:rPr>
                                    </m:ctrlPr>
                                  </m:sSubSupPr>
                                  <m:e>
                                    <m:r>
                                      <w:rPr>
                                        <w:rFonts w:ascii="Cambria Math" w:hAnsi="Cambria Math"/>
                                      </w:rPr>
                                      <m:t>RT</m:t>
                                    </m:r>
                                    <m:r>
                                      <m:rPr>
                                        <m:sty m:val="p"/>
                                      </m:rPr>
                                      <w:rPr>
                                        <w:rFonts w:ascii="Cambria Math" w:hAnsi="Cambria Math"/>
                                      </w:rPr>
                                      <m:t>_</m:t>
                                    </m:r>
                                    <m:r>
                                      <w:rPr>
                                        <w:rFonts w:ascii="Cambria Math" w:hAnsi="Cambria Math"/>
                                      </w:rPr>
                                      <m:t>QSI</m:t>
                                    </m:r>
                                  </m:e>
                                  <m:sub>
                                    <m:r>
                                      <w:rPr>
                                        <w:rFonts w:ascii="Cambria Math" w:hAnsi="Cambria Math"/>
                                      </w:rPr>
                                      <m:t>k</m:t>
                                    </m:r>
                                    <m:r>
                                      <m:rPr>
                                        <m:sty m:val="p"/>
                                      </m:rPr>
                                      <w:rPr>
                                        <w:rFonts w:ascii="Cambria Math" w:hAnsi="Cambria Math"/>
                                      </w:rPr>
                                      <m:t>,</m:t>
                                    </m:r>
                                    <m:r>
                                      <w:rPr>
                                        <w:rFonts w:ascii="Cambria Math" w:hAnsi="Cambria Math"/>
                                      </w:rPr>
                                      <m:t>h</m:t>
                                    </m:r>
                                  </m:sub>
                                  <m:sup>
                                    <m:r>
                                      <w:rPr>
                                        <w:rFonts w:ascii="Cambria Math" w:hAnsi="Cambria Math"/>
                                      </w:rPr>
                                      <m:t>c</m:t>
                                    </m:r>
                                    <m:r>
                                      <m:rPr>
                                        <m:sty m:val="p"/>
                                      </m:rPr>
                                      <w:rPr>
                                        <w:rFonts w:ascii="Cambria Math" w:hAnsi="Cambria Math"/>
                                      </w:rPr>
                                      <m:t>,</m:t>
                                    </m:r>
                                    <m:r>
                                      <w:rPr>
                                        <w:rFonts w:ascii="Cambria Math" w:hAnsi="Cambria Math"/>
                                      </w:rPr>
                                      <m:t>t</m:t>
                                    </m:r>
                                  </m:sup>
                                </m:sSubSup>
                                <m:r>
                                  <m:rPr>
                                    <m:sty m:val="p"/>
                                  </m:rPr>
                                  <w:rPr>
                                    <w:rFonts w:ascii="Cambria Math" w:hAnsi="Cambria Math"/>
                                  </w:rPr>
                                  <m:t>,</m:t>
                                </m:r>
                                <m:sSubSup>
                                  <m:sSubSupPr>
                                    <m:ctrlPr>
                                      <w:rPr>
                                        <w:rFonts w:ascii="Cambria Math" w:hAnsi="Cambria Math"/>
                                      </w:rPr>
                                    </m:ctrlPr>
                                  </m:sSubSupPr>
                                  <m:e>
                                    <m:r>
                                      <w:rPr>
                                        <w:rFonts w:ascii="Cambria Math" w:hAnsi="Cambria Math"/>
                                      </w:rPr>
                                      <m:t>AQEI</m:t>
                                    </m:r>
                                  </m:e>
                                  <m:sub>
                                    <m:r>
                                      <w:rPr>
                                        <w:rFonts w:ascii="Cambria Math" w:hAnsi="Cambria Math"/>
                                      </w:rPr>
                                      <m:t>k</m:t>
                                    </m:r>
                                    <m:r>
                                      <m:rPr>
                                        <m:sty m:val="p"/>
                                      </m:rPr>
                                      <w:rPr>
                                        <w:rFonts w:ascii="Cambria Math" w:hAnsi="Cambria Math"/>
                                      </w:rPr>
                                      <m:t>,</m:t>
                                    </m:r>
                                    <m:r>
                                      <w:rPr>
                                        <w:rFonts w:ascii="Cambria Math" w:hAnsi="Cambria Math"/>
                                      </w:rPr>
                                      <m:t>h</m:t>
                                    </m:r>
                                  </m:sub>
                                  <m:sup>
                                    <m:r>
                                      <w:rPr>
                                        <w:rFonts w:ascii="Cambria Math" w:hAnsi="Cambria Math"/>
                                      </w:rPr>
                                      <m:t>c</m:t>
                                    </m:r>
                                    <m:r>
                                      <m:rPr>
                                        <m:sty m:val="p"/>
                                      </m:rPr>
                                      <w:rPr>
                                        <w:rFonts w:ascii="Cambria Math" w:hAnsi="Cambria Math"/>
                                      </w:rPr>
                                      <m:t>,</m:t>
                                    </m:r>
                                    <m:r>
                                      <w:rPr>
                                        <w:rFonts w:ascii="Cambria Math" w:hAnsi="Cambria Math"/>
                                      </w:rPr>
                                      <m:t>t</m:t>
                                    </m:r>
                                  </m:sup>
                                </m:sSubSup>
                              </m:e>
                            </m:d>
                            <m:r>
                              <m:rPr>
                                <m:sty m:val="p"/>
                              </m:rPr>
                              <w:rPr>
                                <w:rFonts w:ascii="Cambria Math" w:hAnsi="Cambria Math"/>
                              </w:rPr>
                              <m:t>,</m:t>
                            </m:r>
                            <m:sSubSup>
                              <m:sSubSupPr>
                                <m:ctrlPr>
                                  <w:rPr>
                                    <w:rFonts w:ascii="Cambria Math" w:hAnsi="Cambria Math"/>
                                  </w:rPr>
                                </m:ctrlPr>
                              </m:sSubSupPr>
                              <m:e>
                                <m:r>
                                  <w:rPr>
                                    <w:rFonts w:ascii="Cambria Math" w:hAnsi="Cambria Math"/>
                                  </w:rPr>
                                  <m:t>RT</m:t>
                                </m:r>
                                <m:r>
                                  <m:rPr>
                                    <m:sty m:val="p"/>
                                  </m:rPr>
                                  <w:rPr>
                                    <w:rFonts w:ascii="Cambria Math" w:hAnsi="Cambria Math"/>
                                  </w:rPr>
                                  <m:t>_</m:t>
                                </m:r>
                                <m:r>
                                  <w:rPr>
                                    <w:rFonts w:ascii="Cambria Math" w:hAnsi="Cambria Math"/>
                                  </w:rPr>
                                  <m:t>DIPC</m:t>
                                </m:r>
                              </m:e>
                              <m:sub>
                                <m:r>
                                  <w:rPr>
                                    <w:rFonts w:ascii="Cambria Math" w:hAnsi="Cambria Math"/>
                                  </w:rPr>
                                  <m:t>k</m:t>
                                </m:r>
                                <m:r>
                                  <m:rPr>
                                    <m:sty m:val="p"/>
                                  </m:rPr>
                                  <w:rPr>
                                    <w:rFonts w:ascii="Cambria Math" w:hAnsi="Cambria Math"/>
                                  </w:rPr>
                                  <m:t>,</m:t>
                                </m:r>
                                <m:r>
                                  <w:rPr>
                                    <w:rFonts w:ascii="Cambria Math" w:hAnsi="Cambria Math"/>
                                  </w:rPr>
                                  <m:t>h</m:t>
                                </m:r>
                              </m:sub>
                              <m:sup>
                                <m:r>
                                  <w:rPr>
                                    <w:rFonts w:ascii="Cambria Math" w:hAnsi="Cambria Math"/>
                                  </w:rPr>
                                  <m:t>c</m:t>
                                </m:r>
                                <m:r>
                                  <m:rPr>
                                    <m:sty m:val="p"/>
                                  </m:rPr>
                                  <w:rPr>
                                    <w:rFonts w:ascii="Cambria Math" w:hAnsi="Cambria Math"/>
                                  </w:rPr>
                                  <m:t>,</m:t>
                                </m:r>
                                <m:r>
                                  <w:rPr>
                                    <w:rFonts w:ascii="Cambria Math" w:hAnsi="Cambria Math"/>
                                  </w:rPr>
                                  <m:t>t</m:t>
                                </m:r>
                              </m:sup>
                            </m:sSubSup>
                          </m:e>
                        </m:d>
                      </m:e>
                    </m:d>
                  </m:e>
                </m:d>
                <m:r>
                  <m:rPr>
                    <m:sty m:val="p"/>
                  </m:rPr>
                  <w:rPr>
                    <w:rFonts w:ascii="Cambria Math" w:hAnsi="Cambria Math"/>
                  </w:rPr>
                  <m:t>/12</m:t>
                </m:r>
              </m:oMath>
            </m:oMathPara>
          </w:p>
          <w:p w14:paraId="59827BC9" w14:textId="77777777" w:rsidR="00CD1541" w:rsidRPr="00BF48ED" w:rsidRDefault="00CD1541" w:rsidP="00CD1541">
            <w:pPr>
              <w:pStyle w:val="TableText"/>
            </w:pPr>
          </w:p>
          <w:p w14:paraId="5FEA0DF3" w14:textId="1C09C27D" w:rsidR="00CD1541" w:rsidRPr="00110D01" w:rsidRDefault="00CD1541" w:rsidP="00CD1541">
            <w:pPr>
              <w:pStyle w:val="TableText"/>
            </w:pPr>
            <w:r w:rsidRPr="00BF48ED">
              <w:t xml:space="preserve">Dispatchable Generation Resources </w:t>
            </w:r>
            <w:r w:rsidRPr="00110D01">
              <w:t>that are Pseudo-Units: Steam Turbine</w:t>
            </w:r>
          </w:p>
          <w:p w14:paraId="7DF89009" w14:textId="232B3BD6" w:rsidR="008B7447" w:rsidRPr="00E831CD" w:rsidRDefault="00000000" w:rsidP="008B7447">
            <w:pPr>
              <w:pStyle w:val="TableText"/>
              <w:rPr>
                <w:sz w:val="20"/>
                <w:szCs w:val="22"/>
              </w:rPr>
            </w:pPr>
            <m:oMathPara>
              <m:oMathParaPr>
                <m:jc m:val="left"/>
              </m:oMathParaPr>
              <m:oMath>
                <m:sSubSup>
                  <m:sSubSupPr>
                    <m:ctrlPr>
                      <w:rPr>
                        <w:rFonts w:ascii="Cambria Math" w:hAnsi="Cambria Math"/>
                      </w:rPr>
                    </m:ctrlPr>
                  </m:sSubSupPr>
                  <m:e>
                    <m:r>
                      <w:rPr>
                        <w:rFonts w:ascii="Cambria Math" w:hAnsi="Cambria Math"/>
                      </w:rPr>
                      <m:t>RT</m:t>
                    </m:r>
                    <m:r>
                      <m:rPr>
                        <m:sty m:val="p"/>
                      </m:rPr>
                      <w:rPr>
                        <w:rFonts w:ascii="Cambria Math" w:hAnsi="Cambria Math"/>
                      </w:rPr>
                      <m:t>_</m:t>
                    </m:r>
                    <m:r>
                      <w:rPr>
                        <w:rFonts w:ascii="Cambria Math" w:hAnsi="Cambria Math"/>
                      </w:rPr>
                      <m:t>ELOC</m:t>
                    </m:r>
                  </m:e>
                  <m:sub>
                    <m:r>
                      <w:rPr>
                        <w:rFonts w:ascii="Cambria Math" w:hAnsi="Cambria Math"/>
                      </w:rPr>
                      <m:t>k</m:t>
                    </m:r>
                    <m:r>
                      <m:rPr>
                        <m:sty m:val="p"/>
                      </m:rPr>
                      <w:rPr>
                        <w:rFonts w:ascii="Cambria Math" w:hAnsi="Cambria Math"/>
                      </w:rPr>
                      <m:t>,</m:t>
                    </m:r>
                    <m:r>
                      <w:rPr>
                        <w:rFonts w:ascii="Cambria Math" w:hAnsi="Cambria Math"/>
                      </w:rPr>
                      <m:t>h</m:t>
                    </m:r>
                  </m:sub>
                  <m:sup>
                    <m:r>
                      <w:rPr>
                        <w:rFonts w:ascii="Cambria Math" w:hAnsi="Cambria Math"/>
                      </w:rPr>
                      <m:t>s</m:t>
                    </m:r>
                    <m:r>
                      <m:rPr>
                        <m:sty m:val="p"/>
                      </m:rPr>
                      <w:rPr>
                        <w:rFonts w:ascii="Cambria Math" w:hAnsi="Cambria Math"/>
                      </w:rPr>
                      <m:t>,</m:t>
                    </m:r>
                    <m:r>
                      <w:rPr>
                        <w:rFonts w:ascii="Cambria Math" w:hAnsi="Cambria Math"/>
                      </w:rPr>
                      <m:t>t</m:t>
                    </m:r>
                  </m:sup>
                </m:sSubSup>
                <m:r>
                  <m:rPr>
                    <m:sty m:val="p"/>
                  </m:rPr>
                  <w:rPr>
                    <w:rFonts w:ascii="Cambria Math" w:hAnsi="Cambria Math"/>
                  </w:rPr>
                  <m:t>=</m:t>
                </m:r>
                <m:d>
                  <m:dPr>
                    <m:begChr m:val="{"/>
                    <m:endChr m:val="}"/>
                    <m:ctrlPr>
                      <w:rPr>
                        <w:rFonts w:ascii="Cambria Math" w:hAnsi="Cambria Math"/>
                      </w:rPr>
                    </m:ctrlPr>
                  </m:dPr>
                  <m:e>
                    <m:r>
                      <w:ins w:id="22" w:author="Author">
                        <w:rPr>
                          <w:rFonts w:ascii="Cambria Math" w:hAnsi="Cambria Math"/>
                        </w:rPr>
                        <m:t>Max[0,</m:t>
                      </w:ins>
                    </m:r>
                    <m:r>
                      <w:rPr>
                        <w:rFonts w:ascii="Cambria Math" w:hAnsi="Cambria Math"/>
                      </w:rPr>
                      <m:t>OP</m:t>
                    </m:r>
                    <m:d>
                      <m:dPr>
                        <m:ctrlPr>
                          <w:rPr>
                            <w:rFonts w:ascii="Cambria Math" w:hAnsi="Cambria Math"/>
                          </w:rPr>
                        </m:ctrlPr>
                      </m:dPr>
                      <m:e>
                        <m:sSubSup>
                          <m:sSubSupPr>
                            <m:ctrlPr>
                              <w:rPr>
                                <w:rFonts w:ascii="Cambria Math" w:hAnsi="Cambria Math"/>
                              </w:rPr>
                            </m:ctrlPr>
                          </m:sSubSupPr>
                          <m:e>
                            <m:r>
                              <w:rPr>
                                <w:rFonts w:ascii="Cambria Math" w:hAnsi="Cambria Math"/>
                              </w:rPr>
                              <m:t>RT</m:t>
                            </m:r>
                            <m:r>
                              <m:rPr>
                                <m:sty m:val="p"/>
                              </m:rPr>
                              <w:rPr>
                                <w:rFonts w:ascii="Cambria Math" w:hAnsi="Cambria Math"/>
                              </w:rPr>
                              <m:t>_</m:t>
                            </m:r>
                            <m:r>
                              <w:rPr>
                                <w:rFonts w:ascii="Cambria Math" w:hAnsi="Cambria Math"/>
                              </w:rPr>
                              <m:t>LMP</m:t>
                            </m:r>
                          </m:e>
                          <m:sub>
                            <m:r>
                              <w:rPr>
                                <w:rFonts w:ascii="Cambria Math" w:hAnsi="Cambria Math"/>
                              </w:rPr>
                              <m:t>h</m:t>
                            </m:r>
                          </m:sub>
                          <m:sup>
                            <m:r>
                              <w:rPr>
                                <w:rFonts w:ascii="Cambria Math" w:hAnsi="Cambria Math"/>
                              </w:rPr>
                              <m:t>s</m:t>
                            </m:r>
                            <m:r>
                              <m:rPr>
                                <m:sty m:val="p"/>
                              </m:rPr>
                              <w:rPr>
                                <w:rFonts w:ascii="Cambria Math" w:hAnsi="Cambria Math"/>
                              </w:rPr>
                              <m:t>,</m:t>
                            </m:r>
                            <m:r>
                              <w:rPr>
                                <w:rFonts w:ascii="Cambria Math" w:hAnsi="Cambria Math"/>
                              </w:rPr>
                              <m:t>t</m:t>
                            </m:r>
                            <m:r>
                              <m:rPr>
                                <m:sty m:val="p"/>
                              </m:rPr>
                              <w:rPr>
                                <w:rFonts w:ascii="Cambria Math" w:hAnsi="Cambria Math"/>
                              </w:rPr>
                              <m:t>0</m:t>
                            </m:r>
                          </m:sup>
                        </m:sSubSup>
                        <m:r>
                          <m:rPr>
                            <m:sty m:val="p"/>
                          </m:rPr>
                          <w:rPr>
                            <w:rFonts w:ascii="Cambria Math" w:hAnsi="Cambria Math"/>
                          </w:rPr>
                          <m:t>,</m:t>
                        </m:r>
                        <m:sSubSup>
                          <m:sSubSupPr>
                            <m:ctrlPr>
                              <w:rPr>
                                <w:rFonts w:ascii="Cambria Math" w:hAnsi="Cambria Math"/>
                              </w:rPr>
                            </m:ctrlPr>
                          </m:sSubSupPr>
                          <m:e>
                            <m:r>
                              <w:rPr>
                                <w:rFonts w:ascii="Cambria Math" w:hAnsi="Cambria Math"/>
                              </w:rPr>
                              <m:t>RT</m:t>
                            </m:r>
                            <m:r>
                              <m:rPr>
                                <m:sty m:val="p"/>
                              </m:rPr>
                              <w:rPr>
                                <w:rFonts w:ascii="Cambria Math" w:hAnsi="Cambria Math"/>
                              </w:rPr>
                              <m:t>_</m:t>
                            </m:r>
                            <m:r>
                              <w:rPr>
                                <w:rFonts w:ascii="Cambria Math" w:hAnsi="Cambria Math"/>
                              </w:rPr>
                              <m:t>LOC</m:t>
                            </m:r>
                            <m:r>
                              <m:rPr>
                                <m:sty m:val="p"/>
                              </m:rPr>
                              <w:rPr>
                                <w:rFonts w:ascii="Cambria Math" w:hAnsi="Cambria Math"/>
                              </w:rPr>
                              <m:t>_</m:t>
                            </m:r>
                            <m:r>
                              <w:rPr>
                                <w:rFonts w:ascii="Cambria Math" w:hAnsi="Cambria Math"/>
                              </w:rPr>
                              <m:t>EOP</m:t>
                            </m:r>
                            <m:r>
                              <m:rPr>
                                <m:sty m:val="p"/>
                              </m:rPr>
                              <w:rPr>
                                <w:rFonts w:ascii="Cambria Math" w:hAnsi="Cambria Math"/>
                              </w:rPr>
                              <m:t>_</m:t>
                            </m:r>
                            <m:r>
                              <w:rPr>
                                <w:rFonts w:ascii="Cambria Math" w:hAnsi="Cambria Math"/>
                              </w:rPr>
                              <m:t>DIGQ</m:t>
                            </m:r>
                          </m:e>
                          <m:sub>
                            <m:r>
                              <w:rPr>
                                <w:rFonts w:ascii="Cambria Math" w:hAnsi="Cambria Math"/>
                              </w:rPr>
                              <m:t>k</m:t>
                            </m:r>
                            <m:r>
                              <m:rPr>
                                <m:sty m:val="p"/>
                              </m:rPr>
                              <w:rPr>
                                <w:rFonts w:ascii="Cambria Math" w:hAnsi="Cambria Math"/>
                              </w:rPr>
                              <m:t>,</m:t>
                            </m:r>
                            <m:r>
                              <w:rPr>
                                <w:rFonts w:ascii="Cambria Math" w:hAnsi="Cambria Math"/>
                              </w:rPr>
                              <m:t>h</m:t>
                            </m:r>
                          </m:sub>
                          <m:sup>
                            <m:r>
                              <w:rPr>
                                <w:rFonts w:ascii="Cambria Math" w:hAnsi="Cambria Math"/>
                              </w:rPr>
                              <m:t>s</m:t>
                            </m:r>
                            <m:r>
                              <m:rPr>
                                <m:sty m:val="p"/>
                              </m:rPr>
                              <w:rPr>
                                <w:rFonts w:ascii="Cambria Math" w:hAnsi="Cambria Math"/>
                              </w:rPr>
                              <m:t>,</m:t>
                            </m:r>
                            <m:r>
                              <w:rPr>
                                <w:rFonts w:ascii="Cambria Math" w:hAnsi="Cambria Math"/>
                              </w:rPr>
                              <m:t>t</m:t>
                            </m:r>
                            <m:r>
                              <m:rPr>
                                <m:sty m:val="p"/>
                              </m:rPr>
                              <w:rPr>
                                <w:rFonts w:ascii="Cambria Math" w:hAnsi="Cambria Math"/>
                              </w:rPr>
                              <m:t>0</m:t>
                            </m:r>
                          </m:sup>
                        </m:sSubSup>
                        <m:r>
                          <m:rPr>
                            <m:sty m:val="p"/>
                          </m:rPr>
                          <w:rPr>
                            <w:rFonts w:ascii="Cambria Math" w:hAnsi="Cambria Math"/>
                          </w:rPr>
                          <m:t>,</m:t>
                        </m:r>
                        <m:sSubSup>
                          <m:sSubSupPr>
                            <m:ctrlPr>
                              <w:rPr>
                                <w:rFonts w:ascii="Cambria Math" w:hAnsi="Cambria Math"/>
                              </w:rPr>
                            </m:ctrlPr>
                          </m:sSubSupPr>
                          <m:e>
                            <m:r>
                              <w:rPr>
                                <w:rFonts w:ascii="Cambria Math" w:hAnsi="Cambria Math"/>
                              </w:rPr>
                              <m:t>RT</m:t>
                            </m:r>
                            <m:r>
                              <m:rPr>
                                <m:sty m:val="p"/>
                              </m:rPr>
                              <w:rPr>
                                <w:rFonts w:ascii="Cambria Math" w:hAnsi="Cambria Math"/>
                              </w:rPr>
                              <m:t>_</m:t>
                            </m:r>
                            <m:r>
                              <w:rPr>
                                <w:rFonts w:ascii="Cambria Math" w:hAnsi="Cambria Math"/>
                              </w:rPr>
                              <m:t>DIPC</m:t>
                            </m:r>
                          </m:e>
                          <m:sub>
                            <m:r>
                              <w:rPr>
                                <w:rFonts w:ascii="Cambria Math" w:hAnsi="Cambria Math"/>
                              </w:rPr>
                              <m:t>k</m:t>
                            </m:r>
                            <m:r>
                              <m:rPr>
                                <m:sty m:val="p"/>
                              </m:rPr>
                              <w:rPr>
                                <w:rFonts w:ascii="Cambria Math" w:hAnsi="Cambria Math"/>
                              </w:rPr>
                              <m:t>,</m:t>
                            </m:r>
                            <m:r>
                              <w:rPr>
                                <w:rFonts w:ascii="Cambria Math" w:hAnsi="Cambria Math"/>
                              </w:rPr>
                              <m:t>h</m:t>
                            </m:r>
                          </m:sub>
                          <m:sup>
                            <m:r>
                              <w:rPr>
                                <w:rFonts w:ascii="Cambria Math" w:hAnsi="Cambria Math"/>
                              </w:rPr>
                              <m:t>s</m:t>
                            </m:r>
                            <m:r>
                              <m:rPr>
                                <m:sty m:val="p"/>
                              </m:rPr>
                              <w:rPr>
                                <w:rFonts w:ascii="Cambria Math" w:hAnsi="Cambria Math"/>
                              </w:rPr>
                              <m:t>,</m:t>
                            </m:r>
                            <m:r>
                              <w:rPr>
                                <w:rFonts w:ascii="Cambria Math" w:hAnsi="Cambria Math"/>
                              </w:rPr>
                              <m:t>t</m:t>
                            </m:r>
                            <m:r>
                              <m:rPr>
                                <m:sty m:val="p"/>
                              </m:rPr>
                              <w:rPr>
                                <w:rFonts w:ascii="Cambria Math" w:hAnsi="Cambria Math"/>
                              </w:rPr>
                              <m:t>0</m:t>
                            </m:r>
                          </m:sup>
                        </m:sSubSup>
                      </m:e>
                    </m:d>
                    <m:r>
                      <w:ins w:id="23" w:author="Author">
                        <m:rPr>
                          <m:sty m:val="p"/>
                        </m:rPr>
                        <w:rPr>
                          <w:rFonts w:ascii="Cambria Math" w:hAnsi="Cambria Math"/>
                        </w:rPr>
                        <m:t>]</m:t>
                      </w:ins>
                    </m:r>
                    <m:r>
                      <m:rPr>
                        <m:sty m:val="p"/>
                      </m:rPr>
                      <w:rPr>
                        <w:rFonts w:ascii="Cambria Math" w:hAnsi="Cambria Math"/>
                      </w:rPr>
                      <m:t>-</m:t>
                    </m:r>
                    <m:r>
                      <w:rPr>
                        <w:rFonts w:ascii="Cambria Math" w:hAnsi="Cambria Math"/>
                      </w:rPr>
                      <m:t>Max</m:t>
                    </m:r>
                    <m:d>
                      <m:dPr>
                        <m:begChr m:val="["/>
                        <m:endChr m:val="]"/>
                        <m:ctrlPr>
                          <w:rPr>
                            <w:rFonts w:ascii="Cambria Math" w:hAnsi="Cambria Math"/>
                          </w:rPr>
                        </m:ctrlPr>
                      </m:dPr>
                      <m:e>
                        <m:r>
                          <m:rPr>
                            <m:sty m:val="p"/>
                          </m:rPr>
                          <w:rPr>
                            <w:rFonts w:ascii="Cambria Math" w:hAnsi="Cambria Math"/>
                          </w:rPr>
                          <m:t>0,</m:t>
                        </m:r>
                        <m:r>
                          <w:rPr>
                            <w:rFonts w:ascii="Cambria Math" w:hAnsi="Cambria Math"/>
                          </w:rPr>
                          <m:t>OP</m:t>
                        </m:r>
                        <m:d>
                          <m:dPr>
                            <m:ctrlPr>
                              <w:rPr>
                                <w:rFonts w:ascii="Cambria Math" w:hAnsi="Cambria Math"/>
                              </w:rPr>
                            </m:ctrlPr>
                          </m:dPr>
                          <m:e>
                            <m:sSubSup>
                              <m:sSubSupPr>
                                <m:ctrlPr>
                                  <w:rPr>
                                    <w:rFonts w:ascii="Cambria Math" w:hAnsi="Cambria Math"/>
                                  </w:rPr>
                                </m:ctrlPr>
                              </m:sSubSupPr>
                              <m:e>
                                <m:r>
                                  <w:rPr>
                                    <w:rFonts w:ascii="Cambria Math" w:hAnsi="Cambria Math"/>
                                  </w:rPr>
                                  <m:t>RT</m:t>
                                </m:r>
                                <m:r>
                                  <m:rPr>
                                    <m:sty m:val="p"/>
                                  </m:rPr>
                                  <w:rPr>
                                    <w:rFonts w:ascii="Cambria Math" w:hAnsi="Cambria Math"/>
                                  </w:rPr>
                                  <m:t>_</m:t>
                                </m:r>
                                <m:r>
                                  <w:rPr>
                                    <w:rFonts w:ascii="Cambria Math" w:hAnsi="Cambria Math"/>
                                  </w:rPr>
                                  <m:t>LMP</m:t>
                                </m:r>
                              </m:e>
                              <m:sub>
                                <m:r>
                                  <w:rPr>
                                    <w:rFonts w:ascii="Cambria Math" w:hAnsi="Cambria Math"/>
                                  </w:rPr>
                                  <m:t>h</m:t>
                                </m:r>
                              </m:sub>
                              <m:sup>
                                <m:r>
                                  <w:rPr>
                                    <w:rFonts w:ascii="Cambria Math" w:hAnsi="Cambria Math"/>
                                  </w:rPr>
                                  <m:t>s</m:t>
                                </m:r>
                                <m:r>
                                  <m:rPr>
                                    <m:sty m:val="p"/>
                                  </m:rPr>
                                  <w:rPr>
                                    <w:rFonts w:ascii="Cambria Math" w:hAnsi="Cambria Math"/>
                                  </w:rPr>
                                  <m:t>,</m:t>
                                </m:r>
                                <m:r>
                                  <w:rPr>
                                    <w:rFonts w:ascii="Cambria Math" w:hAnsi="Cambria Math"/>
                                  </w:rPr>
                                  <m:t>t</m:t>
                                </m:r>
                                <m:r>
                                  <m:rPr>
                                    <m:sty m:val="p"/>
                                  </m:rPr>
                                  <w:rPr>
                                    <w:rFonts w:ascii="Cambria Math" w:hAnsi="Cambria Math"/>
                                  </w:rPr>
                                  <m:t>0</m:t>
                                </m:r>
                              </m:sup>
                            </m:sSubSup>
                            <m:r>
                              <m:rPr>
                                <m:sty m:val="p"/>
                              </m:rPr>
                              <w:rPr>
                                <w:rFonts w:ascii="Cambria Math" w:hAnsi="Cambria Math"/>
                              </w:rPr>
                              <m:t>,</m:t>
                            </m:r>
                            <m:r>
                              <w:rPr>
                                <w:rFonts w:ascii="Cambria Math" w:hAnsi="Cambria Math"/>
                              </w:rPr>
                              <m:t>Max</m:t>
                            </m:r>
                            <m:d>
                              <m:dPr>
                                <m:ctrlPr>
                                  <w:rPr>
                                    <w:rFonts w:ascii="Cambria Math" w:hAnsi="Cambria Math"/>
                                  </w:rPr>
                                </m:ctrlPr>
                              </m:dPr>
                              <m:e>
                                <m:sSubSup>
                                  <m:sSubSupPr>
                                    <m:ctrlPr>
                                      <w:rPr>
                                        <w:rFonts w:ascii="Cambria Math" w:hAnsi="Cambria Math"/>
                                      </w:rPr>
                                    </m:ctrlPr>
                                  </m:sSubSupPr>
                                  <m:e>
                                    <m:r>
                                      <w:rPr>
                                        <w:rFonts w:ascii="Cambria Math" w:hAnsi="Cambria Math"/>
                                      </w:rPr>
                                      <m:t>RT</m:t>
                                    </m:r>
                                    <m:r>
                                      <m:rPr>
                                        <m:sty m:val="p"/>
                                      </m:rPr>
                                      <w:rPr>
                                        <w:rFonts w:ascii="Cambria Math" w:hAnsi="Cambria Math"/>
                                      </w:rPr>
                                      <m:t>_</m:t>
                                    </m:r>
                                    <m:r>
                                      <w:rPr>
                                        <w:rFonts w:ascii="Cambria Math" w:hAnsi="Cambria Math"/>
                                      </w:rPr>
                                      <m:t>QSI</m:t>
                                    </m:r>
                                    <m:r>
                                      <m:rPr>
                                        <m:sty m:val="p"/>
                                      </m:rPr>
                                      <w:rPr>
                                        <w:rFonts w:ascii="Cambria Math" w:hAnsi="Cambria Math"/>
                                      </w:rPr>
                                      <m:t>_</m:t>
                                    </m:r>
                                    <m:r>
                                      <w:rPr>
                                        <w:rFonts w:ascii="Cambria Math" w:hAnsi="Cambria Math"/>
                                      </w:rPr>
                                      <m:t>DIGQ</m:t>
                                    </m:r>
                                  </m:e>
                                  <m:sub>
                                    <m:r>
                                      <w:rPr>
                                        <w:rFonts w:ascii="Cambria Math" w:hAnsi="Cambria Math"/>
                                      </w:rPr>
                                      <m:t>k</m:t>
                                    </m:r>
                                    <m:r>
                                      <m:rPr>
                                        <m:sty m:val="p"/>
                                      </m:rPr>
                                      <w:rPr>
                                        <w:rFonts w:ascii="Cambria Math" w:hAnsi="Cambria Math"/>
                                      </w:rPr>
                                      <m:t>,</m:t>
                                    </m:r>
                                    <m:r>
                                      <w:rPr>
                                        <w:rFonts w:ascii="Cambria Math" w:hAnsi="Cambria Math"/>
                                      </w:rPr>
                                      <m:t>h</m:t>
                                    </m:r>
                                  </m:sub>
                                  <m:sup>
                                    <m:r>
                                      <w:rPr>
                                        <w:rFonts w:ascii="Cambria Math" w:hAnsi="Cambria Math"/>
                                      </w:rPr>
                                      <m:t>s</m:t>
                                    </m:r>
                                    <m:r>
                                      <m:rPr>
                                        <m:sty m:val="p"/>
                                      </m:rPr>
                                      <w:rPr>
                                        <w:rFonts w:ascii="Cambria Math" w:hAnsi="Cambria Math"/>
                                      </w:rPr>
                                      <m:t>,</m:t>
                                    </m:r>
                                    <m:r>
                                      <w:rPr>
                                        <w:rFonts w:ascii="Cambria Math" w:hAnsi="Cambria Math"/>
                                      </w:rPr>
                                      <m:t>t</m:t>
                                    </m:r>
                                    <m:r>
                                      <m:rPr>
                                        <m:sty m:val="p"/>
                                      </m:rPr>
                                      <w:rPr>
                                        <w:rFonts w:ascii="Cambria Math" w:hAnsi="Cambria Math"/>
                                      </w:rPr>
                                      <m:t>0</m:t>
                                    </m:r>
                                  </m:sup>
                                </m:sSubSup>
                                <m:r>
                                  <m:rPr>
                                    <m:sty m:val="p"/>
                                  </m:rPr>
                                  <w:rPr>
                                    <w:rFonts w:ascii="Cambria Math" w:hAnsi="Cambria Math"/>
                                  </w:rPr>
                                  <m:t>,</m:t>
                                </m:r>
                                <m:sSubSup>
                                  <m:sSubSupPr>
                                    <m:ctrlPr>
                                      <w:rPr>
                                        <w:rFonts w:ascii="Cambria Math" w:hAnsi="Cambria Math"/>
                                      </w:rPr>
                                    </m:ctrlPr>
                                  </m:sSubSupPr>
                                  <m:e>
                                    <m:r>
                                      <w:rPr>
                                        <w:rFonts w:ascii="Cambria Math" w:hAnsi="Cambria Math"/>
                                      </w:rPr>
                                      <m:t>AQEI</m:t>
                                    </m:r>
                                  </m:e>
                                  <m:sub>
                                    <m:r>
                                      <w:rPr>
                                        <w:rFonts w:ascii="Cambria Math" w:hAnsi="Cambria Math"/>
                                      </w:rPr>
                                      <m:t>k</m:t>
                                    </m:r>
                                    <m:r>
                                      <m:rPr>
                                        <m:sty m:val="p"/>
                                      </m:rPr>
                                      <w:rPr>
                                        <w:rFonts w:ascii="Cambria Math" w:hAnsi="Cambria Math"/>
                                      </w:rPr>
                                      <m:t>,</m:t>
                                    </m:r>
                                    <m:r>
                                      <w:rPr>
                                        <w:rFonts w:ascii="Cambria Math" w:hAnsi="Cambria Math"/>
                                      </w:rPr>
                                      <m:t>h</m:t>
                                    </m:r>
                                  </m:sub>
                                  <m:sup>
                                    <m:r>
                                      <w:rPr>
                                        <w:rFonts w:ascii="Cambria Math" w:hAnsi="Cambria Math"/>
                                      </w:rPr>
                                      <m:t>s</m:t>
                                    </m:r>
                                    <m:r>
                                      <m:rPr>
                                        <m:sty m:val="p"/>
                                      </m:rPr>
                                      <w:rPr>
                                        <w:rFonts w:ascii="Cambria Math" w:hAnsi="Cambria Math"/>
                                      </w:rPr>
                                      <m:t>,</m:t>
                                    </m:r>
                                    <m:r>
                                      <w:rPr>
                                        <w:rFonts w:ascii="Cambria Math" w:hAnsi="Cambria Math"/>
                                      </w:rPr>
                                      <m:t>t</m:t>
                                    </m:r>
                                    <m:r>
                                      <m:rPr>
                                        <m:sty m:val="p"/>
                                      </m:rPr>
                                      <w:rPr>
                                        <w:rFonts w:ascii="Cambria Math" w:hAnsi="Cambria Math"/>
                                      </w:rPr>
                                      <m:t>0</m:t>
                                    </m:r>
                                  </m:sup>
                                </m:sSubSup>
                              </m:e>
                            </m:d>
                            <m:r>
                              <m:rPr>
                                <m:sty m:val="p"/>
                              </m:rPr>
                              <w:rPr>
                                <w:rFonts w:ascii="Cambria Math" w:hAnsi="Cambria Math"/>
                              </w:rPr>
                              <m:t>,</m:t>
                            </m:r>
                            <m:sSubSup>
                              <m:sSubSupPr>
                                <m:ctrlPr>
                                  <w:rPr>
                                    <w:rFonts w:ascii="Cambria Math" w:hAnsi="Cambria Math"/>
                                  </w:rPr>
                                </m:ctrlPr>
                              </m:sSubSupPr>
                              <m:e>
                                <m:r>
                                  <w:rPr>
                                    <w:rFonts w:ascii="Cambria Math" w:hAnsi="Cambria Math"/>
                                  </w:rPr>
                                  <m:t>RT</m:t>
                                </m:r>
                                <m:r>
                                  <m:rPr>
                                    <m:sty m:val="p"/>
                                  </m:rPr>
                                  <w:rPr>
                                    <w:rFonts w:ascii="Cambria Math" w:hAnsi="Cambria Math"/>
                                  </w:rPr>
                                  <m:t>_</m:t>
                                </m:r>
                                <m:r>
                                  <w:rPr>
                                    <w:rFonts w:ascii="Cambria Math" w:hAnsi="Cambria Math"/>
                                  </w:rPr>
                                  <m:t>DIPC</m:t>
                                </m:r>
                              </m:e>
                              <m:sub>
                                <m:r>
                                  <w:rPr>
                                    <w:rFonts w:ascii="Cambria Math" w:hAnsi="Cambria Math"/>
                                  </w:rPr>
                                  <m:t>k</m:t>
                                </m:r>
                                <m:r>
                                  <m:rPr>
                                    <m:sty m:val="p"/>
                                  </m:rPr>
                                  <w:rPr>
                                    <w:rFonts w:ascii="Cambria Math" w:hAnsi="Cambria Math"/>
                                  </w:rPr>
                                  <m:t>,</m:t>
                                </m:r>
                                <m:r>
                                  <w:rPr>
                                    <w:rFonts w:ascii="Cambria Math" w:hAnsi="Cambria Math"/>
                                  </w:rPr>
                                  <m:t>h</m:t>
                                </m:r>
                              </m:sub>
                              <m:sup>
                                <m:r>
                                  <w:rPr>
                                    <w:rFonts w:ascii="Cambria Math" w:hAnsi="Cambria Math"/>
                                  </w:rPr>
                                  <m:t>s</m:t>
                                </m:r>
                                <m:r>
                                  <m:rPr>
                                    <m:sty m:val="p"/>
                                  </m:rPr>
                                  <w:rPr>
                                    <w:rFonts w:ascii="Cambria Math" w:hAnsi="Cambria Math"/>
                                  </w:rPr>
                                  <m:t>,</m:t>
                                </m:r>
                                <m:r>
                                  <w:rPr>
                                    <w:rFonts w:ascii="Cambria Math" w:hAnsi="Cambria Math"/>
                                  </w:rPr>
                                  <m:t>t</m:t>
                                </m:r>
                                <m:r>
                                  <m:rPr>
                                    <m:sty m:val="p"/>
                                  </m:rPr>
                                  <w:rPr>
                                    <w:rFonts w:ascii="Cambria Math" w:hAnsi="Cambria Math"/>
                                  </w:rPr>
                                  <m:t>0</m:t>
                                </m:r>
                              </m:sup>
                            </m:sSubSup>
                          </m:e>
                        </m:d>
                      </m:e>
                    </m:d>
                  </m:e>
                </m:d>
                <m:r>
                  <m:rPr>
                    <m:sty m:val="p"/>
                  </m:rPr>
                  <w:rPr>
                    <w:rFonts w:ascii="Cambria Math" w:hAnsi="Cambria Math"/>
                  </w:rPr>
                  <m:t>/12+</m:t>
                </m:r>
                <m:d>
                  <m:dPr>
                    <m:begChr m:val="{"/>
                    <m:endChr m:val="}"/>
                    <m:ctrlPr>
                      <w:rPr>
                        <w:rFonts w:ascii="Cambria Math" w:hAnsi="Cambria Math"/>
                      </w:rPr>
                    </m:ctrlPr>
                  </m:dPr>
                  <m:e>
                    <m:r>
                      <w:rPr>
                        <w:rFonts w:ascii="Cambria Math" w:hAnsi="Cambria Math"/>
                      </w:rPr>
                      <m:t>OP</m:t>
                    </m:r>
                    <m:d>
                      <m:dPr>
                        <m:ctrlPr>
                          <w:rPr>
                            <w:rFonts w:ascii="Cambria Math" w:hAnsi="Cambria Math"/>
                          </w:rPr>
                        </m:ctrlPr>
                      </m:dPr>
                      <m:e>
                        <m:sSubSup>
                          <m:sSubSupPr>
                            <m:ctrlPr>
                              <w:rPr>
                                <w:rFonts w:ascii="Cambria Math" w:hAnsi="Cambria Math"/>
                              </w:rPr>
                            </m:ctrlPr>
                          </m:sSubSupPr>
                          <m:e>
                            <m:r>
                              <w:rPr>
                                <w:rFonts w:ascii="Cambria Math" w:hAnsi="Cambria Math"/>
                              </w:rPr>
                              <m:t>RT</m:t>
                            </m:r>
                            <m:r>
                              <m:rPr>
                                <m:sty m:val="p"/>
                              </m:rPr>
                              <w:rPr>
                                <w:rFonts w:ascii="Cambria Math" w:hAnsi="Cambria Math"/>
                              </w:rPr>
                              <m:t>_</m:t>
                            </m:r>
                            <m:r>
                              <w:rPr>
                                <w:rFonts w:ascii="Cambria Math" w:hAnsi="Cambria Math"/>
                              </w:rPr>
                              <m:t>LMP</m:t>
                            </m:r>
                          </m:e>
                          <m:sub>
                            <m:r>
                              <w:rPr>
                                <w:rFonts w:ascii="Cambria Math" w:hAnsi="Cambria Math"/>
                              </w:rPr>
                              <m:t>h</m:t>
                            </m:r>
                          </m:sub>
                          <m:sup>
                            <m:r>
                              <w:rPr>
                                <w:rFonts w:ascii="Cambria Math" w:hAnsi="Cambria Math"/>
                              </w:rPr>
                              <m:t>s</m:t>
                            </m:r>
                            <m:r>
                              <m:rPr>
                                <m:sty m:val="p"/>
                              </m:rPr>
                              <w:rPr>
                                <w:rFonts w:ascii="Cambria Math" w:hAnsi="Cambria Math"/>
                              </w:rPr>
                              <m:t>,</m:t>
                            </m:r>
                            <m:r>
                              <w:rPr>
                                <w:rFonts w:ascii="Cambria Math" w:hAnsi="Cambria Math"/>
                              </w:rPr>
                              <m:t>t</m:t>
                            </m:r>
                            <m:r>
                              <m:rPr>
                                <m:sty m:val="p"/>
                              </m:rPr>
                              <w:rPr>
                                <w:rFonts w:ascii="Cambria Math" w:hAnsi="Cambria Math"/>
                              </w:rPr>
                              <m:t>1</m:t>
                            </m:r>
                          </m:sup>
                        </m:sSubSup>
                        <m:r>
                          <m:rPr>
                            <m:sty m:val="p"/>
                          </m:rPr>
                          <w:rPr>
                            <w:rFonts w:ascii="Cambria Math" w:hAnsi="Cambria Math"/>
                          </w:rPr>
                          <m:t>,</m:t>
                        </m:r>
                        <m:sSubSup>
                          <m:sSubSupPr>
                            <m:ctrlPr>
                              <w:rPr>
                                <w:rFonts w:ascii="Cambria Math" w:hAnsi="Cambria Math"/>
                              </w:rPr>
                            </m:ctrlPr>
                          </m:sSubSupPr>
                          <m:e>
                            <m:r>
                              <w:rPr>
                                <w:rFonts w:ascii="Cambria Math" w:hAnsi="Cambria Math"/>
                              </w:rPr>
                              <m:t>RT</m:t>
                            </m:r>
                            <m:r>
                              <m:rPr>
                                <m:sty m:val="p"/>
                              </m:rPr>
                              <w:rPr>
                                <w:rFonts w:ascii="Cambria Math" w:hAnsi="Cambria Math"/>
                              </w:rPr>
                              <m:t>_</m:t>
                            </m:r>
                            <m:r>
                              <w:rPr>
                                <w:rFonts w:ascii="Cambria Math" w:hAnsi="Cambria Math"/>
                              </w:rPr>
                              <m:t>LOC</m:t>
                            </m:r>
                            <m:r>
                              <m:rPr>
                                <m:sty m:val="p"/>
                              </m:rPr>
                              <w:rPr>
                                <w:rFonts w:ascii="Cambria Math" w:hAnsi="Cambria Math"/>
                              </w:rPr>
                              <m:t>_</m:t>
                            </m:r>
                            <m:r>
                              <w:rPr>
                                <w:rFonts w:ascii="Cambria Math" w:hAnsi="Cambria Math"/>
                              </w:rPr>
                              <m:t>EOP</m:t>
                            </m:r>
                            <m:r>
                              <m:rPr>
                                <m:sty m:val="p"/>
                              </m:rPr>
                              <w:rPr>
                                <w:rFonts w:ascii="Cambria Math" w:hAnsi="Cambria Math"/>
                              </w:rPr>
                              <m:t>_</m:t>
                            </m:r>
                            <m:r>
                              <w:rPr>
                                <w:rFonts w:ascii="Cambria Math" w:hAnsi="Cambria Math"/>
                              </w:rPr>
                              <m:t>DIGQ</m:t>
                            </m:r>
                          </m:e>
                          <m:sub>
                            <m:r>
                              <w:rPr>
                                <w:rFonts w:ascii="Cambria Math" w:hAnsi="Cambria Math"/>
                              </w:rPr>
                              <m:t>k</m:t>
                            </m:r>
                            <m:r>
                              <m:rPr>
                                <m:sty m:val="p"/>
                              </m:rPr>
                              <w:rPr>
                                <w:rFonts w:ascii="Cambria Math" w:hAnsi="Cambria Math"/>
                              </w:rPr>
                              <m:t>,</m:t>
                            </m:r>
                            <m:r>
                              <w:rPr>
                                <w:rFonts w:ascii="Cambria Math" w:hAnsi="Cambria Math"/>
                              </w:rPr>
                              <m:t>h</m:t>
                            </m:r>
                          </m:sub>
                          <m:sup>
                            <m:r>
                              <w:rPr>
                                <w:rFonts w:ascii="Cambria Math" w:hAnsi="Cambria Math"/>
                              </w:rPr>
                              <m:t>s</m:t>
                            </m:r>
                            <m:r>
                              <m:rPr>
                                <m:sty m:val="p"/>
                              </m:rPr>
                              <w:rPr>
                                <w:rFonts w:ascii="Cambria Math" w:hAnsi="Cambria Math"/>
                              </w:rPr>
                              <m:t>,</m:t>
                            </m:r>
                            <m:r>
                              <w:rPr>
                                <w:rFonts w:ascii="Cambria Math" w:hAnsi="Cambria Math"/>
                              </w:rPr>
                              <m:t>t</m:t>
                            </m:r>
                            <m:r>
                              <m:rPr>
                                <m:sty m:val="p"/>
                              </m:rPr>
                              <w:rPr>
                                <w:rFonts w:ascii="Cambria Math" w:hAnsi="Cambria Math"/>
                              </w:rPr>
                              <m:t>1</m:t>
                            </m:r>
                          </m:sup>
                        </m:sSubSup>
                        <m:r>
                          <m:rPr>
                            <m:sty m:val="p"/>
                          </m:rPr>
                          <w:rPr>
                            <w:rFonts w:ascii="Cambria Math" w:hAnsi="Cambria Math"/>
                          </w:rPr>
                          <m:t>,</m:t>
                        </m:r>
                        <m:sSubSup>
                          <m:sSubSupPr>
                            <m:ctrlPr>
                              <w:rPr>
                                <w:rFonts w:ascii="Cambria Math" w:hAnsi="Cambria Math"/>
                              </w:rPr>
                            </m:ctrlPr>
                          </m:sSubSupPr>
                          <m:e>
                            <m:r>
                              <w:rPr>
                                <w:rFonts w:ascii="Cambria Math" w:hAnsi="Cambria Math"/>
                              </w:rPr>
                              <m:t>RT</m:t>
                            </m:r>
                            <m:r>
                              <m:rPr>
                                <m:sty m:val="p"/>
                              </m:rPr>
                              <w:rPr>
                                <w:rFonts w:ascii="Cambria Math" w:hAnsi="Cambria Math"/>
                              </w:rPr>
                              <m:t>_</m:t>
                            </m:r>
                            <m:r>
                              <w:rPr>
                                <w:rFonts w:ascii="Cambria Math" w:hAnsi="Cambria Math"/>
                              </w:rPr>
                              <m:t>DIPC</m:t>
                            </m:r>
                          </m:e>
                          <m:sub>
                            <m:r>
                              <w:rPr>
                                <w:rFonts w:ascii="Cambria Math" w:hAnsi="Cambria Math"/>
                              </w:rPr>
                              <m:t>k</m:t>
                            </m:r>
                            <m:r>
                              <m:rPr>
                                <m:sty m:val="p"/>
                              </m:rPr>
                              <w:rPr>
                                <w:rFonts w:ascii="Cambria Math" w:hAnsi="Cambria Math"/>
                              </w:rPr>
                              <m:t>,</m:t>
                            </m:r>
                            <m:r>
                              <w:rPr>
                                <w:rFonts w:ascii="Cambria Math" w:hAnsi="Cambria Math"/>
                              </w:rPr>
                              <m:t>h</m:t>
                            </m:r>
                          </m:sub>
                          <m:sup>
                            <m:r>
                              <w:rPr>
                                <w:rFonts w:ascii="Cambria Math" w:hAnsi="Cambria Math"/>
                              </w:rPr>
                              <m:t>s</m:t>
                            </m:r>
                            <m:r>
                              <m:rPr>
                                <m:sty m:val="p"/>
                              </m:rPr>
                              <w:rPr>
                                <w:rFonts w:ascii="Cambria Math" w:hAnsi="Cambria Math"/>
                              </w:rPr>
                              <m:t>,</m:t>
                            </m:r>
                            <m:r>
                              <w:rPr>
                                <w:rFonts w:ascii="Cambria Math" w:hAnsi="Cambria Math"/>
                              </w:rPr>
                              <m:t>t</m:t>
                            </m:r>
                            <m:r>
                              <m:rPr>
                                <m:sty m:val="p"/>
                              </m:rPr>
                              <w:rPr>
                                <w:rFonts w:ascii="Cambria Math" w:hAnsi="Cambria Math"/>
                              </w:rPr>
                              <m:t>1</m:t>
                            </m:r>
                          </m:sup>
                        </m:sSubSup>
                      </m:e>
                    </m:d>
                    <m:r>
                      <m:rPr>
                        <m:sty m:val="p"/>
                      </m:rPr>
                      <w:rPr>
                        <w:rFonts w:ascii="Cambria Math" w:hAnsi="Cambria Math"/>
                      </w:rPr>
                      <m:t>-</m:t>
                    </m:r>
                    <m:r>
                      <w:rPr>
                        <w:rFonts w:ascii="Cambria Math" w:hAnsi="Cambria Math"/>
                      </w:rPr>
                      <m:t>Max</m:t>
                    </m:r>
                    <m:d>
                      <m:dPr>
                        <m:begChr m:val="["/>
                        <m:endChr m:val="]"/>
                        <m:ctrlPr>
                          <w:rPr>
                            <w:rFonts w:ascii="Cambria Math" w:hAnsi="Cambria Math"/>
                          </w:rPr>
                        </m:ctrlPr>
                      </m:dPr>
                      <m:e>
                        <m:r>
                          <m:rPr>
                            <m:sty m:val="p"/>
                          </m:rPr>
                          <w:rPr>
                            <w:rFonts w:ascii="Cambria Math" w:hAnsi="Cambria Math"/>
                          </w:rPr>
                          <m:t>0,</m:t>
                        </m:r>
                        <m:r>
                          <w:rPr>
                            <w:rFonts w:ascii="Cambria Math" w:hAnsi="Cambria Math"/>
                          </w:rPr>
                          <m:t>OP</m:t>
                        </m:r>
                        <m:d>
                          <m:dPr>
                            <m:ctrlPr>
                              <w:rPr>
                                <w:rFonts w:ascii="Cambria Math" w:hAnsi="Cambria Math"/>
                              </w:rPr>
                            </m:ctrlPr>
                          </m:dPr>
                          <m:e>
                            <m:sSubSup>
                              <m:sSubSupPr>
                                <m:ctrlPr>
                                  <w:rPr>
                                    <w:rFonts w:ascii="Cambria Math" w:hAnsi="Cambria Math"/>
                                  </w:rPr>
                                </m:ctrlPr>
                              </m:sSubSupPr>
                              <m:e>
                                <m:r>
                                  <w:rPr>
                                    <w:rFonts w:ascii="Cambria Math" w:hAnsi="Cambria Math"/>
                                  </w:rPr>
                                  <m:t>RT</m:t>
                                </m:r>
                                <m:r>
                                  <m:rPr>
                                    <m:sty m:val="p"/>
                                  </m:rPr>
                                  <w:rPr>
                                    <w:rFonts w:ascii="Cambria Math" w:hAnsi="Cambria Math"/>
                                  </w:rPr>
                                  <m:t>_</m:t>
                                </m:r>
                                <m:r>
                                  <w:rPr>
                                    <w:rFonts w:ascii="Cambria Math" w:hAnsi="Cambria Math"/>
                                  </w:rPr>
                                  <m:t>LMP</m:t>
                                </m:r>
                              </m:e>
                              <m:sub>
                                <m:r>
                                  <w:rPr>
                                    <w:rFonts w:ascii="Cambria Math" w:hAnsi="Cambria Math"/>
                                  </w:rPr>
                                  <m:t>h</m:t>
                                </m:r>
                              </m:sub>
                              <m:sup>
                                <m:r>
                                  <w:rPr>
                                    <w:rFonts w:ascii="Cambria Math" w:hAnsi="Cambria Math"/>
                                  </w:rPr>
                                  <m:t>s</m:t>
                                </m:r>
                                <m:r>
                                  <m:rPr>
                                    <m:sty m:val="p"/>
                                  </m:rPr>
                                  <w:rPr>
                                    <w:rFonts w:ascii="Cambria Math" w:hAnsi="Cambria Math"/>
                                  </w:rPr>
                                  <m:t>,</m:t>
                                </m:r>
                                <m:r>
                                  <w:rPr>
                                    <w:rFonts w:ascii="Cambria Math" w:hAnsi="Cambria Math"/>
                                  </w:rPr>
                                  <m:t>t</m:t>
                                </m:r>
                                <m:r>
                                  <m:rPr>
                                    <m:sty m:val="p"/>
                                  </m:rPr>
                                  <w:rPr>
                                    <w:rFonts w:ascii="Cambria Math" w:hAnsi="Cambria Math"/>
                                  </w:rPr>
                                  <m:t>1</m:t>
                                </m:r>
                              </m:sup>
                            </m:sSubSup>
                            <m:r>
                              <m:rPr>
                                <m:sty m:val="p"/>
                              </m:rPr>
                              <w:rPr>
                                <w:rFonts w:ascii="Cambria Math" w:hAnsi="Cambria Math"/>
                              </w:rPr>
                              <m:t>,</m:t>
                            </m:r>
                            <m:sSubSup>
                              <m:sSubSupPr>
                                <m:ctrlPr>
                                  <w:rPr>
                                    <w:rFonts w:ascii="Cambria Math" w:hAnsi="Cambria Math"/>
                                  </w:rPr>
                                </m:ctrlPr>
                              </m:sSubSupPr>
                              <m:e>
                                <m:r>
                                  <w:rPr>
                                    <w:rFonts w:ascii="Cambria Math" w:hAnsi="Cambria Math"/>
                                  </w:rPr>
                                  <m:t>RT</m:t>
                                </m:r>
                                <m:r>
                                  <m:rPr>
                                    <m:sty m:val="p"/>
                                  </m:rPr>
                                  <w:rPr>
                                    <w:rFonts w:ascii="Cambria Math" w:hAnsi="Cambria Math"/>
                                  </w:rPr>
                                  <m:t>_</m:t>
                                </m:r>
                                <m:r>
                                  <w:rPr>
                                    <w:rFonts w:ascii="Cambria Math" w:hAnsi="Cambria Math"/>
                                  </w:rPr>
                                  <m:t>QSI</m:t>
                                </m:r>
                                <m:r>
                                  <m:rPr>
                                    <m:sty m:val="p"/>
                                  </m:rPr>
                                  <w:rPr>
                                    <w:rFonts w:ascii="Cambria Math" w:hAnsi="Cambria Math"/>
                                  </w:rPr>
                                  <m:t>_</m:t>
                                </m:r>
                                <m:r>
                                  <w:rPr>
                                    <w:rFonts w:ascii="Cambria Math" w:hAnsi="Cambria Math"/>
                                  </w:rPr>
                                  <m:t>DIGQ</m:t>
                                </m:r>
                              </m:e>
                              <m:sub>
                                <m:r>
                                  <w:rPr>
                                    <w:rFonts w:ascii="Cambria Math" w:hAnsi="Cambria Math"/>
                                  </w:rPr>
                                  <m:t>k</m:t>
                                </m:r>
                                <m:r>
                                  <m:rPr>
                                    <m:sty m:val="p"/>
                                  </m:rPr>
                                  <w:rPr>
                                    <w:rFonts w:ascii="Cambria Math" w:hAnsi="Cambria Math"/>
                                  </w:rPr>
                                  <m:t>,</m:t>
                                </m:r>
                                <m:r>
                                  <w:rPr>
                                    <w:rFonts w:ascii="Cambria Math" w:hAnsi="Cambria Math"/>
                                  </w:rPr>
                                  <m:t>h</m:t>
                                </m:r>
                              </m:sub>
                              <m:sup>
                                <m:r>
                                  <w:rPr>
                                    <w:rFonts w:ascii="Cambria Math" w:hAnsi="Cambria Math"/>
                                  </w:rPr>
                                  <m:t>s</m:t>
                                </m:r>
                                <m:r>
                                  <m:rPr>
                                    <m:sty m:val="p"/>
                                  </m:rPr>
                                  <w:rPr>
                                    <w:rFonts w:ascii="Cambria Math" w:hAnsi="Cambria Math"/>
                                  </w:rPr>
                                  <m:t>,</m:t>
                                </m:r>
                                <m:r>
                                  <w:rPr>
                                    <w:rFonts w:ascii="Cambria Math" w:hAnsi="Cambria Math"/>
                                  </w:rPr>
                                  <m:t>t</m:t>
                                </m:r>
                                <m:r>
                                  <m:rPr>
                                    <m:sty m:val="p"/>
                                  </m:rPr>
                                  <w:rPr>
                                    <w:rFonts w:ascii="Cambria Math" w:hAnsi="Cambria Math"/>
                                  </w:rPr>
                                  <m:t>1</m:t>
                                </m:r>
                              </m:sup>
                            </m:sSubSup>
                            <m:r>
                              <m:rPr>
                                <m:sty m:val="p"/>
                              </m:rPr>
                              <w:rPr>
                                <w:rFonts w:ascii="Cambria Math" w:hAnsi="Cambria Math"/>
                              </w:rPr>
                              <m:t>,</m:t>
                            </m:r>
                            <m:sSubSup>
                              <m:sSubSupPr>
                                <m:ctrlPr>
                                  <w:rPr>
                                    <w:rFonts w:ascii="Cambria Math" w:hAnsi="Cambria Math"/>
                                  </w:rPr>
                                </m:ctrlPr>
                              </m:sSubSupPr>
                              <m:e>
                                <m:r>
                                  <w:rPr>
                                    <w:rFonts w:ascii="Cambria Math" w:hAnsi="Cambria Math"/>
                                  </w:rPr>
                                  <m:t>RT</m:t>
                                </m:r>
                                <m:r>
                                  <m:rPr>
                                    <m:sty m:val="p"/>
                                  </m:rPr>
                                  <w:rPr>
                                    <w:rFonts w:ascii="Cambria Math" w:hAnsi="Cambria Math"/>
                                  </w:rPr>
                                  <m:t>_</m:t>
                                </m:r>
                                <m:r>
                                  <w:rPr>
                                    <w:rFonts w:ascii="Cambria Math" w:hAnsi="Cambria Math"/>
                                  </w:rPr>
                                  <m:t>DIPC</m:t>
                                </m:r>
                              </m:e>
                              <m:sub>
                                <m:r>
                                  <w:rPr>
                                    <w:rFonts w:ascii="Cambria Math" w:hAnsi="Cambria Math"/>
                                  </w:rPr>
                                  <m:t>k</m:t>
                                </m:r>
                                <m:r>
                                  <m:rPr>
                                    <m:sty m:val="p"/>
                                  </m:rPr>
                                  <w:rPr>
                                    <w:rFonts w:ascii="Cambria Math" w:hAnsi="Cambria Math"/>
                                  </w:rPr>
                                  <m:t>,</m:t>
                                </m:r>
                                <m:r>
                                  <w:rPr>
                                    <w:rFonts w:ascii="Cambria Math" w:hAnsi="Cambria Math"/>
                                  </w:rPr>
                                  <m:t>h</m:t>
                                </m:r>
                              </m:sub>
                              <m:sup>
                                <m:r>
                                  <w:rPr>
                                    <w:rFonts w:ascii="Cambria Math" w:hAnsi="Cambria Math"/>
                                  </w:rPr>
                                  <m:t>s</m:t>
                                </m:r>
                                <m:r>
                                  <m:rPr>
                                    <m:sty m:val="p"/>
                                  </m:rPr>
                                  <w:rPr>
                                    <w:rFonts w:ascii="Cambria Math" w:hAnsi="Cambria Math"/>
                                  </w:rPr>
                                  <m:t>,</m:t>
                                </m:r>
                                <m:r>
                                  <w:rPr>
                                    <w:rFonts w:ascii="Cambria Math" w:hAnsi="Cambria Math"/>
                                  </w:rPr>
                                  <m:t>t</m:t>
                                </m:r>
                                <m:r>
                                  <m:rPr>
                                    <m:sty m:val="p"/>
                                  </m:rPr>
                                  <w:rPr>
                                    <w:rFonts w:ascii="Cambria Math" w:hAnsi="Cambria Math"/>
                                  </w:rPr>
                                  <m:t>1</m:t>
                                </m:r>
                              </m:sup>
                            </m:sSubSup>
                          </m:e>
                        </m:d>
                      </m:e>
                    </m:d>
                  </m:e>
                </m:d>
                <m:r>
                  <m:rPr>
                    <m:sty m:val="p"/>
                  </m:rPr>
                  <w:rPr>
                    <w:rFonts w:ascii="Cambria Math" w:hAnsi="Cambria Math"/>
                  </w:rPr>
                  <m:t>/12</m:t>
                </m:r>
              </m:oMath>
            </m:oMathPara>
          </w:p>
          <w:p w14:paraId="3DDF0DB0" w14:textId="47C8F72C" w:rsidR="00CD1541" w:rsidRPr="00110D01" w:rsidRDefault="00CD1541" w:rsidP="00CD1541">
            <w:pPr>
              <w:pStyle w:val="TableText"/>
            </w:pPr>
          </w:p>
          <w:p w14:paraId="62A182A9" w14:textId="77777777" w:rsidR="00CD1541" w:rsidRPr="00BF48ED" w:rsidRDefault="00CD1541" w:rsidP="00CD1541">
            <w:pPr>
              <w:pStyle w:val="TableText"/>
            </w:pPr>
          </w:p>
          <w:p w14:paraId="172B6AE3" w14:textId="296A0BF7" w:rsidR="00CD1541" w:rsidRPr="00110D01" w:rsidRDefault="00CD1541" w:rsidP="00CD1541">
            <w:pPr>
              <w:pStyle w:val="TableText"/>
            </w:pPr>
            <w:r w:rsidRPr="00BF48ED">
              <w:t>Where:</w:t>
            </w:r>
          </w:p>
          <w:p w14:paraId="6459C26B" w14:textId="15DF7D7E" w:rsidR="00CD1541" w:rsidRPr="00110D01" w:rsidRDefault="00CD1541" w:rsidP="00CD1541">
            <w:pPr>
              <w:pStyle w:val="TableText"/>
            </w:pPr>
            <w:r>
              <w:t>t</w:t>
            </w:r>
            <w:r w:rsidRPr="00110D01">
              <w:t xml:space="preserve">0 = metering </w:t>
            </w:r>
            <w:proofErr w:type="gramStart"/>
            <w:r w:rsidRPr="00110D01">
              <w:t>interval  ‘</w:t>
            </w:r>
            <w:proofErr w:type="gramEnd"/>
            <w:r w:rsidRPr="00110D01">
              <w:t>t’ in settlement hour ‘‘h’ when none of the combustion turbine resources associated with the steam turbine resources have a real-time schedule that is less than its respective minimum loading point; and</w:t>
            </w:r>
          </w:p>
          <w:p w14:paraId="72C762A0" w14:textId="6EC191B0" w:rsidR="00CD1541" w:rsidRPr="00110D01" w:rsidRDefault="00CD1541" w:rsidP="00CD1541">
            <w:pPr>
              <w:pStyle w:val="TableText"/>
            </w:pPr>
            <w:r>
              <w:t>t</w:t>
            </w:r>
            <w:r w:rsidRPr="00110D01">
              <w:t>1 = metering interval  ‘t’ in settlement hour ‘‘h’ when (1) at least one combustion turbine resource associated with the steam turbine resource has a real-time schedule greater than or equal to its minimum loading point; and (2) at least one of the combustion turbine resources associated with the steam turbine resource has a real-time schedule that is less than its respective minimum loading point.</w:t>
            </w:r>
          </w:p>
          <w:p w14:paraId="5F60CD4B" w14:textId="77777777" w:rsidR="00CD1541" w:rsidRPr="00BF48ED" w:rsidRDefault="00CD1541" w:rsidP="00CD1541">
            <w:pPr>
              <w:pStyle w:val="TableText"/>
            </w:pPr>
          </w:p>
          <w:p w14:paraId="52FB9B68" w14:textId="38A1F0B5" w:rsidR="00CD1541" w:rsidRPr="00110D01" w:rsidRDefault="00CD1541" w:rsidP="00CD1541">
            <w:pPr>
              <w:pStyle w:val="TableText"/>
            </w:pPr>
            <w:r w:rsidRPr="00BF48ED">
              <w:t>Note:</w:t>
            </w:r>
            <w:r w:rsidRPr="00110D01">
              <w:t xml:space="preserve"> For greater </w:t>
            </w:r>
            <w:proofErr w:type="gramStart"/>
            <w:r w:rsidRPr="00110D01">
              <w:t>certainty, ‘</w:t>
            </w:r>
            <w:proofErr w:type="gramEnd"/>
            <w:r w:rsidRPr="00110D01">
              <w:t>t1’ and ‘t0’ metering intervals are mutually exclusive, and the calculation will be conducted using either the ‘t1’ or ‘t0’ variables, depending on whether the relevant metering interval meets the criteria of ‘t1’ or ‘t0’, respectively.</w:t>
            </w:r>
          </w:p>
          <w:p w14:paraId="78AE086D" w14:textId="28DA1F9D" w:rsidR="00CD1541" w:rsidRPr="00BF48ED" w:rsidRDefault="00CD1541" w:rsidP="00CD1541">
            <w:pPr>
              <w:pStyle w:val="TableText"/>
            </w:pPr>
          </w:p>
        </w:tc>
        <w:tc>
          <w:tcPr>
            <w:tcW w:w="1104" w:type="dxa"/>
            <w:tcBorders>
              <w:top w:val="single" w:sz="4" w:space="0" w:color="auto"/>
              <w:left w:val="single" w:sz="4" w:space="0" w:color="auto"/>
              <w:bottom w:val="single" w:sz="4" w:space="0" w:color="auto"/>
              <w:right w:val="single" w:sz="4" w:space="0" w:color="auto"/>
            </w:tcBorders>
            <w:vAlign w:val="center"/>
          </w:tcPr>
          <w:p w14:paraId="478626F2" w14:textId="49B264F0" w:rsidR="00CD1541" w:rsidRPr="00110D01" w:rsidRDefault="00CD1541" w:rsidP="00CD1541">
            <w:pPr>
              <w:pStyle w:val="TableText"/>
            </w:pPr>
            <w:r>
              <w:lastRenderedPageBreak/>
              <w:t>Interval</w:t>
            </w:r>
          </w:p>
        </w:tc>
        <w:tc>
          <w:tcPr>
            <w:tcW w:w="1062" w:type="dxa"/>
            <w:tcBorders>
              <w:top w:val="single" w:sz="4" w:space="0" w:color="auto"/>
              <w:left w:val="single" w:sz="4" w:space="0" w:color="auto"/>
              <w:bottom w:val="single" w:sz="4" w:space="0" w:color="auto"/>
              <w:right w:val="single" w:sz="4" w:space="0" w:color="auto"/>
            </w:tcBorders>
            <w:vAlign w:val="center"/>
          </w:tcPr>
          <w:p w14:paraId="0090FABE" w14:textId="6C03C257" w:rsidR="00CD1541" w:rsidRPr="00110D01" w:rsidRDefault="00CD1541" w:rsidP="00CD1541">
            <w:pPr>
              <w:pStyle w:val="TableText"/>
            </w:pPr>
            <w:r>
              <w:t>Due MP</w:t>
            </w:r>
          </w:p>
        </w:tc>
        <w:tc>
          <w:tcPr>
            <w:tcW w:w="1104" w:type="dxa"/>
            <w:tcBorders>
              <w:top w:val="single" w:sz="4" w:space="0" w:color="auto"/>
              <w:left w:val="single" w:sz="4" w:space="0" w:color="auto"/>
              <w:bottom w:val="single" w:sz="4" w:space="0" w:color="auto"/>
              <w:right w:val="single" w:sz="4" w:space="0" w:color="auto"/>
            </w:tcBorders>
            <w:vAlign w:val="center"/>
          </w:tcPr>
          <w:p w14:paraId="54F002EB" w14:textId="074A437D" w:rsidR="00CD1541" w:rsidRPr="00110D01" w:rsidRDefault="00CD1541" w:rsidP="00CD1541">
            <w:pPr>
              <w:pStyle w:val="TableText"/>
            </w:pPr>
            <w:r>
              <w:t>13</w:t>
            </w:r>
          </w:p>
        </w:tc>
        <w:tc>
          <w:tcPr>
            <w:tcW w:w="1104" w:type="dxa"/>
            <w:tcBorders>
              <w:top w:val="single" w:sz="4" w:space="0" w:color="auto"/>
              <w:left w:val="single" w:sz="4" w:space="0" w:color="auto"/>
              <w:bottom w:val="single" w:sz="4" w:space="0" w:color="auto"/>
              <w:right w:val="single" w:sz="4" w:space="0" w:color="auto"/>
            </w:tcBorders>
            <w:vAlign w:val="center"/>
          </w:tcPr>
          <w:p w14:paraId="16ACDE8C" w14:textId="6781AB8F" w:rsidR="00CD1541" w:rsidRPr="00110D01" w:rsidRDefault="00CD1541" w:rsidP="00CD1541">
            <w:pPr>
              <w:pStyle w:val="TableText"/>
            </w:pPr>
            <w:r>
              <w:t>N/A</w:t>
            </w:r>
          </w:p>
        </w:tc>
        <w:tc>
          <w:tcPr>
            <w:tcW w:w="1104" w:type="dxa"/>
            <w:tcBorders>
              <w:top w:val="single" w:sz="4" w:space="0" w:color="auto"/>
              <w:left w:val="single" w:sz="4" w:space="0" w:color="auto"/>
              <w:bottom w:val="single" w:sz="4" w:space="0" w:color="auto"/>
              <w:right w:val="single" w:sz="4" w:space="0" w:color="auto"/>
            </w:tcBorders>
            <w:vAlign w:val="center"/>
          </w:tcPr>
          <w:p w14:paraId="00E25264" w14:textId="53244A32" w:rsidR="00CD1541" w:rsidRPr="00110D01" w:rsidRDefault="00CD1541" w:rsidP="00CD1541">
            <w:pPr>
              <w:pStyle w:val="TableText"/>
            </w:pPr>
            <w:r>
              <w:t>N/A</w:t>
            </w:r>
          </w:p>
        </w:tc>
        <w:tc>
          <w:tcPr>
            <w:tcW w:w="1104" w:type="dxa"/>
            <w:tcBorders>
              <w:top w:val="single" w:sz="4" w:space="0" w:color="auto"/>
              <w:left w:val="single" w:sz="4" w:space="0" w:color="auto"/>
              <w:bottom w:val="single" w:sz="4" w:space="0" w:color="auto"/>
              <w:right w:val="single" w:sz="4" w:space="0" w:color="auto"/>
            </w:tcBorders>
            <w:vAlign w:val="center"/>
          </w:tcPr>
          <w:p w14:paraId="057F7C48" w14:textId="294B84B4" w:rsidR="00CD1541" w:rsidRPr="00110D01" w:rsidRDefault="00CD1541" w:rsidP="00CD1541">
            <w:pPr>
              <w:pStyle w:val="TableText"/>
            </w:pPr>
            <w:r>
              <w:t>N/A</w:t>
            </w:r>
          </w:p>
        </w:tc>
        <w:tc>
          <w:tcPr>
            <w:tcW w:w="1362" w:type="dxa"/>
            <w:tcBorders>
              <w:top w:val="single" w:sz="4" w:space="0" w:color="auto"/>
              <w:left w:val="single" w:sz="4" w:space="0" w:color="auto"/>
              <w:bottom w:val="single" w:sz="4" w:space="0" w:color="auto"/>
              <w:right w:val="single" w:sz="4" w:space="0" w:color="auto"/>
            </w:tcBorders>
            <w:vAlign w:val="center"/>
          </w:tcPr>
          <w:p w14:paraId="042CF17B" w14:textId="700E5723" w:rsidR="00CD1541" w:rsidRDefault="00CD1541" w:rsidP="00CD1541">
            <w:pPr>
              <w:pStyle w:val="TableText"/>
            </w:pPr>
          </w:p>
        </w:tc>
      </w:tr>
      <w:tr w:rsidR="00CD1541" w14:paraId="4527EB59" w14:textId="77777777" w:rsidTr="006C2F11">
        <w:trPr>
          <w:trHeight w:val="584"/>
          <w:jc w:val="center"/>
        </w:trPr>
        <w:tc>
          <w:tcPr>
            <w:tcW w:w="864" w:type="dxa"/>
            <w:tcBorders>
              <w:top w:val="single" w:sz="4" w:space="0" w:color="auto"/>
              <w:left w:val="single" w:sz="4" w:space="0" w:color="auto"/>
              <w:bottom w:val="single" w:sz="4" w:space="0" w:color="auto"/>
              <w:right w:val="single" w:sz="4" w:space="0" w:color="auto"/>
            </w:tcBorders>
            <w:vAlign w:val="center"/>
          </w:tcPr>
          <w:p w14:paraId="1A4622E7" w14:textId="4298840A" w:rsidR="00CD1541" w:rsidRPr="00110D01" w:rsidRDefault="00CD1541" w:rsidP="00CD1541">
            <w:pPr>
              <w:pStyle w:val="TableText"/>
            </w:pPr>
            <w:r>
              <w:t>1904</w:t>
            </w:r>
          </w:p>
          <w:p w14:paraId="5254F9EB" w14:textId="2A860425" w:rsidR="00CD1541" w:rsidRPr="00110D01" w:rsidRDefault="00CD1541" w:rsidP="00CD1541">
            <w:pPr>
              <w:pStyle w:val="TableText"/>
            </w:pPr>
            <w:r>
              <w:t>MRP new</w:t>
            </w:r>
          </w:p>
        </w:tc>
        <w:tc>
          <w:tcPr>
            <w:tcW w:w="1296" w:type="dxa"/>
            <w:tcBorders>
              <w:top w:val="single" w:sz="4" w:space="0" w:color="auto"/>
              <w:left w:val="single" w:sz="4" w:space="0" w:color="auto"/>
              <w:bottom w:val="single" w:sz="4" w:space="0" w:color="auto"/>
              <w:right w:val="single" w:sz="4" w:space="0" w:color="auto"/>
            </w:tcBorders>
            <w:vAlign w:val="center"/>
          </w:tcPr>
          <w:p w14:paraId="0D921A01" w14:textId="4A5BA510" w:rsidR="00CD1541" w:rsidRPr="00110D01" w:rsidRDefault="00CD1541" w:rsidP="00CD1541">
            <w:pPr>
              <w:pStyle w:val="TableText"/>
            </w:pPr>
            <w:r>
              <w:t xml:space="preserve">Real-Time Make-Whole Payment – Lost </w:t>
            </w:r>
            <w:r w:rsidRPr="00110D01">
              <w:t>Opportunity Cost for Energy</w:t>
            </w:r>
          </w:p>
          <w:p w14:paraId="38FC4FF6" w14:textId="77777777" w:rsidR="00CD1541" w:rsidRDefault="00CD1541" w:rsidP="00CD1541">
            <w:pPr>
              <w:pStyle w:val="TableText"/>
            </w:pPr>
          </w:p>
          <w:p w14:paraId="21048FBA" w14:textId="3312D1DC" w:rsidR="00CD1541" w:rsidRPr="00110D01" w:rsidRDefault="00CD1541" w:rsidP="00CD1541">
            <w:pPr>
              <w:pStyle w:val="TableText"/>
            </w:pPr>
            <w:r>
              <w:t>(RT_MWP – RT_ELOC)</w:t>
            </w:r>
          </w:p>
        </w:tc>
        <w:tc>
          <w:tcPr>
            <w:tcW w:w="1033" w:type="dxa"/>
            <w:tcBorders>
              <w:top w:val="single" w:sz="4" w:space="0" w:color="auto"/>
              <w:left w:val="single" w:sz="4" w:space="0" w:color="auto"/>
              <w:bottom w:val="single" w:sz="4" w:space="0" w:color="auto"/>
              <w:right w:val="single" w:sz="4" w:space="0" w:color="auto"/>
            </w:tcBorders>
            <w:vAlign w:val="center"/>
          </w:tcPr>
          <w:p w14:paraId="7EB05362" w14:textId="378B4451" w:rsidR="00CD1541" w:rsidRPr="00110D01" w:rsidRDefault="00CD1541" w:rsidP="00CD1541">
            <w:pPr>
              <w:pStyle w:val="TableText"/>
            </w:pPr>
            <w:r>
              <w:t>MR Ch.9 s.3.5.7</w:t>
            </w:r>
          </w:p>
        </w:tc>
        <w:tc>
          <w:tcPr>
            <w:tcW w:w="7680" w:type="dxa"/>
            <w:tcBorders>
              <w:top w:val="single" w:sz="4" w:space="0" w:color="auto"/>
              <w:left w:val="single" w:sz="4" w:space="0" w:color="auto"/>
              <w:bottom w:val="single" w:sz="4" w:space="0" w:color="auto"/>
              <w:right w:val="single" w:sz="4" w:space="0" w:color="auto"/>
            </w:tcBorders>
            <w:vAlign w:val="center"/>
          </w:tcPr>
          <w:p w14:paraId="49F3FF4A" w14:textId="24003CA8" w:rsidR="00CD1541" w:rsidRPr="00110D01" w:rsidRDefault="00CD1541" w:rsidP="00CD1541">
            <w:pPr>
              <w:pStyle w:val="TableText"/>
            </w:pPr>
            <w:r w:rsidRPr="00BF48ED">
              <w:t>Dispatchabl</w:t>
            </w:r>
            <w:r w:rsidRPr="00110D01">
              <w:t>e Loads and Dispatchable Electricity Storage Resources that are Registered to Withdraw</w:t>
            </w:r>
          </w:p>
          <w:p w14:paraId="30053DE0" w14:textId="16A6A2E4" w:rsidR="00CD1541" w:rsidRDefault="00CD1541" w:rsidP="00CD1541">
            <w:pPr>
              <w:pStyle w:val="TableText"/>
            </w:pPr>
          </w:p>
          <w:p w14:paraId="470AE368" w14:textId="7CF31DF6" w:rsidR="00CD1541" w:rsidRPr="00BF48ED" w:rsidRDefault="00CD1541" w:rsidP="00CD1541">
            <w:pPr>
              <w:pStyle w:val="TableText"/>
            </w:pPr>
          </w:p>
          <w:p w14:paraId="158E25B5" w14:textId="526A66B6" w:rsidR="008B7447" w:rsidRPr="002C3E8C" w:rsidRDefault="00000000" w:rsidP="008B7447">
            <w:pPr>
              <w:pStyle w:val="TableText"/>
              <w:rPr>
                <w:sz w:val="18"/>
                <w:szCs w:val="18"/>
              </w:rPr>
            </w:pPr>
            <m:oMathPara>
              <m:oMathParaPr>
                <m:jc m:val="left"/>
              </m:oMathParaPr>
              <m:oMath>
                <m:sSubSup>
                  <m:sSubSupPr>
                    <m:ctrlPr>
                      <w:rPr>
                        <w:rFonts w:ascii="Cambria Math" w:hAnsi="Cambria Math"/>
                        <w:szCs w:val="16"/>
                      </w:rPr>
                    </m:ctrlPr>
                  </m:sSubSupPr>
                  <m:e>
                    <m:r>
                      <w:rPr>
                        <w:rFonts w:ascii="Cambria Math" w:hAnsi="Cambria Math"/>
                        <w:szCs w:val="16"/>
                      </w:rPr>
                      <m:t>RT</m:t>
                    </m:r>
                    <m:r>
                      <m:rPr>
                        <m:sty m:val="p"/>
                      </m:rPr>
                      <w:rPr>
                        <w:rFonts w:ascii="Cambria Math" w:hAnsi="Cambria Math"/>
                        <w:szCs w:val="16"/>
                      </w:rPr>
                      <m:t>_</m:t>
                    </m:r>
                    <m:r>
                      <w:rPr>
                        <w:rFonts w:ascii="Cambria Math" w:hAnsi="Cambria Math"/>
                        <w:szCs w:val="16"/>
                      </w:rPr>
                      <m:t>ELOC</m:t>
                    </m:r>
                  </m:e>
                  <m:sub>
                    <m:r>
                      <w:rPr>
                        <w:rFonts w:ascii="Cambria Math" w:hAnsi="Cambria Math"/>
                        <w:szCs w:val="16"/>
                      </w:rPr>
                      <m:t>k</m:t>
                    </m:r>
                    <m:r>
                      <m:rPr>
                        <m:sty m:val="p"/>
                      </m:rPr>
                      <w:rPr>
                        <w:rFonts w:ascii="Cambria Math" w:hAnsi="Cambria Math"/>
                        <w:szCs w:val="16"/>
                      </w:rPr>
                      <m:t>,</m:t>
                    </m:r>
                    <m:r>
                      <w:rPr>
                        <w:rFonts w:ascii="Cambria Math" w:hAnsi="Cambria Math"/>
                        <w:szCs w:val="16"/>
                      </w:rPr>
                      <m:t>h</m:t>
                    </m:r>
                  </m:sub>
                  <m:sup>
                    <m:r>
                      <w:rPr>
                        <w:rFonts w:ascii="Cambria Math" w:hAnsi="Cambria Math"/>
                        <w:szCs w:val="16"/>
                      </w:rPr>
                      <m:t>m</m:t>
                    </m:r>
                    <m:r>
                      <m:rPr>
                        <m:sty m:val="p"/>
                      </m:rPr>
                      <w:rPr>
                        <w:rFonts w:ascii="Cambria Math" w:hAnsi="Cambria Math"/>
                        <w:szCs w:val="16"/>
                      </w:rPr>
                      <m:t>,</m:t>
                    </m:r>
                    <m:r>
                      <w:rPr>
                        <w:rFonts w:ascii="Cambria Math" w:hAnsi="Cambria Math"/>
                        <w:szCs w:val="16"/>
                      </w:rPr>
                      <m:t>t</m:t>
                    </m:r>
                  </m:sup>
                </m:sSubSup>
                <m:r>
                  <m:rPr>
                    <m:sty m:val="p"/>
                  </m:rPr>
                  <w:rPr>
                    <w:rFonts w:ascii="Cambria Math" w:hAnsi="Cambria Math"/>
                    <w:szCs w:val="16"/>
                  </w:rPr>
                  <m:t xml:space="preserve">=-1 × </m:t>
                </m:r>
                <m:d>
                  <m:dPr>
                    <m:begChr m:val="{"/>
                    <m:endChr m:val="}"/>
                    <m:ctrlPr>
                      <w:rPr>
                        <w:rFonts w:ascii="Cambria Math" w:hAnsi="Cambria Math"/>
                        <w:szCs w:val="16"/>
                      </w:rPr>
                    </m:ctrlPr>
                  </m:dPr>
                  <m:e>
                    <m:r>
                      <w:ins w:id="24" w:author="Author">
                        <w:rPr>
                          <w:rFonts w:ascii="Cambria Math" w:hAnsi="Cambria Math"/>
                          <w:szCs w:val="16"/>
                        </w:rPr>
                        <m:t xml:space="preserve">Max [0, </m:t>
                      </w:ins>
                    </m:r>
                    <m:r>
                      <w:rPr>
                        <w:rFonts w:ascii="Cambria Math" w:hAnsi="Cambria Math"/>
                        <w:szCs w:val="16"/>
                      </w:rPr>
                      <m:t>OP</m:t>
                    </m:r>
                    <m:d>
                      <m:dPr>
                        <m:ctrlPr>
                          <w:rPr>
                            <w:rFonts w:ascii="Cambria Math" w:hAnsi="Cambria Math"/>
                            <w:szCs w:val="16"/>
                          </w:rPr>
                        </m:ctrlPr>
                      </m:dPr>
                      <m:e>
                        <m:sSubSup>
                          <m:sSubSupPr>
                            <m:ctrlPr>
                              <w:rPr>
                                <w:rFonts w:ascii="Cambria Math" w:eastAsia="MS Mincho" w:hAnsi="Cambria Math"/>
                                <w:szCs w:val="16"/>
                              </w:rPr>
                            </m:ctrlPr>
                          </m:sSubSupPr>
                          <m:e>
                            <m:r>
                              <w:rPr>
                                <w:rFonts w:ascii="Cambria Math" w:eastAsia="MS Mincho" w:hAnsi="Cambria Math"/>
                                <w:szCs w:val="16"/>
                              </w:rPr>
                              <m:t>RT</m:t>
                            </m:r>
                            <m:r>
                              <m:rPr>
                                <m:sty m:val="p"/>
                              </m:rPr>
                              <w:rPr>
                                <w:rFonts w:ascii="Cambria Math" w:eastAsia="MS Mincho" w:hAnsi="Cambria Math"/>
                                <w:szCs w:val="16"/>
                              </w:rPr>
                              <m:t>_</m:t>
                            </m:r>
                            <m:r>
                              <w:rPr>
                                <w:rFonts w:ascii="Cambria Math" w:eastAsia="MS Mincho" w:hAnsi="Cambria Math"/>
                                <w:szCs w:val="16"/>
                              </w:rPr>
                              <m:t>LMP</m:t>
                            </m:r>
                          </m:e>
                          <m:sub>
                            <m:r>
                              <w:rPr>
                                <w:rFonts w:ascii="Cambria Math" w:eastAsia="MS Mincho" w:hAnsi="Cambria Math"/>
                                <w:szCs w:val="16"/>
                              </w:rPr>
                              <m:t>h</m:t>
                            </m:r>
                          </m:sub>
                          <m:sup>
                            <m:r>
                              <w:rPr>
                                <w:rFonts w:ascii="Cambria Math" w:eastAsia="MS Mincho" w:hAnsi="Cambria Math"/>
                                <w:szCs w:val="16"/>
                              </w:rPr>
                              <m:t>m</m:t>
                            </m:r>
                            <m:r>
                              <m:rPr>
                                <m:sty m:val="p"/>
                              </m:rPr>
                              <w:rPr>
                                <w:rFonts w:ascii="Cambria Math" w:eastAsia="MS Mincho" w:hAnsi="Cambria Math"/>
                                <w:szCs w:val="16"/>
                              </w:rPr>
                              <m:t>,</m:t>
                            </m:r>
                            <m:r>
                              <w:rPr>
                                <w:rFonts w:ascii="Cambria Math" w:eastAsia="MS Mincho" w:hAnsi="Cambria Math"/>
                                <w:szCs w:val="16"/>
                              </w:rPr>
                              <m:t>t</m:t>
                            </m:r>
                          </m:sup>
                        </m:sSubSup>
                        <m:r>
                          <m:rPr>
                            <m:sty m:val="p"/>
                          </m:rPr>
                          <w:rPr>
                            <w:rFonts w:ascii="Cambria Math" w:hAnsi="Cambria Math"/>
                            <w:szCs w:val="16"/>
                          </w:rPr>
                          <m:t>,</m:t>
                        </m:r>
                        <m:sSubSup>
                          <m:sSubSupPr>
                            <m:ctrlPr>
                              <w:rPr>
                                <w:rFonts w:ascii="Cambria Math" w:hAnsi="Cambria Math"/>
                                <w:szCs w:val="16"/>
                              </w:rPr>
                            </m:ctrlPr>
                          </m:sSubSupPr>
                          <m:e>
                            <m:sSubSup>
                              <m:sSubSupPr>
                                <m:ctrlPr>
                                  <w:rPr>
                                    <w:rFonts w:ascii="Cambria Math" w:hAnsi="Cambria Math"/>
                                    <w:szCs w:val="16"/>
                                  </w:rPr>
                                </m:ctrlPr>
                              </m:sSubSupPr>
                              <m:e>
                                <m:r>
                                  <w:rPr>
                                    <w:rFonts w:ascii="Cambria Math" w:hAnsi="Cambria Math"/>
                                    <w:szCs w:val="16"/>
                                  </w:rPr>
                                  <m:t>RT</m:t>
                                </m:r>
                                <m:r>
                                  <m:rPr>
                                    <m:sty m:val="p"/>
                                  </m:rPr>
                                  <w:rPr>
                                    <w:rFonts w:ascii="Cambria Math" w:hAnsi="Cambria Math"/>
                                    <w:szCs w:val="16"/>
                                  </w:rPr>
                                  <m:t>_</m:t>
                                </m:r>
                                <m:r>
                                  <w:rPr>
                                    <w:rFonts w:ascii="Cambria Math" w:hAnsi="Cambria Math"/>
                                    <w:szCs w:val="16"/>
                                  </w:rPr>
                                  <m:t>LOC</m:t>
                                </m:r>
                                <m:r>
                                  <m:rPr>
                                    <m:sty m:val="p"/>
                                  </m:rPr>
                                  <w:rPr>
                                    <w:rFonts w:ascii="Cambria Math" w:hAnsi="Cambria Math"/>
                                    <w:szCs w:val="16"/>
                                  </w:rPr>
                                  <m:t>_</m:t>
                                </m:r>
                                <m:r>
                                  <w:rPr>
                                    <w:rFonts w:ascii="Cambria Math" w:hAnsi="Cambria Math"/>
                                    <w:szCs w:val="16"/>
                                  </w:rPr>
                                  <m:t>EOP</m:t>
                                </m:r>
                              </m:e>
                              <m:sub>
                                <m:r>
                                  <w:rPr>
                                    <w:rFonts w:ascii="Cambria Math" w:hAnsi="Cambria Math"/>
                                    <w:szCs w:val="16"/>
                                  </w:rPr>
                                  <m:t>k</m:t>
                                </m:r>
                                <m:r>
                                  <m:rPr>
                                    <m:sty m:val="p"/>
                                  </m:rPr>
                                  <w:rPr>
                                    <w:rFonts w:ascii="Cambria Math" w:hAnsi="Cambria Math"/>
                                    <w:szCs w:val="16"/>
                                  </w:rPr>
                                  <m:t>,</m:t>
                                </m:r>
                                <m:r>
                                  <w:rPr>
                                    <w:rFonts w:ascii="Cambria Math" w:hAnsi="Cambria Math"/>
                                    <w:szCs w:val="16"/>
                                  </w:rPr>
                                  <m:t>h</m:t>
                                </m:r>
                              </m:sub>
                              <m:sup>
                                <m:r>
                                  <w:rPr>
                                    <w:rFonts w:ascii="Cambria Math" w:hAnsi="Cambria Math"/>
                                    <w:szCs w:val="16"/>
                                  </w:rPr>
                                  <m:t>m</m:t>
                                </m:r>
                                <m:r>
                                  <m:rPr>
                                    <m:sty m:val="p"/>
                                  </m:rPr>
                                  <w:rPr>
                                    <w:rFonts w:ascii="Cambria Math" w:hAnsi="Cambria Math"/>
                                    <w:szCs w:val="16"/>
                                  </w:rPr>
                                  <m:t>,</m:t>
                                </m:r>
                                <m:r>
                                  <w:rPr>
                                    <w:rFonts w:ascii="Cambria Math" w:hAnsi="Cambria Math"/>
                                    <w:szCs w:val="16"/>
                                  </w:rPr>
                                  <m:t>t</m:t>
                                </m:r>
                              </m:sup>
                            </m:sSubSup>
                            <m:r>
                              <m:rPr>
                                <m:sty m:val="p"/>
                              </m:rPr>
                              <w:rPr>
                                <w:rFonts w:ascii="Cambria Math" w:hAnsi="Cambria Math"/>
                                <w:szCs w:val="16"/>
                              </w:rPr>
                              <m:t>,</m:t>
                            </m:r>
                            <m:r>
                              <w:rPr>
                                <w:rFonts w:ascii="Cambria Math" w:hAnsi="Cambria Math"/>
                                <w:szCs w:val="16"/>
                              </w:rPr>
                              <m:t>BL</m:t>
                            </m:r>
                          </m:e>
                          <m:sub>
                            <m:r>
                              <w:rPr>
                                <w:rFonts w:ascii="Cambria Math" w:hAnsi="Cambria Math"/>
                                <w:szCs w:val="16"/>
                              </w:rPr>
                              <m:t>k</m:t>
                            </m:r>
                            <m:r>
                              <m:rPr>
                                <m:sty m:val="p"/>
                              </m:rPr>
                              <w:rPr>
                                <w:rFonts w:ascii="Cambria Math" w:hAnsi="Cambria Math"/>
                                <w:szCs w:val="16"/>
                              </w:rPr>
                              <m:t>,</m:t>
                            </m:r>
                            <m:r>
                              <w:rPr>
                                <w:rFonts w:ascii="Cambria Math" w:hAnsi="Cambria Math"/>
                                <w:szCs w:val="16"/>
                              </w:rPr>
                              <m:t>h</m:t>
                            </m:r>
                          </m:sub>
                          <m:sup>
                            <m:r>
                              <w:rPr>
                                <w:rFonts w:ascii="Cambria Math" w:hAnsi="Cambria Math"/>
                                <w:szCs w:val="16"/>
                              </w:rPr>
                              <m:t>m</m:t>
                            </m:r>
                            <m:r>
                              <m:rPr>
                                <m:sty m:val="p"/>
                              </m:rPr>
                              <w:rPr>
                                <w:rFonts w:ascii="Cambria Math" w:hAnsi="Cambria Math"/>
                                <w:szCs w:val="16"/>
                              </w:rPr>
                              <m:t>,</m:t>
                            </m:r>
                            <m:r>
                              <w:rPr>
                                <w:rFonts w:ascii="Cambria Math" w:hAnsi="Cambria Math"/>
                                <w:szCs w:val="16"/>
                              </w:rPr>
                              <m:t>t</m:t>
                            </m:r>
                          </m:sup>
                        </m:sSubSup>
                      </m:e>
                    </m:d>
                    <m:r>
                      <w:ins w:id="25" w:author="Author">
                        <m:rPr>
                          <m:sty m:val="p"/>
                        </m:rPr>
                        <w:rPr>
                          <w:rFonts w:ascii="Cambria Math" w:hAnsi="Cambria Math"/>
                          <w:szCs w:val="16"/>
                        </w:rPr>
                        <m:t>]</m:t>
                      </w:ins>
                    </m:r>
                    <m:r>
                      <m:rPr>
                        <m:sty m:val="p"/>
                      </m:rPr>
                      <w:rPr>
                        <w:rFonts w:ascii="Cambria Math" w:hAnsi="Cambria Math"/>
                        <w:szCs w:val="16"/>
                      </w:rPr>
                      <m:t>-</m:t>
                    </m:r>
                    <m:r>
                      <w:rPr>
                        <w:rFonts w:ascii="Cambria Math" w:hAnsi="Cambria Math"/>
                        <w:szCs w:val="16"/>
                      </w:rPr>
                      <m:t>OP</m:t>
                    </m:r>
                    <m:d>
                      <m:dPr>
                        <m:ctrlPr>
                          <w:rPr>
                            <w:rFonts w:ascii="Cambria Math" w:hAnsi="Cambria Math"/>
                            <w:szCs w:val="16"/>
                          </w:rPr>
                        </m:ctrlPr>
                      </m:dPr>
                      <m:e>
                        <m:sSubSup>
                          <m:sSubSupPr>
                            <m:ctrlPr>
                              <w:rPr>
                                <w:rFonts w:ascii="Cambria Math" w:hAnsi="Cambria Math"/>
                                <w:szCs w:val="16"/>
                              </w:rPr>
                            </m:ctrlPr>
                          </m:sSubSupPr>
                          <m:e>
                            <m:r>
                              <w:rPr>
                                <w:rFonts w:ascii="Cambria Math" w:hAnsi="Cambria Math"/>
                                <w:szCs w:val="16"/>
                              </w:rPr>
                              <m:t>RT</m:t>
                            </m:r>
                            <m:r>
                              <m:rPr>
                                <m:sty m:val="p"/>
                              </m:rPr>
                              <w:rPr>
                                <w:rFonts w:ascii="Cambria Math" w:hAnsi="Cambria Math"/>
                                <w:szCs w:val="16"/>
                              </w:rPr>
                              <m:t>_</m:t>
                            </m:r>
                            <m:r>
                              <w:rPr>
                                <w:rFonts w:ascii="Cambria Math" w:hAnsi="Cambria Math"/>
                                <w:szCs w:val="16"/>
                              </w:rPr>
                              <m:t>LMP</m:t>
                            </m:r>
                          </m:e>
                          <m:sub>
                            <m:r>
                              <w:rPr>
                                <w:rFonts w:ascii="Cambria Math" w:hAnsi="Cambria Math"/>
                                <w:szCs w:val="16"/>
                              </w:rPr>
                              <m:t>h</m:t>
                            </m:r>
                          </m:sub>
                          <m:sup>
                            <m:r>
                              <w:rPr>
                                <w:rFonts w:ascii="Cambria Math" w:hAnsi="Cambria Math"/>
                                <w:szCs w:val="16"/>
                              </w:rPr>
                              <m:t>m</m:t>
                            </m:r>
                            <m:r>
                              <m:rPr>
                                <m:sty m:val="p"/>
                              </m:rPr>
                              <w:rPr>
                                <w:rFonts w:ascii="Cambria Math" w:hAnsi="Cambria Math"/>
                                <w:szCs w:val="16"/>
                              </w:rPr>
                              <m:t>,</m:t>
                            </m:r>
                            <m:r>
                              <w:rPr>
                                <w:rFonts w:ascii="Cambria Math" w:hAnsi="Cambria Math"/>
                                <w:szCs w:val="16"/>
                              </w:rPr>
                              <m:t>t</m:t>
                            </m:r>
                          </m:sup>
                        </m:sSubSup>
                        <m:r>
                          <m:rPr>
                            <m:sty m:val="p"/>
                          </m:rPr>
                          <w:rPr>
                            <w:rFonts w:ascii="Cambria Math" w:hAnsi="Cambria Math"/>
                            <w:szCs w:val="16"/>
                          </w:rPr>
                          <m:t>,</m:t>
                        </m:r>
                        <m:r>
                          <w:rPr>
                            <w:rFonts w:ascii="Cambria Math" w:hAnsi="Cambria Math"/>
                            <w:szCs w:val="16"/>
                          </w:rPr>
                          <m:t>Max</m:t>
                        </m:r>
                        <m:r>
                          <m:rPr>
                            <m:sty m:val="p"/>
                          </m:rPr>
                          <w:rPr>
                            <w:rFonts w:ascii="Cambria Math" w:hAnsi="Cambria Math"/>
                            <w:szCs w:val="16"/>
                          </w:rPr>
                          <m:t>(</m:t>
                        </m:r>
                        <m:sSubSup>
                          <m:sSubSupPr>
                            <m:ctrlPr>
                              <w:rPr>
                                <w:rFonts w:ascii="Cambria Math" w:hAnsi="Cambria Math"/>
                                <w:szCs w:val="16"/>
                              </w:rPr>
                            </m:ctrlPr>
                          </m:sSubSupPr>
                          <m:e>
                            <m:r>
                              <w:rPr>
                                <w:rFonts w:ascii="Cambria Math" w:hAnsi="Cambria Math"/>
                                <w:szCs w:val="16"/>
                              </w:rPr>
                              <m:t>RT</m:t>
                            </m:r>
                            <m:r>
                              <m:rPr>
                                <m:sty m:val="p"/>
                              </m:rPr>
                              <w:rPr>
                                <w:rFonts w:ascii="Cambria Math" w:hAnsi="Cambria Math"/>
                                <w:szCs w:val="16"/>
                              </w:rPr>
                              <m:t>_</m:t>
                            </m:r>
                            <m:r>
                              <w:rPr>
                                <w:rFonts w:ascii="Cambria Math" w:hAnsi="Cambria Math"/>
                                <w:szCs w:val="16"/>
                              </w:rPr>
                              <m:t>QSW</m:t>
                            </m:r>
                          </m:e>
                          <m:sub>
                            <m:r>
                              <w:rPr>
                                <w:rFonts w:ascii="Cambria Math" w:hAnsi="Cambria Math"/>
                                <w:szCs w:val="16"/>
                              </w:rPr>
                              <m:t>k</m:t>
                            </m:r>
                            <m:r>
                              <m:rPr>
                                <m:sty m:val="p"/>
                              </m:rPr>
                              <w:rPr>
                                <w:rFonts w:ascii="Cambria Math" w:hAnsi="Cambria Math"/>
                                <w:szCs w:val="16"/>
                              </w:rPr>
                              <m:t>,</m:t>
                            </m:r>
                            <m:r>
                              <w:rPr>
                                <w:rFonts w:ascii="Cambria Math" w:hAnsi="Cambria Math"/>
                                <w:szCs w:val="16"/>
                              </w:rPr>
                              <m:t>h</m:t>
                            </m:r>
                          </m:sub>
                          <m:sup>
                            <m:r>
                              <w:rPr>
                                <w:rFonts w:ascii="Cambria Math" w:hAnsi="Cambria Math"/>
                                <w:szCs w:val="16"/>
                              </w:rPr>
                              <m:t>m</m:t>
                            </m:r>
                            <m:r>
                              <m:rPr>
                                <m:sty m:val="p"/>
                              </m:rPr>
                              <w:rPr>
                                <w:rFonts w:ascii="Cambria Math" w:hAnsi="Cambria Math"/>
                                <w:szCs w:val="16"/>
                              </w:rPr>
                              <m:t>,</m:t>
                            </m:r>
                            <m:r>
                              <w:rPr>
                                <w:rFonts w:ascii="Cambria Math" w:hAnsi="Cambria Math"/>
                                <w:szCs w:val="16"/>
                              </w:rPr>
                              <m:t>t</m:t>
                            </m:r>
                          </m:sup>
                        </m:sSubSup>
                        <m:sSubSup>
                          <m:sSubSupPr>
                            <m:ctrlPr>
                              <w:rPr>
                                <w:rFonts w:ascii="Cambria Math" w:hAnsi="Cambria Math"/>
                                <w:szCs w:val="16"/>
                              </w:rPr>
                            </m:ctrlPr>
                          </m:sSubSupPr>
                          <m:e>
                            <m:sSubSup>
                              <m:sSubSupPr>
                                <m:ctrlPr>
                                  <w:rPr>
                                    <w:rFonts w:ascii="Cambria Math" w:hAnsi="Cambria Math"/>
                                    <w:szCs w:val="16"/>
                                  </w:rPr>
                                </m:ctrlPr>
                              </m:sSubSupPr>
                              <m:e>
                                <m:r>
                                  <m:rPr>
                                    <m:sty m:val="p"/>
                                  </m:rPr>
                                  <w:rPr>
                                    <w:rFonts w:ascii="Cambria Math" w:hAnsi="Cambria Math"/>
                                    <w:szCs w:val="16"/>
                                  </w:rPr>
                                  <m:t>,</m:t>
                                </m:r>
                                <m:r>
                                  <w:rPr>
                                    <w:rFonts w:ascii="Cambria Math" w:hAnsi="Cambria Math"/>
                                    <w:szCs w:val="16"/>
                                  </w:rPr>
                                  <m:t>AQEW</m:t>
                                </m:r>
                              </m:e>
                              <m:sub>
                                <m:r>
                                  <w:rPr>
                                    <w:rFonts w:ascii="Cambria Math" w:hAnsi="Cambria Math"/>
                                    <w:szCs w:val="16"/>
                                  </w:rPr>
                                  <m:t>k</m:t>
                                </m:r>
                                <m:r>
                                  <m:rPr>
                                    <m:sty m:val="p"/>
                                  </m:rPr>
                                  <w:rPr>
                                    <w:rFonts w:ascii="Cambria Math" w:hAnsi="Cambria Math"/>
                                    <w:szCs w:val="16"/>
                                  </w:rPr>
                                  <m:t>,</m:t>
                                </m:r>
                                <m:r>
                                  <w:rPr>
                                    <w:rFonts w:ascii="Cambria Math" w:hAnsi="Cambria Math"/>
                                    <w:szCs w:val="16"/>
                                  </w:rPr>
                                  <m:t>h</m:t>
                                </m:r>
                              </m:sub>
                              <m:sup>
                                <m:r>
                                  <w:rPr>
                                    <w:rFonts w:ascii="Cambria Math" w:hAnsi="Cambria Math"/>
                                    <w:szCs w:val="16"/>
                                  </w:rPr>
                                  <m:t>m</m:t>
                                </m:r>
                                <m:r>
                                  <m:rPr>
                                    <m:sty m:val="p"/>
                                  </m:rPr>
                                  <w:rPr>
                                    <w:rFonts w:ascii="Cambria Math" w:hAnsi="Cambria Math"/>
                                    <w:szCs w:val="16"/>
                                  </w:rPr>
                                  <m:t>,</m:t>
                                </m:r>
                                <m:r>
                                  <w:rPr>
                                    <w:rFonts w:ascii="Cambria Math" w:hAnsi="Cambria Math"/>
                                    <w:szCs w:val="16"/>
                                  </w:rPr>
                                  <m:t>t</m:t>
                                </m:r>
                              </m:sup>
                            </m:sSubSup>
                            <m:r>
                              <m:rPr>
                                <m:sty m:val="p"/>
                              </m:rPr>
                              <w:rPr>
                                <w:rFonts w:ascii="Cambria Math" w:hAnsi="Cambria Math"/>
                                <w:szCs w:val="16"/>
                              </w:rPr>
                              <m:t>),</m:t>
                            </m:r>
                            <m:r>
                              <w:rPr>
                                <w:rFonts w:ascii="Cambria Math" w:hAnsi="Cambria Math"/>
                                <w:szCs w:val="16"/>
                              </w:rPr>
                              <m:t>BL</m:t>
                            </m:r>
                          </m:e>
                          <m:sub>
                            <m:r>
                              <w:rPr>
                                <w:rFonts w:ascii="Cambria Math" w:hAnsi="Cambria Math"/>
                                <w:szCs w:val="16"/>
                              </w:rPr>
                              <m:t>k</m:t>
                            </m:r>
                            <m:r>
                              <m:rPr>
                                <m:sty m:val="p"/>
                              </m:rPr>
                              <w:rPr>
                                <w:rFonts w:ascii="Cambria Math" w:hAnsi="Cambria Math"/>
                                <w:szCs w:val="16"/>
                              </w:rPr>
                              <m:t>,</m:t>
                            </m:r>
                            <m:r>
                              <w:rPr>
                                <w:rFonts w:ascii="Cambria Math" w:hAnsi="Cambria Math"/>
                                <w:szCs w:val="16"/>
                              </w:rPr>
                              <m:t>h</m:t>
                            </m:r>
                          </m:sub>
                          <m:sup>
                            <m:r>
                              <w:rPr>
                                <w:rFonts w:ascii="Cambria Math" w:hAnsi="Cambria Math"/>
                                <w:szCs w:val="16"/>
                              </w:rPr>
                              <m:t>m</m:t>
                            </m:r>
                            <m:r>
                              <m:rPr>
                                <m:sty m:val="p"/>
                              </m:rPr>
                              <w:rPr>
                                <w:rFonts w:ascii="Cambria Math" w:hAnsi="Cambria Math"/>
                                <w:szCs w:val="16"/>
                              </w:rPr>
                              <m:t>,</m:t>
                            </m:r>
                            <m:r>
                              <w:rPr>
                                <w:rFonts w:ascii="Cambria Math" w:hAnsi="Cambria Math"/>
                                <w:szCs w:val="16"/>
                              </w:rPr>
                              <m:t>t</m:t>
                            </m:r>
                          </m:sup>
                        </m:sSubSup>
                      </m:e>
                    </m:d>
                  </m:e>
                </m:d>
                <m:r>
                  <m:rPr>
                    <m:sty m:val="p"/>
                  </m:rPr>
                  <w:rPr>
                    <w:rFonts w:ascii="Cambria Math" w:hAnsi="Cambria Math"/>
                    <w:szCs w:val="16"/>
                  </w:rPr>
                  <m:t>/12</m:t>
                </m:r>
              </m:oMath>
            </m:oMathPara>
          </w:p>
          <w:p w14:paraId="4D7BD468" w14:textId="03E24CFF" w:rsidR="00CD1541" w:rsidRPr="00BF48ED" w:rsidRDefault="00CD1541" w:rsidP="00CD1541">
            <w:pPr>
              <w:pStyle w:val="TableText"/>
            </w:pPr>
          </w:p>
        </w:tc>
        <w:tc>
          <w:tcPr>
            <w:tcW w:w="1104" w:type="dxa"/>
            <w:tcBorders>
              <w:top w:val="single" w:sz="4" w:space="0" w:color="auto"/>
              <w:left w:val="single" w:sz="4" w:space="0" w:color="auto"/>
              <w:bottom w:val="single" w:sz="4" w:space="0" w:color="auto"/>
              <w:right w:val="single" w:sz="4" w:space="0" w:color="auto"/>
            </w:tcBorders>
            <w:vAlign w:val="center"/>
          </w:tcPr>
          <w:p w14:paraId="229072B9" w14:textId="22BCDBB2" w:rsidR="00CD1541" w:rsidRPr="00110D01" w:rsidRDefault="00CD1541" w:rsidP="00CD1541">
            <w:pPr>
              <w:pStyle w:val="TableText"/>
            </w:pPr>
            <w:r>
              <w:t>Interval</w:t>
            </w:r>
          </w:p>
        </w:tc>
        <w:tc>
          <w:tcPr>
            <w:tcW w:w="1062" w:type="dxa"/>
            <w:tcBorders>
              <w:top w:val="single" w:sz="4" w:space="0" w:color="auto"/>
              <w:left w:val="single" w:sz="4" w:space="0" w:color="auto"/>
              <w:bottom w:val="single" w:sz="4" w:space="0" w:color="auto"/>
              <w:right w:val="single" w:sz="4" w:space="0" w:color="auto"/>
            </w:tcBorders>
            <w:vAlign w:val="center"/>
          </w:tcPr>
          <w:p w14:paraId="1A8DEDFD" w14:textId="1A90814A" w:rsidR="00CD1541" w:rsidRPr="00110D01" w:rsidRDefault="00CD1541" w:rsidP="00CD1541">
            <w:pPr>
              <w:pStyle w:val="TableText"/>
            </w:pPr>
            <w:r>
              <w:t>Due MP</w:t>
            </w:r>
          </w:p>
        </w:tc>
        <w:tc>
          <w:tcPr>
            <w:tcW w:w="1104" w:type="dxa"/>
            <w:tcBorders>
              <w:top w:val="single" w:sz="4" w:space="0" w:color="auto"/>
              <w:left w:val="single" w:sz="4" w:space="0" w:color="auto"/>
              <w:bottom w:val="single" w:sz="4" w:space="0" w:color="auto"/>
              <w:right w:val="single" w:sz="4" w:space="0" w:color="auto"/>
            </w:tcBorders>
            <w:vAlign w:val="center"/>
          </w:tcPr>
          <w:p w14:paraId="51EFC106" w14:textId="172D2B9C" w:rsidR="00CD1541" w:rsidRPr="00110D01" w:rsidRDefault="00CD1541" w:rsidP="00CD1541">
            <w:pPr>
              <w:pStyle w:val="TableText"/>
            </w:pPr>
            <w:r>
              <w:t>13</w:t>
            </w:r>
          </w:p>
        </w:tc>
        <w:tc>
          <w:tcPr>
            <w:tcW w:w="1104" w:type="dxa"/>
            <w:tcBorders>
              <w:top w:val="single" w:sz="4" w:space="0" w:color="auto"/>
              <w:left w:val="single" w:sz="4" w:space="0" w:color="auto"/>
              <w:bottom w:val="single" w:sz="4" w:space="0" w:color="auto"/>
              <w:right w:val="single" w:sz="4" w:space="0" w:color="auto"/>
            </w:tcBorders>
            <w:vAlign w:val="center"/>
          </w:tcPr>
          <w:p w14:paraId="75CCF345" w14:textId="399FAAAD" w:rsidR="00CD1541" w:rsidRPr="00110D01" w:rsidRDefault="00CD1541" w:rsidP="00CD1541">
            <w:pPr>
              <w:pStyle w:val="TableText"/>
            </w:pPr>
            <w:r>
              <w:t>N/A</w:t>
            </w:r>
          </w:p>
        </w:tc>
        <w:tc>
          <w:tcPr>
            <w:tcW w:w="1104" w:type="dxa"/>
            <w:tcBorders>
              <w:top w:val="single" w:sz="4" w:space="0" w:color="auto"/>
              <w:left w:val="single" w:sz="4" w:space="0" w:color="auto"/>
              <w:bottom w:val="single" w:sz="4" w:space="0" w:color="auto"/>
              <w:right w:val="single" w:sz="4" w:space="0" w:color="auto"/>
            </w:tcBorders>
            <w:vAlign w:val="center"/>
          </w:tcPr>
          <w:p w14:paraId="529D9414" w14:textId="3BD75F1F" w:rsidR="00CD1541" w:rsidRPr="00110D01" w:rsidRDefault="00CD1541" w:rsidP="00CD1541">
            <w:pPr>
              <w:pStyle w:val="TableText"/>
            </w:pPr>
            <w:r>
              <w:t>N/A</w:t>
            </w:r>
          </w:p>
        </w:tc>
        <w:tc>
          <w:tcPr>
            <w:tcW w:w="1104" w:type="dxa"/>
            <w:tcBorders>
              <w:top w:val="single" w:sz="4" w:space="0" w:color="auto"/>
              <w:left w:val="single" w:sz="4" w:space="0" w:color="auto"/>
              <w:bottom w:val="single" w:sz="4" w:space="0" w:color="auto"/>
              <w:right w:val="single" w:sz="4" w:space="0" w:color="auto"/>
            </w:tcBorders>
            <w:vAlign w:val="center"/>
          </w:tcPr>
          <w:p w14:paraId="0246A068" w14:textId="0057876C" w:rsidR="00CD1541" w:rsidRPr="00110D01" w:rsidRDefault="00CD1541" w:rsidP="00CD1541">
            <w:pPr>
              <w:pStyle w:val="TableText"/>
            </w:pPr>
            <w:r>
              <w:t>N/A</w:t>
            </w:r>
          </w:p>
        </w:tc>
        <w:tc>
          <w:tcPr>
            <w:tcW w:w="1362" w:type="dxa"/>
            <w:tcBorders>
              <w:top w:val="single" w:sz="4" w:space="0" w:color="auto"/>
              <w:left w:val="single" w:sz="4" w:space="0" w:color="auto"/>
              <w:bottom w:val="single" w:sz="4" w:space="0" w:color="auto"/>
              <w:right w:val="single" w:sz="4" w:space="0" w:color="auto"/>
            </w:tcBorders>
            <w:vAlign w:val="center"/>
          </w:tcPr>
          <w:p w14:paraId="5EAA450D" w14:textId="3B68E7FC" w:rsidR="00CD1541" w:rsidRDefault="00CD1541" w:rsidP="00CD1541">
            <w:pPr>
              <w:pStyle w:val="TableText"/>
            </w:pPr>
          </w:p>
        </w:tc>
      </w:tr>
      <w:tr w:rsidR="00CD1541" w14:paraId="485EEA6E" w14:textId="77777777" w:rsidTr="006C2F11">
        <w:trPr>
          <w:trHeight w:val="584"/>
          <w:jc w:val="center"/>
        </w:trPr>
        <w:tc>
          <w:tcPr>
            <w:tcW w:w="864" w:type="dxa"/>
            <w:tcBorders>
              <w:top w:val="single" w:sz="4" w:space="0" w:color="auto"/>
              <w:left w:val="single" w:sz="4" w:space="0" w:color="auto"/>
              <w:bottom w:val="single" w:sz="4" w:space="0" w:color="auto"/>
              <w:right w:val="single" w:sz="4" w:space="0" w:color="auto"/>
            </w:tcBorders>
            <w:vAlign w:val="center"/>
          </w:tcPr>
          <w:p w14:paraId="54B4FC14" w14:textId="5F2F7A05" w:rsidR="00CD1541" w:rsidRPr="00110D01" w:rsidRDefault="00CD1541" w:rsidP="00CD1541">
            <w:pPr>
              <w:pStyle w:val="TableText"/>
            </w:pPr>
            <w:r>
              <w:t>1905</w:t>
            </w:r>
          </w:p>
          <w:p w14:paraId="3718777B" w14:textId="390CB1D9" w:rsidR="00CD1541" w:rsidRPr="00110D01" w:rsidRDefault="00CD1541" w:rsidP="00CD1541">
            <w:pPr>
              <w:pStyle w:val="TableText"/>
            </w:pPr>
            <w:r>
              <w:t>MRP new</w:t>
            </w:r>
          </w:p>
        </w:tc>
        <w:tc>
          <w:tcPr>
            <w:tcW w:w="1296" w:type="dxa"/>
            <w:tcBorders>
              <w:top w:val="single" w:sz="4" w:space="0" w:color="auto"/>
              <w:left w:val="single" w:sz="4" w:space="0" w:color="auto"/>
              <w:bottom w:val="single" w:sz="4" w:space="0" w:color="auto"/>
              <w:right w:val="single" w:sz="4" w:space="0" w:color="auto"/>
            </w:tcBorders>
            <w:vAlign w:val="center"/>
          </w:tcPr>
          <w:p w14:paraId="4CA399AD" w14:textId="05A159DD" w:rsidR="00CD1541" w:rsidRPr="00110D01" w:rsidRDefault="00CD1541" w:rsidP="00CD1541">
            <w:pPr>
              <w:pStyle w:val="TableText"/>
            </w:pPr>
            <w:r>
              <w:t xml:space="preserve">Real-Time Make-Whole Payment – Lost </w:t>
            </w:r>
            <w:r w:rsidRPr="00110D01">
              <w:t>Opportunity Cost for 10-Minute Spinning Reserve</w:t>
            </w:r>
          </w:p>
          <w:p w14:paraId="08BC8437" w14:textId="77777777" w:rsidR="00CD1541" w:rsidRDefault="00CD1541" w:rsidP="00CD1541">
            <w:pPr>
              <w:pStyle w:val="TableText"/>
            </w:pPr>
          </w:p>
          <w:p w14:paraId="40AC7F54" w14:textId="3960AB14" w:rsidR="00CD1541" w:rsidRPr="00110D01" w:rsidRDefault="00CD1541" w:rsidP="00CD1541">
            <w:pPr>
              <w:pStyle w:val="TableText"/>
            </w:pPr>
            <w:r>
              <w:t>(RT_MWP – RT_OLOC)</w:t>
            </w:r>
          </w:p>
        </w:tc>
        <w:tc>
          <w:tcPr>
            <w:tcW w:w="1033" w:type="dxa"/>
            <w:tcBorders>
              <w:top w:val="single" w:sz="4" w:space="0" w:color="auto"/>
              <w:left w:val="single" w:sz="4" w:space="0" w:color="auto"/>
              <w:bottom w:val="single" w:sz="4" w:space="0" w:color="auto"/>
              <w:right w:val="single" w:sz="4" w:space="0" w:color="auto"/>
            </w:tcBorders>
            <w:vAlign w:val="center"/>
          </w:tcPr>
          <w:p w14:paraId="19F49536" w14:textId="04D4A814" w:rsidR="00CD1541" w:rsidRPr="00110D01" w:rsidRDefault="00CD1541" w:rsidP="00CD1541">
            <w:pPr>
              <w:pStyle w:val="TableText"/>
            </w:pPr>
            <w:r>
              <w:t>MR Ch.9 ss.</w:t>
            </w:r>
            <w:ins w:id="26" w:author="Author">
              <w:r w:rsidR="00D1461F">
                <w:t xml:space="preserve"> </w:t>
              </w:r>
            </w:ins>
            <w:r>
              <w:t>3.5.6, 3.5.9, and 3.5.10</w:t>
            </w:r>
          </w:p>
        </w:tc>
        <w:tc>
          <w:tcPr>
            <w:tcW w:w="7680" w:type="dxa"/>
            <w:tcBorders>
              <w:top w:val="single" w:sz="4" w:space="0" w:color="auto"/>
              <w:left w:val="single" w:sz="4" w:space="0" w:color="auto"/>
              <w:bottom w:val="single" w:sz="4" w:space="0" w:color="auto"/>
              <w:right w:val="single" w:sz="4" w:space="0" w:color="auto"/>
            </w:tcBorders>
          </w:tcPr>
          <w:p w14:paraId="43A098CF" w14:textId="44C8E4D8" w:rsidR="00CD1541" w:rsidRPr="00110D01" w:rsidRDefault="00CD1541" w:rsidP="00CD1541">
            <w:pPr>
              <w:pStyle w:val="TableText"/>
            </w:pPr>
            <w:r w:rsidRPr="00BF48ED">
              <w:t>D</w:t>
            </w:r>
            <w:r w:rsidRPr="00110D01">
              <w:t>ispatchable Generation Resources that are not Pseudo-Units and Dispatchable Electricity Storage Resources that are Registered to Inject</w:t>
            </w:r>
          </w:p>
          <w:p w14:paraId="5E5A1720" w14:textId="10CE5F42" w:rsidR="008B7447" w:rsidRPr="00A7229B" w:rsidRDefault="00000000" w:rsidP="008B7447">
            <w:pPr>
              <w:pStyle w:val="TableText"/>
              <w:rPr>
                <w:szCs w:val="16"/>
              </w:rPr>
            </w:pPr>
            <m:oMathPara>
              <m:oMathParaPr>
                <m:jc m:val="left"/>
              </m:oMathParaPr>
              <m:oMath>
                <m:sSubSup>
                  <m:sSubSupPr>
                    <m:ctrlPr>
                      <w:rPr>
                        <w:rFonts w:ascii="Cambria Math" w:hAnsi="Cambria Math"/>
                        <w:szCs w:val="16"/>
                      </w:rPr>
                    </m:ctrlPr>
                  </m:sSubSupPr>
                  <m:e>
                    <m:r>
                      <w:rPr>
                        <w:rFonts w:ascii="Cambria Math" w:hAnsi="Cambria Math"/>
                        <w:szCs w:val="16"/>
                      </w:rPr>
                      <m:t>RT</m:t>
                    </m:r>
                    <m:r>
                      <m:rPr>
                        <m:sty m:val="p"/>
                      </m:rPr>
                      <w:rPr>
                        <w:rFonts w:ascii="Cambria Math" w:hAnsi="Cambria Math"/>
                        <w:szCs w:val="16"/>
                      </w:rPr>
                      <m:t>_</m:t>
                    </m:r>
                    <m:r>
                      <w:rPr>
                        <w:rFonts w:ascii="Cambria Math" w:hAnsi="Cambria Math"/>
                        <w:szCs w:val="16"/>
                      </w:rPr>
                      <m:t>OLOC</m:t>
                    </m:r>
                  </m:e>
                  <m:sub>
                    <m:r>
                      <w:rPr>
                        <w:rFonts w:ascii="Cambria Math" w:hAnsi="Cambria Math"/>
                        <w:szCs w:val="16"/>
                      </w:rPr>
                      <m:t>k</m:t>
                    </m:r>
                    <m:r>
                      <m:rPr>
                        <m:sty m:val="p"/>
                      </m:rPr>
                      <w:rPr>
                        <w:rFonts w:ascii="Cambria Math" w:hAnsi="Cambria Math"/>
                        <w:szCs w:val="16"/>
                      </w:rPr>
                      <m:t>,</m:t>
                    </m:r>
                    <m:r>
                      <w:rPr>
                        <w:rFonts w:ascii="Cambria Math" w:hAnsi="Cambria Math"/>
                        <w:szCs w:val="16"/>
                      </w:rPr>
                      <m:t>h</m:t>
                    </m:r>
                  </m:sub>
                  <m:sup>
                    <m:r>
                      <w:rPr>
                        <w:rFonts w:ascii="Cambria Math" w:hAnsi="Cambria Math"/>
                        <w:szCs w:val="16"/>
                      </w:rPr>
                      <m:t>m</m:t>
                    </m:r>
                    <m:r>
                      <m:rPr>
                        <m:sty m:val="p"/>
                      </m:rPr>
                      <w:rPr>
                        <w:rFonts w:ascii="Cambria Math" w:hAnsi="Cambria Math"/>
                        <w:szCs w:val="16"/>
                      </w:rPr>
                      <m:t>,</m:t>
                    </m:r>
                    <m:r>
                      <w:rPr>
                        <w:rFonts w:ascii="Cambria Math" w:hAnsi="Cambria Math"/>
                        <w:szCs w:val="16"/>
                      </w:rPr>
                      <m:t>t</m:t>
                    </m:r>
                  </m:sup>
                </m:sSubSup>
                <m:r>
                  <m:rPr>
                    <m:sty m:val="p"/>
                  </m:rPr>
                  <w:rPr>
                    <w:rFonts w:ascii="Cambria Math" w:hAnsi="Cambria Math"/>
                    <w:szCs w:val="16"/>
                  </w:rPr>
                  <m:t xml:space="preserve">= </m:t>
                </m:r>
                <m:r>
                  <m:rPr>
                    <m:sty m:val="p"/>
                  </m:rPr>
                  <w:rPr>
                    <w:rFonts w:ascii="Cambria Math" w:hAnsi="Cambria Math"/>
                  </w:rPr>
                  <m:t>{</m:t>
                </m:r>
                <m:r>
                  <w:ins w:id="27" w:author="Author">
                    <m:rPr>
                      <m:sty m:val="p"/>
                    </m:rPr>
                    <w:rPr>
                      <w:rFonts w:ascii="Cambria Math" w:hAnsi="Cambria Math"/>
                    </w:rPr>
                    <m:t xml:space="preserve">Max[0, </m:t>
                  </w:ins>
                </m:r>
                <m:r>
                  <w:rPr>
                    <w:rFonts w:ascii="Cambria Math" w:hAnsi="Cambria Math"/>
                  </w:rPr>
                  <m:t>OP</m:t>
                </m:r>
                <m:d>
                  <m:dPr>
                    <m:ctrlPr>
                      <w:rPr>
                        <w:rFonts w:ascii="Cambria Math" w:hAnsi="Cambria Math"/>
                      </w:rPr>
                    </m:ctrlPr>
                  </m:dPr>
                  <m:e>
                    <m:sSubSup>
                      <m:sSubSupPr>
                        <m:ctrlPr>
                          <w:rPr>
                            <w:rFonts w:ascii="Cambria Math" w:eastAsia="MS Mincho" w:hAnsi="Cambria Math"/>
                            <w:color w:val="000000"/>
                          </w:rPr>
                        </m:ctrlPr>
                      </m:sSubSupPr>
                      <m:e>
                        <m:r>
                          <w:rPr>
                            <w:rFonts w:ascii="Cambria Math" w:eastAsia="MS Mincho" w:hAnsi="Cambria Math"/>
                            <w:color w:val="000000"/>
                          </w:rPr>
                          <m:t>RT</m:t>
                        </m:r>
                        <m:r>
                          <m:rPr>
                            <m:sty m:val="p"/>
                          </m:rPr>
                          <w:rPr>
                            <w:rFonts w:ascii="Cambria Math" w:eastAsia="MS Mincho" w:hAnsi="Cambria Math"/>
                            <w:color w:val="000000"/>
                          </w:rPr>
                          <m:t>_</m:t>
                        </m:r>
                        <m:r>
                          <w:rPr>
                            <w:rFonts w:ascii="Cambria Math" w:eastAsia="MS Mincho" w:hAnsi="Cambria Math"/>
                            <w:color w:val="000000"/>
                          </w:rPr>
                          <m:t>PROR</m:t>
                        </m:r>
                      </m:e>
                      <m:sub>
                        <m:r>
                          <w:rPr>
                            <w:rFonts w:ascii="Cambria Math" w:eastAsia="MS Mincho" w:hAnsi="Cambria Math"/>
                            <w:color w:val="000000"/>
                          </w:rPr>
                          <m:t>r1</m:t>
                        </m:r>
                        <m:r>
                          <m:rPr>
                            <m:sty m:val="p"/>
                          </m:rPr>
                          <w:rPr>
                            <w:rFonts w:ascii="Cambria Math" w:eastAsia="MS Mincho" w:hAnsi="Cambria Math"/>
                            <w:color w:val="000000"/>
                          </w:rPr>
                          <m:t>,</m:t>
                        </m:r>
                        <m:r>
                          <w:rPr>
                            <w:rFonts w:ascii="Cambria Math" w:eastAsia="MS Mincho" w:hAnsi="Cambria Math"/>
                            <w:color w:val="000000"/>
                          </w:rPr>
                          <m:t>h</m:t>
                        </m:r>
                      </m:sub>
                      <m:sup>
                        <m:r>
                          <w:rPr>
                            <w:rFonts w:ascii="Cambria Math" w:eastAsia="MS Mincho" w:hAnsi="Cambria Math"/>
                            <w:color w:val="000000"/>
                          </w:rPr>
                          <m:t>m</m:t>
                        </m:r>
                        <m:r>
                          <m:rPr>
                            <m:sty m:val="p"/>
                          </m:rPr>
                          <w:rPr>
                            <w:rFonts w:ascii="Cambria Math" w:eastAsia="MS Mincho" w:hAnsi="Cambria Math"/>
                            <w:color w:val="000000"/>
                          </w:rPr>
                          <m:t>,</m:t>
                        </m:r>
                        <m:r>
                          <w:rPr>
                            <w:rFonts w:ascii="Cambria Math" w:eastAsia="MS Mincho" w:hAnsi="Cambria Math"/>
                            <w:color w:val="000000"/>
                          </w:rPr>
                          <m:t>t</m:t>
                        </m:r>
                      </m:sup>
                    </m:sSubSup>
                    <m:r>
                      <m:rPr>
                        <m:sty m:val="p"/>
                      </m:rPr>
                      <w:rPr>
                        <w:rFonts w:ascii="Cambria Math" w:hAnsi="Cambria Math"/>
                      </w:rPr>
                      <m:t>,</m:t>
                    </m:r>
                    <m:sSubSup>
                      <m:sSubSupPr>
                        <m:ctrlPr>
                          <w:rPr>
                            <w:rFonts w:ascii="Cambria Math" w:hAnsi="Cambria Math"/>
                          </w:rPr>
                        </m:ctrlPr>
                      </m:sSubSupPr>
                      <m:e>
                        <m:r>
                          <w:rPr>
                            <w:rFonts w:ascii="Cambria Math" w:hAnsi="Cambria Math"/>
                          </w:rPr>
                          <m:t>RT</m:t>
                        </m:r>
                        <m:r>
                          <m:rPr>
                            <m:sty m:val="p"/>
                          </m:rPr>
                          <w:rPr>
                            <w:rFonts w:ascii="Cambria Math" w:hAnsi="Cambria Math"/>
                          </w:rPr>
                          <m:t>_</m:t>
                        </m:r>
                        <m:r>
                          <w:rPr>
                            <w:rFonts w:ascii="Cambria Math" w:hAnsi="Cambria Math"/>
                          </w:rPr>
                          <m:t>OR</m:t>
                        </m:r>
                        <m:r>
                          <m:rPr>
                            <m:sty m:val="p"/>
                          </m:rPr>
                          <w:rPr>
                            <w:rFonts w:ascii="Cambria Math" w:hAnsi="Cambria Math"/>
                          </w:rPr>
                          <m:t>_</m:t>
                        </m:r>
                        <m:r>
                          <w:rPr>
                            <w:rFonts w:ascii="Cambria Math" w:hAnsi="Cambria Math"/>
                          </w:rPr>
                          <m:t>LOC</m:t>
                        </m:r>
                        <m:r>
                          <m:rPr>
                            <m:sty m:val="p"/>
                          </m:rPr>
                          <w:rPr>
                            <w:rFonts w:ascii="Cambria Math" w:hAnsi="Cambria Math"/>
                          </w:rPr>
                          <m:t>_</m:t>
                        </m:r>
                        <m:sSubSup>
                          <m:sSubSupPr>
                            <m:ctrlPr>
                              <w:rPr>
                                <w:rFonts w:ascii="Cambria Math" w:hAnsi="Cambria Math"/>
                              </w:rPr>
                            </m:ctrlPr>
                          </m:sSubSupPr>
                          <m:e>
                            <m:r>
                              <w:rPr>
                                <w:rFonts w:ascii="Cambria Math" w:hAnsi="Cambria Math"/>
                              </w:rPr>
                              <m:t>EOP</m:t>
                            </m:r>
                          </m:e>
                          <m:sub>
                            <m:r>
                              <w:rPr>
                                <w:rFonts w:ascii="Cambria Math" w:hAnsi="Cambria Math"/>
                              </w:rPr>
                              <m:t>r1</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h</m:t>
                            </m:r>
                          </m:sub>
                          <m:sup>
                            <m:r>
                              <w:rPr>
                                <w:rFonts w:ascii="Cambria Math" w:hAnsi="Cambria Math"/>
                              </w:rPr>
                              <m:t>m</m:t>
                            </m:r>
                            <m:r>
                              <m:rPr>
                                <m:sty m:val="p"/>
                              </m:rPr>
                              <w:rPr>
                                <w:rFonts w:ascii="Cambria Math" w:hAnsi="Cambria Math"/>
                              </w:rPr>
                              <m:t>,</m:t>
                            </m:r>
                            <m:r>
                              <w:rPr>
                                <w:rFonts w:ascii="Cambria Math" w:hAnsi="Cambria Math"/>
                              </w:rPr>
                              <m:t>t</m:t>
                            </m:r>
                          </m:sup>
                        </m:sSubSup>
                        <m:r>
                          <m:rPr>
                            <m:sty m:val="p"/>
                          </m:rPr>
                          <w:rPr>
                            <w:rFonts w:ascii="Cambria Math" w:hAnsi="Cambria Math"/>
                          </w:rPr>
                          <m:t>,</m:t>
                        </m:r>
                        <m:r>
                          <w:rPr>
                            <w:rFonts w:ascii="Cambria Math" w:hAnsi="Cambria Math"/>
                          </w:rPr>
                          <m:t>BOR</m:t>
                        </m:r>
                      </m:e>
                      <m:sub>
                        <m:r>
                          <w:rPr>
                            <w:rFonts w:ascii="Cambria Math" w:hAnsi="Cambria Math"/>
                          </w:rPr>
                          <m:t>r1</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h</m:t>
                        </m:r>
                      </m:sub>
                      <m:sup>
                        <m:r>
                          <w:rPr>
                            <w:rFonts w:ascii="Cambria Math" w:hAnsi="Cambria Math"/>
                          </w:rPr>
                          <m:t>m</m:t>
                        </m:r>
                        <m:r>
                          <m:rPr>
                            <m:sty m:val="p"/>
                          </m:rPr>
                          <w:rPr>
                            <w:rFonts w:ascii="Cambria Math" w:hAnsi="Cambria Math"/>
                          </w:rPr>
                          <m:t>,</m:t>
                        </m:r>
                        <m:r>
                          <w:rPr>
                            <w:rFonts w:ascii="Cambria Math" w:hAnsi="Cambria Math"/>
                          </w:rPr>
                          <m:t>t</m:t>
                        </m:r>
                      </m:sup>
                    </m:sSubSup>
                  </m:e>
                </m:d>
                <m:r>
                  <w:ins w:id="28" w:author="Author">
                    <m:rPr>
                      <m:sty m:val="p"/>
                    </m:rPr>
                    <w:rPr>
                      <w:rFonts w:ascii="Cambria Math" w:hAnsi="Cambria Math"/>
                    </w:rPr>
                    <m:t>]</m:t>
                  </w:ins>
                </m:r>
                <m:r>
                  <m:rPr>
                    <m:sty m:val="p"/>
                  </m:rPr>
                  <w:rPr>
                    <w:rFonts w:ascii="Cambria Math" w:hAnsi="Cambria Math"/>
                  </w:rPr>
                  <m:t>-</m:t>
                </m:r>
                <m:r>
                  <w:rPr>
                    <w:rFonts w:ascii="Cambria Math" w:hAnsi="Cambria Math"/>
                  </w:rPr>
                  <m:t>Max</m:t>
                </m:r>
                <m:d>
                  <m:dPr>
                    <m:begChr m:val="["/>
                    <m:endChr m:val="]"/>
                    <m:ctrlPr>
                      <w:rPr>
                        <w:rFonts w:ascii="Cambria Math" w:hAnsi="Cambria Math"/>
                      </w:rPr>
                    </m:ctrlPr>
                  </m:dPr>
                  <m:e>
                    <m:r>
                      <m:rPr>
                        <m:sty m:val="p"/>
                      </m:rPr>
                      <w:rPr>
                        <w:rFonts w:ascii="Cambria Math" w:hAnsi="Cambria Math"/>
                      </w:rPr>
                      <m:t>0,</m:t>
                    </m:r>
                    <m:r>
                      <w:rPr>
                        <w:rFonts w:ascii="Cambria Math" w:hAnsi="Cambria Math"/>
                      </w:rPr>
                      <m:t>OP</m:t>
                    </m:r>
                    <m:d>
                      <m:dPr>
                        <m:ctrlPr>
                          <w:rPr>
                            <w:rFonts w:ascii="Cambria Math" w:hAnsi="Cambria Math"/>
                          </w:rPr>
                        </m:ctrlPr>
                      </m:dPr>
                      <m:e>
                        <m:sSubSup>
                          <m:sSubSupPr>
                            <m:ctrlPr>
                              <w:rPr>
                                <w:rFonts w:ascii="Cambria Math" w:hAnsi="Cambria Math"/>
                              </w:rPr>
                            </m:ctrlPr>
                          </m:sSubSupPr>
                          <m:e>
                            <m:r>
                              <w:rPr>
                                <w:rFonts w:ascii="Cambria Math" w:hAnsi="Cambria Math"/>
                              </w:rPr>
                              <m:t>RT</m:t>
                            </m:r>
                            <m:r>
                              <m:rPr>
                                <m:sty m:val="p"/>
                              </m:rPr>
                              <w:rPr>
                                <w:rFonts w:ascii="Cambria Math" w:hAnsi="Cambria Math"/>
                              </w:rPr>
                              <m:t>_</m:t>
                            </m:r>
                            <m:r>
                              <w:rPr>
                                <w:rFonts w:ascii="Cambria Math" w:hAnsi="Cambria Math"/>
                              </w:rPr>
                              <m:t>PROR</m:t>
                            </m:r>
                          </m:e>
                          <m:sub>
                            <m:r>
                              <w:rPr>
                                <w:rFonts w:ascii="Cambria Math" w:hAnsi="Cambria Math"/>
                              </w:rPr>
                              <m:t>r1</m:t>
                            </m:r>
                            <m:r>
                              <m:rPr>
                                <m:sty m:val="p"/>
                              </m:rPr>
                              <w:rPr>
                                <w:rFonts w:ascii="Cambria Math" w:hAnsi="Cambria Math"/>
                              </w:rPr>
                              <m:t>,</m:t>
                            </m:r>
                            <m:r>
                              <w:rPr>
                                <w:rFonts w:ascii="Cambria Math" w:hAnsi="Cambria Math"/>
                              </w:rPr>
                              <m:t>h</m:t>
                            </m:r>
                          </m:sub>
                          <m:sup>
                            <m:r>
                              <w:rPr>
                                <w:rFonts w:ascii="Cambria Math" w:hAnsi="Cambria Math"/>
                              </w:rPr>
                              <m:t>m</m:t>
                            </m:r>
                            <m:r>
                              <m:rPr>
                                <m:sty m:val="p"/>
                              </m:rPr>
                              <w:rPr>
                                <w:rFonts w:ascii="Cambria Math" w:hAnsi="Cambria Math"/>
                              </w:rPr>
                              <m:t>,</m:t>
                            </m:r>
                            <m:r>
                              <w:rPr>
                                <w:rFonts w:ascii="Cambria Math" w:hAnsi="Cambria Math"/>
                              </w:rPr>
                              <m:t>t</m:t>
                            </m:r>
                          </m:sup>
                        </m:sSubSup>
                        <m:r>
                          <m:rPr>
                            <m:sty m:val="p"/>
                          </m:rPr>
                          <w:rPr>
                            <w:rFonts w:ascii="Cambria Math" w:hAnsi="Cambria Math"/>
                          </w:rPr>
                          <m:t>,</m:t>
                        </m:r>
                        <m:sSubSup>
                          <m:sSubSupPr>
                            <m:ctrlPr>
                              <w:rPr>
                                <w:rFonts w:ascii="Cambria Math" w:hAnsi="Cambria Math"/>
                              </w:rPr>
                            </m:ctrlPr>
                          </m:sSubSupPr>
                          <m:e>
                            <m:r>
                              <w:rPr>
                                <w:rFonts w:ascii="Cambria Math" w:hAnsi="Cambria Math"/>
                              </w:rPr>
                              <m:t>RT</m:t>
                            </m:r>
                            <m:r>
                              <m:rPr>
                                <m:sty m:val="p"/>
                              </m:rPr>
                              <w:rPr>
                                <w:rFonts w:ascii="Cambria Math" w:hAnsi="Cambria Math"/>
                              </w:rPr>
                              <m:t>_</m:t>
                            </m:r>
                            <m:r>
                              <w:rPr>
                                <w:rFonts w:ascii="Cambria Math" w:hAnsi="Cambria Math"/>
                              </w:rPr>
                              <m:t>QSOR</m:t>
                            </m:r>
                          </m:e>
                          <m:sub>
                            <m:r>
                              <w:rPr>
                                <w:rFonts w:ascii="Cambria Math" w:hAnsi="Cambria Math"/>
                              </w:rPr>
                              <m:t>r1</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h</m:t>
                            </m:r>
                          </m:sub>
                          <m:sup>
                            <m:r>
                              <w:rPr>
                                <w:rFonts w:ascii="Cambria Math" w:hAnsi="Cambria Math"/>
                              </w:rPr>
                              <m:t>m</m:t>
                            </m:r>
                            <m:r>
                              <m:rPr>
                                <m:sty m:val="p"/>
                              </m:rPr>
                              <w:rPr>
                                <w:rFonts w:ascii="Cambria Math" w:hAnsi="Cambria Math"/>
                              </w:rPr>
                              <m:t>,</m:t>
                            </m:r>
                            <m:r>
                              <w:rPr>
                                <w:rFonts w:ascii="Cambria Math" w:hAnsi="Cambria Math"/>
                              </w:rPr>
                              <m:t>t</m:t>
                            </m:r>
                          </m:sup>
                        </m:sSubSup>
                        <m:sSubSup>
                          <m:sSubSupPr>
                            <m:ctrlPr>
                              <w:rPr>
                                <w:rFonts w:ascii="Cambria Math" w:hAnsi="Cambria Math"/>
                              </w:rPr>
                            </m:ctrlPr>
                          </m:sSubSupPr>
                          <m:e>
                            <m:r>
                              <m:rPr>
                                <m:sty m:val="p"/>
                              </m:rPr>
                              <w:rPr>
                                <w:rFonts w:ascii="Cambria Math" w:hAnsi="Cambria Math"/>
                              </w:rPr>
                              <m:t>,</m:t>
                            </m:r>
                            <m:r>
                              <w:rPr>
                                <w:rFonts w:ascii="Cambria Math" w:hAnsi="Cambria Math"/>
                              </w:rPr>
                              <m:t>BOR</m:t>
                            </m:r>
                          </m:e>
                          <m:sub>
                            <m:r>
                              <w:rPr>
                                <w:rFonts w:ascii="Cambria Math" w:hAnsi="Cambria Math"/>
                              </w:rPr>
                              <m:t>r1</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h</m:t>
                            </m:r>
                          </m:sub>
                          <m:sup>
                            <m:r>
                              <w:rPr>
                                <w:rFonts w:ascii="Cambria Math" w:hAnsi="Cambria Math"/>
                              </w:rPr>
                              <m:t>m</m:t>
                            </m:r>
                            <m:r>
                              <m:rPr>
                                <m:sty m:val="p"/>
                              </m:rPr>
                              <w:rPr>
                                <w:rFonts w:ascii="Cambria Math" w:hAnsi="Cambria Math"/>
                              </w:rPr>
                              <m:t>,</m:t>
                            </m:r>
                            <m:r>
                              <w:rPr>
                                <w:rFonts w:ascii="Cambria Math" w:hAnsi="Cambria Math"/>
                              </w:rPr>
                              <m:t>t</m:t>
                            </m:r>
                          </m:sup>
                        </m:sSubSup>
                      </m:e>
                    </m:d>
                  </m:e>
                </m:d>
                <m:r>
                  <w:ins w:id="29" w:author="Author">
                    <w:rPr>
                      <w:rFonts w:ascii="Cambria Math" w:hAnsi="Cambria Math"/>
                    </w:rPr>
                    <m:t>- RT</m:t>
                  </w:ins>
                </m:r>
                <m:r>
                  <w:ins w:id="30" w:author="Author">
                    <m:rPr>
                      <m:sty m:val="p"/>
                    </m:rPr>
                    <w:rPr>
                      <w:rFonts w:ascii="Cambria Math" w:hAnsi="Cambria Math"/>
                    </w:rPr>
                    <m:t>_</m:t>
                  </w:ins>
                </m:r>
                <m:r>
                  <w:ins w:id="31" w:author="Author">
                    <w:rPr>
                      <w:rFonts w:ascii="Cambria Math" w:hAnsi="Cambria Math"/>
                    </w:rPr>
                    <m:t>OR</m:t>
                  </w:ins>
                </m:r>
                <m:r>
                  <w:ins w:id="32" w:author="Author">
                    <m:rPr>
                      <m:sty m:val="p"/>
                    </m:rPr>
                    <w:rPr>
                      <w:rFonts w:ascii="Cambria Math" w:hAnsi="Cambria Math"/>
                    </w:rPr>
                    <m:t>_FROP_</m:t>
                  </w:ins>
                </m:r>
                <m:sSubSup>
                  <m:sSubSupPr>
                    <m:ctrlPr>
                      <w:ins w:id="33" w:author="Author">
                        <w:rPr>
                          <w:rFonts w:ascii="Cambria Math" w:hAnsi="Cambria Math"/>
                        </w:rPr>
                      </w:ins>
                    </m:ctrlPr>
                  </m:sSubSupPr>
                  <m:e>
                    <m:r>
                      <w:ins w:id="34" w:author="Author">
                        <w:rPr>
                          <w:rFonts w:ascii="Cambria Math" w:hAnsi="Cambria Math"/>
                        </w:rPr>
                        <m:t>LOC</m:t>
                      </w:ins>
                    </m:r>
                  </m:e>
                  <m:sub>
                    <m:r>
                      <w:ins w:id="35" w:author="Author">
                        <w:rPr>
                          <w:rFonts w:ascii="Cambria Math" w:hAnsi="Cambria Math"/>
                        </w:rPr>
                        <m:t>r1</m:t>
                      </w:ins>
                    </m:r>
                    <m:r>
                      <w:ins w:id="36" w:author="Author">
                        <m:rPr>
                          <m:sty m:val="p"/>
                        </m:rPr>
                        <w:rPr>
                          <w:rFonts w:ascii="Cambria Math" w:hAnsi="Cambria Math"/>
                        </w:rPr>
                        <m:t>,</m:t>
                      </w:ins>
                    </m:r>
                    <m:r>
                      <w:ins w:id="37" w:author="Author">
                        <w:rPr>
                          <w:rFonts w:ascii="Cambria Math" w:hAnsi="Cambria Math"/>
                        </w:rPr>
                        <m:t>k</m:t>
                      </w:ins>
                    </m:r>
                    <m:r>
                      <w:ins w:id="38" w:author="Author">
                        <m:rPr>
                          <m:sty m:val="p"/>
                        </m:rPr>
                        <w:rPr>
                          <w:rFonts w:ascii="Cambria Math" w:hAnsi="Cambria Math"/>
                        </w:rPr>
                        <m:t>,</m:t>
                      </w:ins>
                    </m:r>
                    <m:r>
                      <w:ins w:id="39" w:author="Author">
                        <w:rPr>
                          <w:rFonts w:ascii="Cambria Math" w:hAnsi="Cambria Math"/>
                        </w:rPr>
                        <m:t>h</m:t>
                      </w:ins>
                    </m:r>
                  </m:sub>
                  <m:sup>
                    <m:r>
                      <w:ins w:id="40" w:author="Author">
                        <w:rPr>
                          <w:rFonts w:ascii="Cambria Math" w:hAnsi="Cambria Math"/>
                        </w:rPr>
                        <m:t>m</m:t>
                      </w:ins>
                    </m:r>
                    <m:r>
                      <w:ins w:id="41" w:author="Author">
                        <m:rPr>
                          <m:sty m:val="p"/>
                        </m:rPr>
                        <w:rPr>
                          <w:rFonts w:ascii="Cambria Math" w:hAnsi="Cambria Math"/>
                        </w:rPr>
                        <m:t>,</m:t>
                      </w:ins>
                    </m:r>
                    <m:r>
                      <w:ins w:id="42" w:author="Author">
                        <w:rPr>
                          <w:rFonts w:ascii="Cambria Math" w:hAnsi="Cambria Math"/>
                        </w:rPr>
                        <m:t>t</m:t>
                      </w:ins>
                    </m:r>
                  </m:sup>
                </m:sSubSup>
                <m:r>
                  <m:rPr>
                    <m:sty m:val="p"/>
                  </m:rPr>
                  <w:rPr>
                    <w:rFonts w:ascii="Cambria Math" w:hAnsi="Cambria Math"/>
                  </w:rPr>
                  <m:t>}/12</m:t>
                </m:r>
              </m:oMath>
            </m:oMathPara>
          </w:p>
          <w:p w14:paraId="137A22AD" w14:textId="77777777" w:rsidR="00B939B8" w:rsidRPr="00110D01" w:rsidRDefault="00B939B8" w:rsidP="00B939B8">
            <w:pPr>
              <w:pStyle w:val="TableText"/>
              <w:rPr>
                <w:ins w:id="43" w:author="Author"/>
              </w:rPr>
            </w:pPr>
            <w:ins w:id="44" w:author="Author">
              <w:r w:rsidRPr="00BF48ED">
                <w:t>Where:</w:t>
              </w:r>
            </w:ins>
          </w:p>
          <w:p w14:paraId="4F910064" w14:textId="5DF5D057" w:rsidR="00B939B8" w:rsidRPr="00110D01" w:rsidRDefault="00B939B8" w:rsidP="00B939B8">
            <w:pPr>
              <w:pStyle w:val="TableText"/>
              <w:rPr>
                <w:ins w:id="45" w:author="Author"/>
              </w:rPr>
            </w:pPr>
            <w:ins w:id="46" w:author="Author">
              <w:r w:rsidRPr="00BF48ED">
                <w:t xml:space="preserve">if </w:t>
              </w:r>
              <w:r w:rsidRPr="00110D01">
                <w:t>the dispatchable generation resource is registered as a hydroelectric generation resource</w:t>
              </w:r>
              <w:r w:rsidR="00DB0A20">
                <w:t>,</w:t>
              </w:r>
              <w:r w:rsidR="00926C29">
                <w:t xml:space="preserve"> </w:t>
              </w:r>
              <w:proofErr w:type="gramStart"/>
              <w:r w:rsidR="00926C29">
                <w:t>then;</w:t>
              </w:r>
              <w:proofErr w:type="gramEnd"/>
              <w:r w:rsidR="00926C29">
                <w:t xml:space="preserve"> </w:t>
              </w:r>
            </w:ins>
          </w:p>
          <w:p w14:paraId="08C8E95A" w14:textId="1CEE2138" w:rsidR="00B939B8" w:rsidDel="001466A1" w:rsidRDefault="00B939B8" w:rsidP="00B939B8">
            <w:pPr>
              <w:pStyle w:val="TableText"/>
              <w:rPr>
                <w:del w:id="47" w:author="Author"/>
                <w:rFonts w:eastAsiaTheme="minorEastAsia"/>
                <w:noProof/>
              </w:rPr>
            </w:pPr>
          </w:p>
          <w:p w14:paraId="22021EEC" w14:textId="29DC30D5" w:rsidR="00B939B8" w:rsidRPr="00C52383" w:rsidRDefault="00000000" w:rsidP="00B939B8">
            <w:pPr>
              <w:tabs>
                <w:tab w:val="left" w:pos="1080"/>
              </w:tabs>
              <w:spacing w:before="60" w:after="60" w:line="300" w:lineRule="exact"/>
              <w:rPr>
                <w:sz w:val="16"/>
                <w:szCs w:val="16"/>
              </w:rPr>
            </w:pPr>
            <m:oMathPara>
              <m:oMath>
                <m:sSubSup>
                  <m:sSubSupPr>
                    <m:ctrlPr>
                      <w:ins w:id="48" w:author="Author">
                        <w:rPr>
                          <w:rFonts w:ascii="Cambria Math" w:hAnsi="Cambria Math"/>
                          <w:i/>
                          <w:sz w:val="16"/>
                          <w:szCs w:val="16"/>
                        </w:rPr>
                      </w:ins>
                    </m:ctrlPr>
                  </m:sSubSupPr>
                  <m:e>
                    <m:r>
                      <w:ins w:id="49" w:author="Author">
                        <w:rPr>
                          <w:rFonts w:ascii="Cambria Math" w:hAnsi="Cambria Math"/>
                          <w:sz w:val="16"/>
                          <w:szCs w:val="16"/>
                        </w:rPr>
                        <m:t>RT_OR_FROP_LOC</m:t>
                      </w:ins>
                    </m:r>
                  </m:e>
                  <m:sub>
                    <m:r>
                      <w:ins w:id="50" w:author="Author">
                        <w:rPr>
                          <w:rFonts w:ascii="Cambria Math" w:hAnsi="Cambria Math"/>
                          <w:sz w:val="16"/>
                          <w:szCs w:val="16"/>
                        </w:rPr>
                        <m:t>r1,k,h</m:t>
                      </w:ins>
                    </m:r>
                  </m:sub>
                  <m:sup>
                    <m:r>
                      <w:ins w:id="51" w:author="Author">
                        <w:rPr>
                          <w:rFonts w:ascii="Cambria Math" w:hAnsi="Cambria Math"/>
                          <w:sz w:val="16"/>
                          <w:szCs w:val="16"/>
                        </w:rPr>
                        <m:t>m,t</m:t>
                      </w:ins>
                    </m:r>
                  </m:sup>
                </m:sSubSup>
                <m:r>
                  <w:ins w:id="52" w:author="Author">
                    <w:rPr>
                      <w:rFonts w:ascii="Cambria Math" w:hAnsi="Cambria Math"/>
                      <w:sz w:val="16"/>
                      <w:szCs w:val="16"/>
                    </w:rPr>
                    <m:t xml:space="preserve"> </m:t>
                  </w:ins>
                </m:r>
                <m:r>
                  <w:rPr>
                    <w:rFonts w:ascii="Cambria Math" w:hAnsi="Cambria Math"/>
                    <w:sz w:val="16"/>
                    <w:szCs w:val="16"/>
                  </w:rPr>
                  <m:t>=</m:t>
                </m:r>
                <m:r>
                  <w:ins w:id="53" w:author="Author">
                    <w:rPr>
                      <w:rFonts w:ascii="Cambria Math" w:hAnsi="Cambria Math"/>
                      <w:sz w:val="16"/>
                      <w:szCs w:val="16"/>
                    </w:rPr>
                    <m:t>Max [0,OP</m:t>
                  </w:ins>
                </m:r>
                <m:d>
                  <m:dPr>
                    <m:ctrlPr>
                      <w:ins w:id="54" w:author="Author">
                        <w:rPr>
                          <w:rFonts w:ascii="Cambria Math" w:hAnsi="Cambria Math"/>
                          <w:i/>
                          <w:sz w:val="16"/>
                          <w:szCs w:val="16"/>
                        </w:rPr>
                      </w:ins>
                    </m:ctrlPr>
                  </m:dPr>
                  <m:e>
                    <m:sSubSup>
                      <m:sSubSupPr>
                        <m:ctrlPr>
                          <w:ins w:id="55" w:author="Author">
                            <w:rPr>
                              <w:rFonts w:ascii="Cambria Math" w:hAnsi="Cambria Math"/>
                              <w:i/>
                              <w:sz w:val="16"/>
                              <w:szCs w:val="16"/>
                            </w:rPr>
                          </w:ins>
                        </m:ctrlPr>
                      </m:sSubSupPr>
                      <m:e>
                        <m:r>
                          <w:ins w:id="56" w:author="Author">
                            <w:rPr>
                              <w:rFonts w:ascii="Cambria Math" w:hAnsi="Cambria Math"/>
                              <w:sz w:val="16"/>
                              <w:szCs w:val="16"/>
                            </w:rPr>
                            <m:t>RT_PROR</m:t>
                          </w:ins>
                        </m:r>
                      </m:e>
                      <m:sub>
                        <m:r>
                          <w:ins w:id="57" w:author="Author">
                            <w:rPr>
                              <w:rFonts w:ascii="Cambria Math" w:hAnsi="Cambria Math"/>
                              <w:sz w:val="16"/>
                              <w:szCs w:val="16"/>
                            </w:rPr>
                            <m:t>r1,</m:t>
                          </w:ins>
                        </m:r>
                        <m:r>
                          <w:ins w:id="58" w:author="Author">
                            <w:rPr>
                              <w:rFonts w:ascii="Cambria Math" w:hAnsi="Cambria Math"/>
                              <w:sz w:val="16"/>
                              <w:szCs w:val="16"/>
                            </w:rPr>
                            <m:t>h</m:t>
                          </w:ins>
                        </m:r>
                      </m:sub>
                      <m:sup>
                        <m:r>
                          <w:ins w:id="59" w:author="Author">
                            <w:rPr>
                              <w:rFonts w:ascii="Cambria Math" w:hAnsi="Cambria Math"/>
                              <w:sz w:val="16"/>
                              <w:szCs w:val="16"/>
                            </w:rPr>
                            <m:t>m,t</m:t>
                          </w:ins>
                        </m:r>
                      </m:sup>
                    </m:sSubSup>
                    <m:r>
                      <w:ins w:id="60" w:author="Author">
                        <w:rPr>
                          <w:rFonts w:ascii="Cambria Math" w:hAnsi="Cambria Math"/>
                          <w:sz w:val="16"/>
                          <w:szCs w:val="16"/>
                        </w:rPr>
                        <m:t>,</m:t>
                      </w:ins>
                    </m:r>
                    <m:d>
                      <m:dPr>
                        <m:ctrlPr>
                          <w:ins w:id="61" w:author="Author">
                            <w:rPr>
                              <w:rFonts w:ascii="Cambria Math" w:hAnsi="Cambria Math"/>
                              <w:i/>
                              <w:sz w:val="16"/>
                              <w:szCs w:val="16"/>
                            </w:rPr>
                          </w:ins>
                        </m:ctrlPr>
                      </m:dPr>
                      <m:e>
                        <m:sSubSup>
                          <m:sSubSupPr>
                            <m:ctrlPr>
                              <w:ins w:id="62" w:author="Author">
                                <w:rPr>
                                  <w:rFonts w:ascii="Cambria Math" w:hAnsi="Cambria Math"/>
                                  <w:i/>
                                  <w:sz w:val="16"/>
                                  <w:szCs w:val="16"/>
                                </w:rPr>
                              </w:ins>
                            </m:ctrlPr>
                          </m:sSubSupPr>
                          <m:e>
                            <m:r>
                              <w:ins w:id="63" w:author="Author">
                                <w:rPr>
                                  <w:rFonts w:ascii="Cambria Math" w:hAnsi="Cambria Math"/>
                                  <w:sz w:val="16"/>
                                  <w:szCs w:val="16"/>
                                </w:rPr>
                                <m:t>RT_OR_LOC_EOP</m:t>
                              </w:ins>
                            </m:r>
                          </m:e>
                          <m:sub>
                            <m:r>
                              <w:ins w:id="64" w:author="Author">
                                <w:rPr>
                                  <w:rFonts w:ascii="Cambria Math" w:hAnsi="Cambria Math"/>
                                  <w:sz w:val="16"/>
                                  <w:szCs w:val="16"/>
                                </w:rPr>
                                <m:t>r1,k,h</m:t>
                              </w:ins>
                            </m:r>
                          </m:sub>
                          <m:sup>
                            <m:r>
                              <w:ins w:id="65" w:author="Author">
                                <w:rPr>
                                  <w:rFonts w:ascii="Cambria Math" w:hAnsi="Cambria Math"/>
                                  <w:sz w:val="16"/>
                                  <w:szCs w:val="16"/>
                                </w:rPr>
                                <m:t>m,t</m:t>
                              </w:ins>
                            </m:r>
                          </m:sup>
                        </m:sSubSup>
                        <m:r>
                          <w:ins w:id="66" w:author="Author">
                            <w:rPr>
                              <w:rFonts w:ascii="Cambria Math" w:hAnsi="Cambria Math"/>
                              <w:sz w:val="16"/>
                              <w:szCs w:val="16"/>
                            </w:rPr>
                            <m:t xml:space="preserve">- </m:t>
                          </w:ins>
                        </m:r>
                        <m:sSubSup>
                          <m:sSubSupPr>
                            <m:ctrlPr>
                              <w:ins w:id="67" w:author="Author">
                                <w:rPr>
                                  <w:rFonts w:ascii="Cambria Math" w:hAnsi="Cambria Math"/>
                                  <w:i/>
                                  <w:sz w:val="16"/>
                                  <w:szCs w:val="16"/>
                                </w:rPr>
                              </w:ins>
                            </m:ctrlPr>
                          </m:sSubSupPr>
                          <m:e>
                            <m:r>
                              <w:ins w:id="68" w:author="Author">
                                <w:rPr>
                                  <w:rFonts w:ascii="Cambria Math" w:hAnsi="Cambria Math"/>
                                  <w:sz w:val="16"/>
                                  <w:szCs w:val="16"/>
                                </w:rPr>
                                <m:t>QTY_ADJ</m:t>
                              </w:ins>
                            </m:r>
                          </m:e>
                          <m:sub>
                            <m:r>
                              <w:ins w:id="69" w:author="Author">
                                <w:rPr>
                                  <w:rFonts w:ascii="Cambria Math" w:hAnsi="Cambria Math"/>
                                  <w:sz w:val="16"/>
                                  <w:szCs w:val="16"/>
                                </w:rPr>
                                <m:t>r1,k,h</m:t>
                              </w:ins>
                            </m:r>
                          </m:sub>
                          <m:sup>
                            <m:r>
                              <w:ins w:id="70" w:author="Author">
                                <w:rPr>
                                  <w:rFonts w:ascii="Cambria Math" w:hAnsi="Cambria Math"/>
                                  <w:sz w:val="16"/>
                                  <w:szCs w:val="16"/>
                                </w:rPr>
                                <m:t>m,t</m:t>
                              </w:ins>
                            </m:r>
                          </m:sup>
                        </m:sSubSup>
                      </m:e>
                    </m:d>
                    <m:r>
                      <w:ins w:id="71" w:author="Author">
                        <w:rPr>
                          <w:rFonts w:ascii="Cambria Math" w:hAnsi="Cambria Math"/>
                          <w:sz w:val="16"/>
                          <w:szCs w:val="16"/>
                        </w:rPr>
                        <m:t xml:space="preserve">, </m:t>
                      </w:ins>
                    </m:r>
                    <m:sSubSup>
                      <m:sSubSupPr>
                        <m:ctrlPr>
                          <w:ins w:id="72" w:author="Author">
                            <w:rPr>
                              <w:rFonts w:ascii="Cambria Math" w:hAnsi="Cambria Math"/>
                              <w:i/>
                              <w:sz w:val="16"/>
                              <w:szCs w:val="16"/>
                            </w:rPr>
                          </w:ins>
                        </m:ctrlPr>
                      </m:sSubSupPr>
                      <m:e>
                        <m:r>
                          <w:ins w:id="73" w:author="Author">
                            <w:rPr>
                              <w:rFonts w:ascii="Cambria Math" w:hAnsi="Cambria Math"/>
                              <w:sz w:val="16"/>
                              <w:szCs w:val="16"/>
                            </w:rPr>
                            <m:t>BOR</m:t>
                          </w:ins>
                        </m:r>
                      </m:e>
                      <m:sub>
                        <m:r>
                          <w:ins w:id="74" w:author="Author">
                            <w:rPr>
                              <w:rFonts w:ascii="Cambria Math" w:hAnsi="Cambria Math"/>
                              <w:sz w:val="16"/>
                              <w:szCs w:val="16"/>
                            </w:rPr>
                            <m:t>r1,k,h</m:t>
                          </w:ins>
                        </m:r>
                      </m:sub>
                      <m:sup>
                        <m:r>
                          <w:ins w:id="75" w:author="Author">
                            <w:rPr>
                              <w:rFonts w:ascii="Cambria Math" w:hAnsi="Cambria Math"/>
                              <w:sz w:val="16"/>
                              <w:szCs w:val="16"/>
                            </w:rPr>
                            <m:t>m,t</m:t>
                          </w:ins>
                        </m:r>
                      </m:sup>
                    </m:sSubSup>
                  </m:e>
                </m:d>
                <m:r>
                  <w:ins w:id="76" w:author="Author">
                    <w:rPr>
                      <w:rFonts w:ascii="Cambria Math" w:hAnsi="Cambria Math"/>
                      <w:sz w:val="16"/>
                      <w:szCs w:val="16"/>
                    </w:rPr>
                    <m:t>] - Max</m:t>
                  </w:ins>
                </m:r>
                <m:d>
                  <m:dPr>
                    <m:ctrlPr>
                      <w:ins w:id="77" w:author="Author">
                        <w:rPr>
                          <w:rFonts w:ascii="Cambria Math" w:hAnsi="Cambria Math"/>
                          <w:i/>
                          <w:sz w:val="16"/>
                          <w:szCs w:val="16"/>
                        </w:rPr>
                      </w:ins>
                    </m:ctrlPr>
                  </m:dPr>
                  <m:e>
                    <m:r>
                      <w:ins w:id="78" w:author="Author">
                        <w:rPr>
                          <w:rFonts w:ascii="Cambria Math" w:hAnsi="Cambria Math"/>
                          <w:sz w:val="16"/>
                          <w:szCs w:val="16"/>
                        </w:rPr>
                        <m:t>0, OP</m:t>
                      </w:ins>
                    </m:r>
                    <m:d>
                      <m:dPr>
                        <m:ctrlPr>
                          <w:ins w:id="79" w:author="Author">
                            <w:rPr>
                              <w:rFonts w:ascii="Cambria Math" w:hAnsi="Cambria Math"/>
                              <w:i/>
                              <w:sz w:val="16"/>
                              <w:szCs w:val="16"/>
                            </w:rPr>
                          </w:ins>
                        </m:ctrlPr>
                      </m:dPr>
                      <m:e>
                        <m:sSubSup>
                          <m:sSubSupPr>
                            <m:ctrlPr>
                              <w:ins w:id="80" w:author="Author">
                                <w:rPr>
                                  <w:rFonts w:ascii="Cambria Math" w:hAnsi="Cambria Math"/>
                                  <w:i/>
                                  <w:sz w:val="16"/>
                                  <w:szCs w:val="16"/>
                                </w:rPr>
                              </w:ins>
                            </m:ctrlPr>
                          </m:sSubSupPr>
                          <m:e>
                            <m:r>
                              <w:ins w:id="81" w:author="Author">
                                <w:rPr>
                                  <w:rFonts w:ascii="Cambria Math" w:hAnsi="Cambria Math"/>
                                  <w:sz w:val="16"/>
                                  <w:szCs w:val="16"/>
                                </w:rPr>
                                <m:t>RT_PROR</m:t>
                              </w:ins>
                            </m:r>
                          </m:e>
                          <m:sub>
                            <m:r>
                              <w:ins w:id="82" w:author="Author">
                                <w:rPr>
                                  <w:rFonts w:ascii="Cambria Math" w:hAnsi="Cambria Math"/>
                                  <w:sz w:val="16"/>
                                  <w:szCs w:val="16"/>
                                </w:rPr>
                                <m:t>r1,</m:t>
                              </w:ins>
                            </m:r>
                            <m:r>
                              <w:ins w:id="83" w:author="Author">
                                <w:rPr>
                                  <w:rFonts w:ascii="Cambria Math" w:hAnsi="Cambria Math"/>
                                  <w:sz w:val="16"/>
                                  <w:szCs w:val="16"/>
                                </w:rPr>
                                <m:t>h</m:t>
                              </w:ins>
                            </m:r>
                          </m:sub>
                          <m:sup>
                            <m:r>
                              <w:ins w:id="84" w:author="Author">
                                <w:rPr>
                                  <w:rFonts w:ascii="Cambria Math" w:hAnsi="Cambria Math"/>
                                  <w:sz w:val="16"/>
                                  <w:szCs w:val="16"/>
                                </w:rPr>
                                <m:t>m,t</m:t>
                              </w:ins>
                            </m:r>
                          </m:sup>
                        </m:sSubSup>
                        <m:r>
                          <w:ins w:id="85" w:author="Author">
                            <w:rPr>
                              <w:rFonts w:ascii="Cambria Math" w:hAnsi="Cambria Math"/>
                              <w:sz w:val="16"/>
                              <w:szCs w:val="16"/>
                            </w:rPr>
                            <m:t>,</m:t>
                          </w:ins>
                        </m:r>
                        <m:sSubSup>
                          <m:sSubSupPr>
                            <m:ctrlPr>
                              <w:ins w:id="86" w:author="Author">
                                <w:rPr>
                                  <w:rFonts w:ascii="Cambria Math" w:hAnsi="Cambria Math"/>
                                  <w:i/>
                                  <w:sz w:val="16"/>
                                  <w:szCs w:val="16"/>
                                </w:rPr>
                              </w:ins>
                            </m:ctrlPr>
                          </m:sSubSupPr>
                          <m:e>
                            <m:r>
                              <w:ins w:id="87" w:author="Author">
                                <w:rPr>
                                  <w:rFonts w:ascii="Cambria Math" w:hAnsi="Cambria Math"/>
                                  <w:sz w:val="16"/>
                                  <w:szCs w:val="16"/>
                                </w:rPr>
                                <m:t>RT_QSOR</m:t>
                              </w:ins>
                            </m:r>
                          </m:e>
                          <m:sub>
                            <m:r>
                              <w:ins w:id="88" w:author="Author">
                                <w:rPr>
                                  <w:rFonts w:ascii="Cambria Math" w:hAnsi="Cambria Math"/>
                                  <w:sz w:val="16"/>
                                  <w:szCs w:val="16"/>
                                </w:rPr>
                                <m:t>r1,k,h</m:t>
                              </w:ins>
                            </m:r>
                          </m:sub>
                          <m:sup>
                            <m:r>
                              <w:ins w:id="89" w:author="Author">
                                <w:rPr>
                                  <w:rFonts w:ascii="Cambria Math" w:hAnsi="Cambria Math"/>
                                  <w:sz w:val="16"/>
                                  <w:szCs w:val="16"/>
                                </w:rPr>
                                <m:t>m,t</m:t>
                              </w:ins>
                            </m:r>
                          </m:sup>
                        </m:sSubSup>
                        <m:r>
                          <w:ins w:id="90" w:author="Author">
                            <w:rPr>
                              <w:rFonts w:ascii="Cambria Math" w:hAnsi="Cambria Math"/>
                              <w:sz w:val="16"/>
                              <w:szCs w:val="16"/>
                            </w:rPr>
                            <m:t>,</m:t>
                          </w:ins>
                        </m:r>
                        <m:sSubSup>
                          <m:sSubSupPr>
                            <m:ctrlPr>
                              <w:ins w:id="91" w:author="Author">
                                <w:rPr>
                                  <w:rFonts w:ascii="Cambria Math" w:hAnsi="Cambria Math"/>
                                  <w:i/>
                                  <w:sz w:val="16"/>
                                  <w:szCs w:val="16"/>
                                </w:rPr>
                              </w:ins>
                            </m:ctrlPr>
                          </m:sSubSupPr>
                          <m:e>
                            <m:r>
                              <w:ins w:id="92" w:author="Author">
                                <w:rPr>
                                  <w:rFonts w:ascii="Cambria Math" w:hAnsi="Cambria Math"/>
                                  <w:sz w:val="16"/>
                                  <w:szCs w:val="16"/>
                                </w:rPr>
                                <m:t>BOR</m:t>
                              </w:ins>
                            </m:r>
                          </m:e>
                          <m:sub>
                            <m:r>
                              <w:ins w:id="93" w:author="Author">
                                <w:rPr>
                                  <w:rFonts w:ascii="Cambria Math" w:hAnsi="Cambria Math"/>
                                  <w:sz w:val="16"/>
                                  <w:szCs w:val="16"/>
                                </w:rPr>
                                <m:t>r1,k,h</m:t>
                              </w:ins>
                            </m:r>
                          </m:sub>
                          <m:sup>
                            <m:r>
                              <w:ins w:id="94" w:author="Author">
                                <w:rPr>
                                  <w:rFonts w:ascii="Cambria Math" w:hAnsi="Cambria Math"/>
                                  <w:sz w:val="16"/>
                                  <w:szCs w:val="16"/>
                                </w:rPr>
                                <m:t>m,t</m:t>
                              </w:ins>
                            </m:r>
                          </m:sup>
                        </m:sSubSup>
                      </m:e>
                    </m:d>
                  </m:e>
                </m:d>
              </m:oMath>
            </m:oMathPara>
          </w:p>
          <w:p w14:paraId="3B16B943" w14:textId="77777777" w:rsidR="00B939B8" w:rsidRDefault="00B939B8" w:rsidP="00B939B8">
            <w:pPr>
              <w:pStyle w:val="TableText"/>
              <w:rPr>
                <w:rFonts w:eastAsiaTheme="minorEastAsia"/>
                <w:noProof/>
              </w:rPr>
            </w:pPr>
          </w:p>
          <w:p w14:paraId="1EACE030" w14:textId="77777777" w:rsidR="00B939B8" w:rsidRPr="00110D01" w:rsidRDefault="00B939B8" w:rsidP="00B939B8">
            <w:pPr>
              <w:pStyle w:val="TableText"/>
              <w:rPr>
                <w:ins w:id="95" w:author="Author"/>
                <w:rFonts w:eastAsiaTheme="minorEastAsia"/>
              </w:rPr>
            </w:pPr>
            <w:ins w:id="96" w:author="Author">
              <w:r w:rsidRPr="00110D01">
                <w:rPr>
                  <w:rFonts w:eastAsiaTheme="minorEastAsia"/>
                </w:rPr>
                <w:t>Where:</w:t>
              </w:r>
            </w:ins>
          </w:p>
          <w:p w14:paraId="181FFA8E" w14:textId="7DB32326" w:rsidR="0041103E" w:rsidRPr="00AD06FC" w:rsidRDefault="00000000" w:rsidP="0041103E">
            <w:pPr>
              <w:pStyle w:val="ListParagraph"/>
              <w:numPr>
                <w:ilvl w:val="0"/>
                <w:numId w:val="148"/>
              </w:numPr>
              <w:spacing w:before="60" w:after="60" w:line="300" w:lineRule="exact"/>
              <w:contextualSpacing/>
              <w:rPr>
                <w:ins w:id="97" w:author="Author"/>
                <w:rFonts w:cs="Times New Roman (Body CS)"/>
                <w:sz w:val="18"/>
                <w:szCs w:val="16"/>
              </w:rPr>
            </w:pPr>
            <m:oMath>
              <m:sSubSup>
                <m:sSubSupPr>
                  <m:ctrlPr>
                    <w:ins w:id="98" w:author="Author">
                      <w:rPr>
                        <w:rFonts w:ascii="Cambria Math" w:eastAsiaTheme="minorEastAsia" w:hAnsi="Cambria Math"/>
                        <w:i/>
                        <w:sz w:val="18"/>
                        <w:szCs w:val="18"/>
                        <w:lang w:eastAsia="ja-JP"/>
                      </w:rPr>
                    </w:ins>
                  </m:ctrlPr>
                </m:sSubSupPr>
                <m:e>
                  <m:r>
                    <w:ins w:id="99" w:author="Author">
                      <w:rPr>
                        <w:rFonts w:ascii="Cambria Math" w:eastAsiaTheme="minorEastAsia" w:hAnsi="Cambria Math"/>
                        <w:sz w:val="18"/>
                        <w:szCs w:val="18"/>
                        <w:lang w:eastAsia="ja-JP"/>
                      </w:rPr>
                      <m:t>QTY_ADJ</m:t>
                    </w:ins>
                  </m:r>
                </m:e>
                <m:sub>
                  <m:r>
                    <w:ins w:id="100" w:author="Author">
                      <w:rPr>
                        <w:rFonts w:ascii="Cambria Math" w:eastAsiaTheme="minorEastAsia" w:hAnsi="Cambria Math"/>
                        <w:sz w:val="18"/>
                        <w:szCs w:val="18"/>
                        <w:lang w:eastAsia="ja-JP"/>
                      </w:rPr>
                      <m:t>r1,k,h</m:t>
                    </w:ins>
                  </m:r>
                </m:sub>
                <m:sup>
                  <m:r>
                    <w:ins w:id="101" w:author="Author">
                      <w:rPr>
                        <w:rFonts w:ascii="Cambria Math" w:eastAsiaTheme="minorEastAsia" w:hAnsi="Cambria Math"/>
                        <w:sz w:val="18"/>
                        <w:szCs w:val="18"/>
                        <w:lang w:eastAsia="ja-JP"/>
                      </w:rPr>
                      <m:t>m,t</m:t>
                    </w:ins>
                  </m:r>
                </m:sup>
              </m:sSubSup>
              <m:r>
                <w:ins w:id="102" w:author="Author">
                  <w:rPr>
                    <w:rFonts w:ascii="Cambria Math" w:eastAsiaTheme="minorEastAsia" w:hAnsi="Cambria Math"/>
                    <w:sz w:val="18"/>
                    <w:szCs w:val="18"/>
                    <w:lang w:eastAsia="ja-JP"/>
                  </w:rPr>
                  <m:t xml:space="preserve"> </m:t>
                </w:ins>
              </m:r>
              <m:r>
                <w:ins w:id="103" w:author="Author">
                  <m:rPr>
                    <m:sty m:val="p"/>
                  </m:rPr>
                  <w:rPr>
                    <w:rFonts w:ascii="Cambria Math" w:hAnsi="Cambria Math"/>
                    <w:sz w:val="16"/>
                    <w:szCs w:val="14"/>
                  </w:rPr>
                  <m:t>=Max</m:t>
                </w:ins>
              </m:r>
              <m:d>
                <m:dPr>
                  <m:ctrlPr>
                    <w:ins w:id="104" w:author="Author">
                      <w:rPr>
                        <w:rFonts w:ascii="Cambria Math" w:hAnsi="Cambria Math"/>
                        <w:sz w:val="16"/>
                        <w:szCs w:val="14"/>
                      </w:rPr>
                    </w:ins>
                  </m:ctrlPr>
                </m:dPr>
                <m:e>
                  <m:sSubSup>
                    <m:sSubSupPr>
                      <m:ctrlPr>
                        <w:ins w:id="105" w:author="Author">
                          <w:rPr>
                            <w:rFonts w:ascii="Cambria Math" w:hAnsi="Cambria Math"/>
                            <w:i/>
                            <w:sz w:val="16"/>
                            <w:szCs w:val="14"/>
                          </w:rPr>
                        </w:ins>
                      </m:ctrlPr>
                    </m:sSubSupPr>
                    <m:e>
                      <m:r>
                        <w:ins w:id="106" w:author="Author">
                          <w:rPr>
                            <w:rFonts w:ascii="Cambria Math" w:hAnsi="Cambria Math"/>
                            <w:sz w:val="16"/>
                            <w:szCs w:val="14"/>
                          </w:rPr>
                          <m:t>0,QTY_DIFF</m:t>
                        </w:ins>
                      </m:r>
                    </m:e>
                    <m:sub>
                      <m:r>
                        <w:ins w:id="107" w:author="Author">
                          <w:rPr>
                            <w:rFonts w:ascii="Cambria Math" w:hAnsi="Cambria Math"/>
                            <w:sz w:val="16"/>
                            <w:szCs w:val="14"/>
                          </w:rPr>
                          <m:t>r1,k,h</m:t>
                        </w:ins>
                      </m:r>
                    </m:sub>
                    <m:sup>
                      <m:r>
                        <w:ins w:id="108" w:author="Author">
                          <w:rPr>
                            <w:rFonts w:ascii="Cambria Math" w:hAnsi="Cambria Math"/>
                            <w:sz w:val="16"/>
                            <w:szCs w:val="14"/>
                          </w:rPr>
                          <m:t>m,t</m:t>
                        </w:ins>
                      </m:r>
                    </m:sup>
                  </m:sSubSup>
                  <m:r>
                    <w:ins w:id="109" w:author="Author">
                      <w:rPr>
                        <w:rFonts w:ascii="Cambria Math" w:hAnsi="Cambria Math"/>
                        <w:sz w:val="16"/>
                        <w:szCs w:val="14"/>
                      </w:rPr>
                      <m:t xml:space="preserve">- </m:t>
                    </w:ins>
                  </m:r>
                  <m:sSubSup>
                    <m:sSubSupPr>
                      <m:ctrlPr>
                        <w:ins w:id="110" w:author="Author">
                          <w:rPr>
                            <w:rFonts w:ascii="Cambria Math" w:hAnsi="Cambria Math"/>
                            <w:i/>
                            <w:sz w:val="16"/>
                            <w:szCs w:val="14"/>
                          </w:rPr>
                        </w:ins>
                      </m:ctrlPr>
                    </m:sSubSupPr>
                    <m:e>
                      <m:r>
                        <w:ins w:id="111" w:author="Author">
                          <w:rPr>
                            <w:rFonts w:ascii="Cambria Math" w:hAnsi="Cambria Math"/>
                            <w:sz w:val="16"/>
                            <w:szCs w:val="14"/>
                          </w:rPr>
                          <m:t>FR_QTY_AVAIL</m:t>
                        </w:ins>
                      </m:r>
                    </m:e>
                    <m:sub>
                      <m:r>
                        <w:ins w:id="112" w:author="Author">
                          <w:rPr>
                            <w:rFonts w:ascii="Cambria Math" w:hAnsi="Cambria Math"/>
                            <w:sz w:val="16"/>
                            <w:szCs w:val="14"/>
                          </w:rPr>
                          <m:t>r1,k,h</m:t>
                        </w:ins>
                      </m:r>
                    </m:sub>
                    <m:sup>
                      <m:r>
                        <w:ins w:id="113" w:author="Author">
                          <w:rPr>
                            <w:rFonts w:ascii="Cambria Math" w:hAnsi="Cambria Math"/>
                            <w:sz w:val="16"/>
                            <w:szCs w:val="14"/>
                          </w:rPr>
                          <m:t>m,t</m:t>
                        </w:ins>
                      </m:r>
                    </m:sup>
                  </m:sSubSup>
                </m:e>
              </m:d>
            </m:oMath>
          </w:p>
          <w:p w14:paraId="118055B3" w14:textId="77777777" w:rsidR="003867A2" w:rsidRPr="00AC1E55" w:rsidRDefault="00000000" w:rsidP="003867A2">
            <w:pPr>
              <w:pStyle w:val="ListParagraph"/>
              <w:numPr>
                <w:ilvl w:val="0"/>
                <w:numId w:val="148"/>
              </w:numPr>
              <w:spacing w:before="60" w:after="60" w:line="300" w:lineRule="exact"/>
              <w:contextualSpacing/>
              <w:rPr>
                <w:ins w:id="114" w:author="Author"/>
                <w:rFonts w:cs="Times New Roman (Body CS)"/>
                <w:sz w:val="18"/>
                <w:szCs w:val="16"/>
                <w:rPrChange w:id="115" w:author="Author">
                  <w:rPr>
                    <w:ins w:id="116" w:author="Author"/>
                    <w:rFonts w:cs="Times New Roman (Body CS)"/>
                    <w:sz w:val="16"/>
                    <w:szCs w:val="14"/>
                  </w:rPr>
                </w:rPrChange>
              </w:rPr>
            </w:pPr>
            <m:oMath>
              <m:sSubSup>
                <m:sSubSupPr>
                  <m:ctrlPr>
                    <w:ins w:id="117" w:author="Author">
                      <w:rPr>
                        <w:rFonts w:ascii="Cambria Math" w:hAnsi="Cambria Math"/>
                        <w:i/>
                        <w:sz w:val="18"/>
                        <w:szCs w:val="16"/>
                      </w:rPr>
                    </w:ins>
                  </m:ctrlPr>
                </m:sSubSupPr>
                <m:e>
                  <m:r>
                    <w:ins w:id="118" w:author="Author">
                      <w:rPr>
                        <w:rFonts w:ascii="Cambria Math" w:hAnsi="Cambria Math"/>
                        <w:sz w:val="18"/>
                        <w:szCs w:val="16"/>
                      </w:rPr>
                      <m:t>QTY_DIFF</m:t>
                    </w:ins>
                  </m:r>
                </m:e>
                <m:sub>
                  <m:r>
                    <w:ins w:id="119" w:author="Author">
                      <w:rPr>
                        <w:rFonts w:ascii="Cambria Math" w:hAnsi="Cambria Math"/>
                        <w:sz w:val="18"/>
                        <w:szCs w:val="16"/>
                      </w:rPr>
                      <m:t>r1,k,h</m:t>
                    </w:ins>
                  </m:r>
                </m:sub>
                <m:sup>
                  <m:r>
                    <w:ins w:id="120" w:author="Author">
                      <w:rPr>
                        <w:rFonts w:ascii="Cambria Math" w:hAnsi="Cambria Math"/>
                        <w:sz w:val="18"/>
                        <w:szCs w:val="16"/>
                        <w:rPrChange w:id="121" w:author="Author">
                          <w:rPr>
                            <w:rFonts w:ascii="Cambria Math" w:hAnsi="Cambria Math"/>
                            <w:sz w:val="16"/>
                            <w:szCs w:val="14"/>
                          </w:rPr>
                        </w:rPrChange>
                      </w:rPr>
                      <m:t>m,t</m:t>
                    </w:ins>
                  </m:r>
                </m:sup>
              </m:sSubSup>
              <m:r>
                <w:ins w:id="122" w:author="Author">
                  <w:rPr>
                    <w:rFonts w:ascii="Cambria Math" w:hAnsi="Cambria Math"/>
                    <w:sz w:val="18"/>
                    <w:szCs w:val="16"/>
                    <w:rPrChange w:id="123" w:author="Author">
                      <w:rPr>
                        <w:rFonts w:ascii="Cambria Math" w:hAnsi="Cambria Math"/>
                        <w:sz w:val="16"/>
                        <w:szCs w:val="14"/>
                      </w:rPr>
                    </w:rPrChange>
                  </w:rPr>
                  <m:t xml:space="preserve"> = </m:t>
                </w:ins>
              </m:r>
              <m:sSubSup>
                <m:sSubSupPr>
                  <m:ctrlPr>
                    <w:ins w:id="124" w:author="Author">
                      <w:rPr>
                        <w:rFonts w:ascii="Cambria Math" w:hAnsi="Cambria Math"/>
                        <w:i/>
                        <w:sz w:val="18"/>
                        <w:szCs w:val="16"/>
                      </w:rPr>
                    </w:ins>
                  </m:ctrlPr>
                </m:sSubSupPr>
                <m:e>
                  <m:r>
                    <w:ins w:id="125" w:author="Author">
                      <w:rPr>
                        <w:rFonts w:ascii="Cambria Math" w:hAnsi="Cambria Math"/>
                        <w:sz w:val="18"/>
                        <w:szCs w:val="16"/>
                        <w:rPrChange w:id="126" w:author="Author">
                          <w:rPr>
                            <w:rFonts w:ascii="Cambria Math" w:hAnsi="Cambria Math"/>
                            <w:sz w:val="16"/>
                            <w:szCs w:val="14"/>
                          </w:rPr>
                        </w:rPrChange>
                      </w:rPr>
                      <m:t>RT_OR_LOC_EOP</m:t>
                    </w:ins>
                  </m:r>
                </m:e>
                <m:sub>
                  <m:r>
                    <w:ins w:id="127" w:author="Author">
                      <w:rPr>
                        <w:rFonts w:ascii="Cambria Math" w:hAnsi="Cambria Math"/>
                        <w:sz w:val="18"/>
                        <w:szCs w:val="16"/>
                        <w:rPrChange w:id="128" w:author="Author">
                          <w:rPr>
                            <w:rFonts w:ascii="Cambria Math" w:hAnsi="Cambria Math"/>
                            <w:sz w:val="16"/>
                            <w:szCs w:val="14"/>
                          </w:rPr>
                        </w:rPrChange>
                      </w:rPr>
                      <m:t>r1,k,h</m:t>
                    </w:ins>
                  </m:r>
                </m:sub>
                <m:sup>
                  <m:r>
                    <w:ins w:id="129" w:author="Author">
                      <w:rPr>
                        <w:rFonts w:ascii="Cambria Math" w:hAnsi="Cambria Math"/>
                        <w:sz w:val="18"/>
                        <w:szCs w:val="16"/>
                        <w:rPrChange w:id="130" w:author="Author">
                          <w:rPr>
                            <w:rFonts w:ascii="Cambria Math" w:hAnsi="Cambria Math"/>
                            <w:sz w:val="16"/>
                            <w:szCs w:val="14"/>
                          </w:rPr>
                        </w:rPrChange>
                      </w:rPr>
                      <m:t>m,t</m:t>
                    </w:ins>
                  </m:r>
                </m:sup>
              </m:sSubSup>
              <m:r>
                <w:ins w:id="131" w:author="Author">
                  <w:rPr>
                    <w:rFonts w:ascii="Cambria Math" w:hAnsi="Cambria Math"/>
                    <w:sz w:val="18"/>
                    <w:szCs w:val="16"/>
                    <w:rPrChange w:id="132" w:author="Author">
                      <w:rPr>
                        <w:rFonts w:ascii="Cambria Math" w:hAnsi="Cambria Math"/>
                        <w:sz w:val="16"/>
                        <w:szCs w:val="14"/>
                      </w:rPr>
                    </w:rPrChange>
                  </w:rPr>
                  <m:t xml:space="preserve">- </m:t>
                </w:ins>
              </m:r>
              <m:sSubSup>
                <m:sSubSupPr>
                  <m:ctrlPr>
                    <w:ins w:id="133" w:author="Author">
                      <w:rPr>
                        <w:rFonts w:ascii="Cambria Math" w:hAnsi="Cambria Math"/>
                        <w:i/>
                        <w:sz w:val="18"/>
                        <w:szCs w:val="16"/>
                      </w:rPr>
                    </w:ins>
                  </m:ctrlPr>
                </m:sSubSupPr>
                <m:e>
                  <m:r>
                    <w:ins w:id="134" w:author="Author">
                      <w:rPr>
                        <w:rFonts w:ascii="Cambria Math" w:hAnsi="Cambria Math"/>
                        <w:sz w:val="18"/>
                        <w:szCs w:val="16"/>
                        <w:rPrChange w:id="135" w:author="Author">
                          <w:rPr>
                            <w:rFonts w:ascii="Cambria Math" w:hAnsi="Cambria Math"/>
                            <w:sz w:val="16"/>
                            <w:szCs w:val="14"/>
                          </w:rPr>
                        </w:rPrChange>
                      </w:rPr>
                      <m:t>RT_QSOR</m:t>
                    </w:ins>
                  </m:r>
                </m:e>
                <m:sub>
                  <m:r>
                    <w:ins w:id="136" w:author="Author">
                      <w:rPr>
                        <w:rFonts w:ascii="Cambria Math" w:hAnsi="Cambria Math"/>
                        <w:sz w:val="18"/>
                        <w:szCs w:val="16"/>
                        <w:rPrChange w:id="137" w:author="Author">
                          <w:rPr>
                            <w:rFonts w:ascii="Cambria Math" w:hAnsi="Cambria Math"/>
                            <w:sz w:val="16"/>
                            <w:szCs w:val="14"/>
                          </w:rPr>
                        </w:rPrChange>
                      </w:rPr>
                      <m:t>r1,k,h</m:t>
                    </w:ins>
                  </m:r>
                </m:sub>
                <m:sup>
                  <m:r>
                    <w:ins w:id="138" w:author="Author">
                      <w:rPr>
                        <w:rFonts w:ascii="Cambria Math" w:hAnsi="Cambria Math"/>
                        <w:sz w:val="18"/>
                        <w:szCs w:val="16"/>
                        <w:rPrChange w:id="139" w:author="Author">
                          <w:rPr>
                            <w:rFonts w:ascii="Cambria Math" w:hAnsi="Cambria Math"/>
                            <w:sz w:val="16"/>
                            <w:szCs w:val="14"/>
                          </w:rPr>
                        </w:rPrChange>
                      </w:rPr>
                      <m:t>m,t</m:t>
                    </w:ins>
                  </m:r>
                </m:sup>
              </m:sSubSup>
            </m:oMath>
          </w:p>
          <w:p w14:paraId="03645BF8" w14:textId="77777777" w:rsidR="003867A2" w:rsidRPr="00CA6DB8" w:rsidRDefault="00000000" w:rsidP="003867A2">
            <w:pPr>
              <w:pStyle w:val="ListParagraph"/>
              <w:numPr>
                <w:ilvl w:val="0"/>
                <w:numId w:val="148"/>
              </w:numPr>
              <w:spacing w:before="60" w:after="60" w:line="300" w:lineRule="exact"/>
              <w:rPr>
                <w:ins w:id="140" w:author="Author"/>
                <w:rFonts w:cs="Times New Roman (Body CS)"/>
                <w:sz w:val="16"/>
                <w:szCs w:val="14"/>
              </w:rPr>
            </w:pPr>
            <m:oMath>
              <m:sSubSup>
                <m:sSubSupPr>
                  <m:ctrlPr>
                    <w:ins w:id="141" w:author="Author">
                      <w:rPr>
                        <w:rFonts w:ascii="Cambria Math" w:eastAsiaTheme="minorEastAsia" w:hAnsi="Cambria Math"/>
                        <w:i/>
                        <w:sz w:val="18"/>
                        <w:szCs w:val="18"/>
                        <w:lang w:eastAsia="ja-JP"/>
                      </w:rPr>
                    </w:ins>
                  </m:ctrlPr>
                </m:sSubSupPr>
                <m:e>
                  <m:r>
                    <w:ins w:id="142" w:author="Author">
                      <w:rPr>
                        <w:rFonts w:ascii="Cambria Math" w:eastAsiaTheme="minorEastAsia" w:hAnsi="Cambria Math"/>
                        <w:sz w:val="18"/>
                        <w:szCs w:val="18"/>
                        <w:lang w:eastAsia="ja-JP"/>
                        <w:rPrChange w:id="143" w:author="Author">
                          <w:rPr>
                            <w:rFonts w:ascii="Cambria Math" w:eastAsiaTheme="minorEastAsia" w:hAnsi="Cambria Math"/>
                            <w:sz w:val="16"/>
                            <w:szCs w:val="16"/>
                            <w:lang w:eastAsia="ja-JP"/>
                          </w:rPr>
                        </w:rPrChange>
                      </w:rPr>
                      <m:t>FR_QTY_AVAIL</m:t>
                    </w:ins>
                  </m:r>
                </m:e>
                <m:sub>
                  <m:r>
                    <w:ins w:id="144" w:author="Author">
                      <w:rPr>
                        <w:rFonts w:ascii="Cambria Math" w:eastAsiaTheme="minorEastAsia" w:hAnsi="Cambria Math"/>
                        <w:sz w:val="18"/>
                        <w:szCs w:val="18"/>
                        <w:lang w:eastAsia="ja-JP"/>
                        <w:rPrChange w:id="145" w:author="Author">
                          <w:rPr>
                            <w:rFonts w:ascii="Cambria Math" w:eastAsiaTheme="minorEastAsia" w:hAnsi="Cambria Math"/>
                            <w:sz w:val="16"/>
                            <w:szCs w:val="16"/>
                            <w:lang w:eastAsia="ja-JP"/>
                          </w:rPr>
                        </w:rPrChange>
                      </w:rPr>
                      <m:t>r1,k,h</m:t>
                    </w:ins>
                  </m:r>
                </m:sub>
                <m:sup>
                  <m:r>
                    <w:ins w:id="146" w:author="Author">
                      <w:rPr>
                        <w:rFonts w:ascii="Cambria Math" w:eastAsiaTheme="minorEastAsia" w:hAnsi="Cambria Math"/>
                        <w:sz w:val="18"/>
                        <w:szCs w:val="18"/>
                        <w:lang w:eastAsia="ja-JP"/>
                        <w:rPrChange w:id="147" w:author="Author">
                          <w:rPr>
                            <w:rFonts w:ascii="Cambria Math" w:eastAsiaTheme="minorEastAsia" w:hAnsi="Cambria Math"/>
                            <w:sz w:val="16"/>
                            <w:szCs w:val="16"/>
                            <w:lang w:eastAsia="ja-JP"/>
                          </w:rPr>
                        </w:rPrChange>
                      </w:rPr>
                      <m:t>m,t</m:t>
                    </w:ins>
                  </m:r>
                </m:sup>
              </m:sSubSup>
              <m:r>
                <w:ins w:id="148" w:author="Author">
                  <w:rPr>
                    <w:rFonts w:ascii="Cambria Math" w:eastAsiaTheme="minorEastAsia" w:hAnsi="Cambria Math"/>
                    <w:sz w:val="18"/>
                    <w:szCs w:val="18"/>
                    <w:lang w:eastAsia="ja-JP"/>
                    <w:rPrChange w:id="149" w:author="Author">
                      <w:rPr>
                        <w:rFonts w:ascii="Cambria Math" w:eastAsiaTheme="minorEastAsia" w:hAnsi="Cambria Math"/>
                        <w:sz w:val="16"/>
                        <w:szCs w:val="16"/>
                        <w:lang w:eastAsia="ja-JP"/>
                      </w:rPr>
                    </w:rPrChange>
                  </w:rPr>
                  <m:t xml:space="preserve"> =Max</m:t>
                </w:ins>
              </m:r>
              <m:d>
                <m:dPr>
                  <m:begChr m:val="["/>
                  <m:endChr m:val="]"/>
                  <m:ctrlPr>
                    <w:ins w:id="150" w:author="Author">
                      <w:rPr>
                        <w:rFonts w:ascii="Cambria Math" w:eastAsiaTheme="minorEastAsia" w:hAnsi="Cambria Math"/>
                        <w:i/>
                        <w:sz w:val="18"/>
                        <w:szCs w:val="18"/>
                        <w:lang w:eastAsia="ja-JP"/>
                      </w:rPr>
                    </w:ins>
                  </m:ctrlPr>
                </m:dPr>
                <m:e>
                  <m:r>
                    <w:ins w:id="151" w:author="Author">
                      <w:rPr>
                        <w:rFonts w:ascii="Cambria Math" w:eastAsiaTheme="minorEastAsia" w:hAnsi="Cambria Math"/>
                        <w:sz w:val="18"/>
                        <w:szCs w:val="18"/>
                        <w:lang w:eastAsia="ja-JP"/>
                      </w:rPr>
                      <m:t>0, Max</m:t>
                    </w:ins>
                  </m:r>
                  <m:d>
                    <m:dPr>
                      <m:ctrlPr>
                        <w:ins w:id="152" w:author="Author">
                          <w:rPr>
                            <w:rFonts w:ascii="Cambria Math" w:eastAsiaTheme="minorEastAsia" w:hAnsi="Cambria Math"/>
                            <w:i/>
                            <w:sz w:val="18"/>
                            <w:szCs w:val="18"/>
                            <w:lang w:eastAsia="ja-JP"/>
                          </w:rPr>
                        </w:ins>
                      </m:ctrlPr>
                    </m:dPr>
                    <m:e>
                      <m:sSubSup>
                        <m:sSubSupPr>
                          <m:ctrlPr>
                            <w:ins w:id="153" w:author="Author">
                              <w:rPr>
                                <w:rFonts w:ascii="Cambria Math" w:eastAsiaTheme="minorEastAsia" w:hAnsi="Cambria Math"/>
                                <w:i/>
                                <w:sz w:val="18"/>
                                <w:szCs w:val="18"/>
                                <w:lang w:eastAsia="ja-JP"/>
                              </w:rPr>
                            </w:ins>
                          </m:ctrlPr>
                        </m:sSubSupPr>
                        <m:e>
                          <m:r>
                            <w:ins w:id="154" w:author="Author">
                              <w:rPr>
                                <w:rFonts w:ascii="Cambria Math" w:eastAsiaTheme="minorEastAsia" w:hAnsi="Cambria Math"/>
                                <w:sz w:val="18"/>
                                <w:szCs w:val="18"/>
                                <w:lang w:eastAsia="ja-JP"/>
                              </w:rPr>
                              <m:t>DAM_QSI</m:t>
                            </w:ins>
                          </m:r>
                        </m:e>
                        <m:sub>
                          <m:r>
                            <w:ins w:id="155" w:author="Author">
                              <w:rPr>
                                <w:rFonts w:ascii="Cambria Math" w:eastAsiaTheme="minorEastAsia" w:hAnsi="Cambria Math"/>
                                <w:sz w:val="18"/>
                                <w:szCs w:val="18"/>
                                <w:lang w:eastAsia="ja-JP"/>
                              </w:rPr>
                              <m:t>k,h</m:t>
                            </w:ins>
                          </m:r>
                        </m:sub>
                        <m:sup>
                          <m:r>
                            <w:ins w:id="156" w:author="Author">
                              <w:rPr>
                                <w:rFonts w:ascii="Cambria Math" w:eastAsiaTheme="minorEastAsia" w:hAnsi="Cambria Math"/>
                                <w:sz w:val="18"/>
                                <w:szCs w:val="18"/>
                                <w:lang w:eastAsia="ja-JP"/>
                              </w:rPr>
                              <m:t>m</m:t>
                            </w:ins>
                          </m:r>
                        </m:sup>
                      </m:sSubSup>
                      <m:r>
                        <w:ins w:id="157" w:author="Author">
                          <w:rPr>
                            <w:rFonts w:ascii="Cambria Math" w:eastAsiaTheme="minorEastAsia" w:hAnsi="Cambria Math"/>
                            <w:sz w:val="18"/>
                            <w:szCs w:val="18"/>
                            <w:lang w:eastAsia="ja-JP"/>
                          </w:rPr>
                          <m:t>, Min</m:t>
                        </w:ins>
                      </m:r>
                      <m:d>
                        <m:dPr>
                          <m:ctrlPr>
                            <w:ins w:id="158" w:author="Author">
                              <w:rPr>
                                <w:rFonts w:ascii="Cambria Math" w:eastAsiaTheme="minorEastAsia" w:hAnsi="Cambria Math"/>
                                <w:i/>
                                <w:sz w:val="18"/>
                                <w:szCs w:val="18"/>
                                <w:lang w:eastAsia="ja-JP"/>
                              </w:rPr>
                            </w:ins>
                          </m:ctrlPr>
                        </m:dPr>
                        <m:e>
                          <m:sSubSup>
                            <m:sSubSupPr>
                              <m:ctrlPr>
                                <w:ins w:id="159" w:author="Author">
                                  <w:rPr>
                                    <w:rFonts w:ascii="Cambria Math" w:eastAsiaTheme="minorEastAsia" w:hAnsi="Cambria Math"/>
                                    <w:i/>
                                    <w:sz w:val="18"/>
                                    <w:szCs w:val="18"/>
                                    <w:lang w:eastAsia="ja-JP"/>
                                  </w:rPr>
                                </w:ins>
                              </m:ctrlPr>
                            </m:sSubSupPr>
                            <m:e>
                              <m:r>
                                <w:ins w:id="160" w:author="Author">
                                  <w:rPr>
                                    <w:rFonts w:ascii="Cambria Math" w:eastAsiaTheme="minorEastAsia" w:hAnsi="Cambria Math"/>
                                    <w:sz w:val="18"/>
                                    <w:szCs w:val="18"/>
                                    <w:lang w:eastAsia="ja-JP"/>
                                  </w:rPr>
                                  <m:t>RT_QSI</m:t>
                                </w:ins>
                              </m:r>
                            </m:e>
                            <m:sub>
                              <m:r>
                                <w:ins w:id="161" w:author="Author">
                                  <w:rPr>
                                    <w:rFonts w:ascii="Cambria Math" w:eastAsiaTheme="minorEastAsia" w:hAnsi="Cambria Math"/>
                                    <w:sz w:val="18"/>
                                    <w:szCs w:val="18"/>
                                    <w:lang w:eastAsia="ja-JP"/>
                                  </w:rPr>
                                  <m:t>k,h</m:t>
                                </w:ins>
                              </m:r>
                            </m:sub>
                            <m:sup>
                              <m:r>
                                <w:ins w:id="162" w:author="Author">
                                  <w:rPr>
                                    <w:rFonts w:ascii="Cambria Math" w:eastAsiaTheme="minorEastAsia" w:hAnsi="Cambria Math"/>
                                    <w:sz w:val="18"/>
                                    <w:szCs w:val="18"/>
                                    <w:lang w:eastAsia="ja-JP"/>
                                  </w:rPr>
                                  <m:t>m,t</m:t>
                                </w:ins>
                              </m:r>
                            </m:sup>
                          </m:sSubSup>
                          <m:r>
                            <w:ins w:id="163" w:author="Author">
                              <w:rPr>
                                <w:rFonts w:ascii="Cambria Math" w:eastAsiaTheme="minorEastAsia" w:hAnsi="Cambria Math"/>
                                <w:sz w:val="18"/>
                                <w:szCs w:val="18"/>
                                <w:lang w:eastAsia="ja-JP"/>
                              </w:rPr>
                              <m:t xml:space="preserve"> , </m:t>
                            </w:ins>
                          </m:r>
                          <m:sSubSup>
                            <m:sSubSupPr>
                              <m:ctrlPr>
                                <w:ins w:id="164" w:author="Author">
                                  <w:rPr>
                                    <w:rFonts w:ascii="Cambria Math" w:eastAsiaTheme="minorEastAsia" w:hAnsi="Cambria Math"/>
                                    <w:i/>
                                    <w:sz w:val="18"/>
                                    <w:szCs w:val="18"/>
                                    <w:lang w:eastAsia="ja-JP"/>
                                  </w:rPr>
                                </w:ins>
                              </m:ctrlPr>
                            </m:sSubSupPr>
                            <m:e>
                              <m:r>
                                <w:ins w:id="165" w:author="Author">
                                  <w:rPr>
                                    <w:rFonts w:ascii="Cambria Math" w:eastAsiaTheme="minorEastAsia" w:hAnsi="Cambria Math"/>
                                    <w:sz w:val="18"/>
                                    <w:szCs w:val="18"/>
                                    <w:lang w:eastAsia="ja-JP"/>
                                  </w:rPr>
                                  <m:t>AQEI</m:t>
                                </w:ins>
                              </m:r>
                            </m:e>
                            <m:sub>
                              <m:r>
                                <w:ins w:id="166" w:author="Author">
                                  <w:rPr>
                                    <w:rFonts w:ascii="Cambria Math" w:eastAsiaTheme="minorEastAsia" w:hAnsi="Cambria Math"/>
                                    <w:sz w:val="18"/>
                                    <w:szCs w:val="18"/>
                                    <w:lang w:eastAsia="ja-JP"/>
                                  </w:rPr>
                                  <m:t>k,h</m:t>
                                </w:ins>
                              </m:r>
                            </m:sub>
                            <m:sup>
                              <m:r>
                                <w:ins w:id="167" w:author="Author">
                                  <w:rPr>
                                    <w:rFonts w:ascii="Cambria Math" w:eastAsiaTheme="minorEastAsia" w:hAnsi="Cambria Math"/>
                                    <w:sz w:val="18"/>
                                    <w:szCs w:val="18"/>
                                    <w:lang w:eastAsia="ja-JP"/>
                                  </w:rPr>
                                  <m:t>m,t</m:t>
                                </w:ins>
                              </m:r>
                            </m:sup>
                          </m:sSubSup>
                        </m:e>
                      </m:d>
                    </m:e>
                  </m:d>
                  <m:r>
                    <w:ins w:id="168" w:author="Author">
                      <w:rPr>
                        <w:rFonts w:ascii="Cambria Math" w:eastAsiaTheme="minorEastAsia" w:hAnsi="Cambria Math"/>
                        <w:sz w:val="18"/>
                        <w:szCs w:val="18"/>
                        <w:lang w:eastAsia="ja-JP"/>
                      </w:rPr>
                      <m:t>-Max</m:t>
                    </w:ins>
                  </m:r>
                  <m:d>
                    <m:dPr>
                      <m:ctrlPr>
                        <w:ins w:id="169" w:author="Author">
                          <w:rPr>
                            <w:rFonts w:ascii="Cambria Math" w:eastAsiaTheme="minorEastAsia" w:hAnsi="Cambria Math"/>
                            <w:i/>
                            <w:sz w:val="18"/>
                            <w:szCs w:val="18"/>
                            <w:lang w:eastAsia="ja-JP"/>
                          </w:rPr>
                        </w:ins>
                      </m:ctrlPr>
                    </m:dPr>
                    <m:e>
                      <m:sSubSup>
                        <m:sSubSupPr>
                          <m:ctrlPr>
                            <w:ins w:id="170" w:author="Author">
                              <w:rPr>
                                <w:rFonts w:ascii="Cambria Math" w:eastAsiaTheme="minorEastAsia" w:hAnsi="Cambria Math"/>
                                <w:i/>
                                <w:sz w:val="18"/>
                                <w:szCs w:val="18"/>
                                <w:lang w:eastAsia="ja-JP"/>
                              </w:rPr>
                            </w:ins>
                          </m:ctrlPr>
                        </m:sSubSupPr>
                        <m:e>
                          <m:r>
                            <w:ins w:id="171" w:author="Author">
                              <w:rPr>
                                <w:rFonts w:ascii="Cambria Math" w:eastAsiaTheme="minorEastAsia" w:hAnsi="Cambria Math"/>
                                <w:sz w:val="18"/>
                                <w:szCs w:val="18"/>
                                <w:lang w:eastAsia="ja-JP"/>
                                <w:rPrChange w:id="172" w:author="Author">
                                  <w:rPr>
                                    <w:rFonts w:ascii="Cambria Math" w:eastAsiaTheme="minorEastAsia" w:hAnsi="Cambria Math"/>
                                    <w:sz w:val="16"/>
                                    <w:szCs w:val="16"/>
                                    <w:lang w:eastAsia="ja-JP"/>
                                  </w:rPr>
                                </w:rPrChange>
                              </w:rPr>
                              <m:t>FR_LL</m:t>
                            </w:ins>
                          </m:r>
                        </m:e>
                        <m:sub>
                          <m:r>
                            <w:ins w:id="173" w:author="Author">
                              <w:rPr>
                                <w:rFonts w:ascii="Cambria Math" w:eastAsiaTheme="minorEastAsia" w:hAnsi="Cambria Math"/>
                                <w:sz w:val="18"/>
                                <w:szCs w:val="18"/>
                                <w:lang w:eastAsia="ja-JP"/>
                                <w:rPrChange w:id="174" w:author="Author">
                                  <w:rPr>
                                    <w:rFonts w:ascii="Cambria Math" w:eastAsiaTheme="minorEastAsia" w:hAnsi="Cambria Math"/>
                                    <w:sz w:val="16"/>
                                    <w:szCs w:val="16"/>
                                    <w:lang w:eastAsia="ja-JP"/>
                                  </w:rPr>
                                </w:rPrChange>
                              </w:rPr>
                              <m:t>k,h</m:t>
                            </w:ins>
                          </m:r>
                        </m:sub>
                        <m:sup>
                          <m:r>
                            <w:ins w:id="175" w:author="Author">
                              <w:rPr>
                                <w:rFonts w:ascii="Cambria Math" w:eastAsiaTheme="minorEastAsia" w:hAnsi="Cambria Math"/>
                                <w:sz w:val="18"/>
                                <w:szCs w:val="18"/>
                                <w:lang w:eastAsia="ja-JP"/>
                                <w:rPrChange w:id="176" w:author="Author">
                                  <w:rPr>
                                    <w:rFonts w:ascii="Cambria Math" w:eastAsiaTheme="minorEastAsia" w:hAnsi="Cambria Math"/>
                                    <w:sz w:val="16"/>
                                    <w:szCs w:val="16"/>
                                    <w:lang w:eastAsia="ja-JP"/>
                                  </w:rPr>
                                </w:rPrChange>
                              </w:rPr>
                              <m:t>m,t</m:t>
                            </w:ins>
                          </m:r>
                        </m:sup>
                      </m:sSubSup>
                      <m:r>
                        <w:ins w:id="177" w:author="Author">
                          <w:rPr>
                            <w:rFonts w:ascii="Cambria Math" w:eastAsiaTheme="minorEastAsia" w:hAnsi="Cambria Math"/>
                            <w:sz w:val="18"/>
                            <w:szCs w:val="18"/>
                            <w:lang w:eastAsia="ja-JP"/>
                            <w:rPrChange w:id="178" w:author="Author">
                              <w:rPr>
                                <w:rFonts w:ascii="Cambria Math" w:eastAsiaTheme="minorEastAsia" w:hAnsi="Cambria Math"/>
                                <w:sz w:val="16"/>
                                <w:szCs w:val="16"/>
                                <w:lang w:eastAsia="ja-JP"/>
                              </w:rPr>
                            </w:rPrChange>
                          </w:rPr>
                          <m:t xml:space="preserve">, </m:t>
                        </w:ins>
                      </m:r>
                      <m:sSubSup>
                        <m:sSubSupPr>
                          <m:ctrlPr>
                            <w:ins w:id="179" w:author="Author">
                              <w:rPr>
                                <w:rFonts w:ascii="Cambria Math" w:eastAsiaTheme="minorEastAsia" w:hAnsi="Cambria Math"/>
                                <w:i/>
                                <w:sz w:val="18"/>
                                <w:szCs w:val="18"/>
                                <w:lang w:eastAsia="ja-JP"/>
                              </w:rPr>
                            </w:ins>
                          </m:ctrlPr>
                        </m:sSubSupPr>
                        <m:e>
                          <m:r>
                            <w:ins w:id="180" w:author="Author">
                              <w:rPr>
                                <w:rFonts w:ascii="Cambria Math" w:eastAsiaTheme="minorEastAsia" w:hAnsi="Cambria Math"/>
                                <w:sz w:val="18"/>
                                <w:szCs w:val="18"/>
                                <w:lang w:eastAsia="ja-JP"/>
                                <w:rPrChange w:id="181" w:author="Author">
                                  <w:rPr>
                                    <w:rFonts w:ascii="Cambria Math" w:eastAsiaTheme="minorEastAsia" w:hAnsi="Cambria Math"/>
                                    <w:sz w:val="16"/>
                                    <w:szCs w:val="16"/>
                                    <w:lang w:eastAsia="ja-JP"/>
                                  </w:rPr>
                                </w:rPrChange>
                              </w:rPr>
                              <m:t>DAM_QSI</m:t>
                            </w:ins>
                          </m:r>
                        </m:e>
                        <m:sub>
                          <m:r>
                            <w:ins w:id="182" w:author="Author">
                              <w:rPr>
                                <w:rFonts w:ascii="Cambria Math" w:eastAsiaTheme="minorEastAsia" w:hAnsi="Cambria Math"/>
                                <w:sz w:val="18"/>
                                <w:szCs w:val="18"/>
                                <w:lang w:eastAsia="ja-JP"/>
                                <w:rPrChange w:id="183" w:author="Author">
                                  <w:rPr>
                                    <w:rFonts w:ascii="Cambria Math" w:eastAsiaTheme="minorEastAsia" w:hAnsi="Cambria Math"/>
                                    <w:sz w:val="16"/>
                                    <w:szCs w:val="16"/>
                                    <w:lang w:eastAsia="ja-JP"/>
                                  </w:rPr>
                                </w:rPrChange>
                              </w:rPr>
                              <m:t>k,h</m:t>
                            </w:ins>
                          </m:r>
                        </m:sub>
                        <m:sup>
                          <m:r>
                            <w:ins w:id="184" w:author="Author">
                              <w:rPr>
                                <w:rFonts w:ascii="Cambria Math" w:eastAsiaTheme="minorEastAsia" w:hAnsi="Cambria Math"/>
                                <w:sz w:val="18"/>
                                <w:szCs w:val="18"/>
                                <w:lang w:eastAsia="ja-JP"/>
                                <w:rPrChange w:id="185" w:author="Author">
                                  <w:rPr>
                                    <w:rFonts w:ascii="Cambria Math" w:eastAsiaTheme="minorEastAsia" w:hAnsi="Cambria Math"/>
                                    <w:sz w:val="16"/>
                                    <w:szCs w:val="16"/>
                                    <w:lang w:eastAsia="ja-JP"/>
                                  </w:rPr>
                                </w:rPrChange>
                              </w:rPr>
                              <m:t>m</m:t>
                            </w:ins>
                          </m:r>
                        </m:sup>
                      </m:sSubSup>
                      <m:r>
                        <w:ins w:id="186" w:author="Author">
                          <w:rPr>
                            <w:rFonts w:ascii="Cambria Math" w:eastAsiaTheme="minorEastAsia" w:hAnsi="Cambria Math"/>
                            <w:sz w:val="18"/>
                            <w:szCs w:val="18"/>
                            <w:lang w:eastAsia="ja-JP"/>
                            <w:rPrChange w:id="187" w:author="Author">
                              <w:rPr>
                                <w:rFonts w:ascii="Cambria Math" w:eastAsiaTheme="minorEastAsia" w:hAnsi="Cambria Math"/>
                                <w:sz w:val="16"/>
                                <w:szCs w:val="16"/>
                                <w:lang w:eastAsia="ja-JP"/>
                              </w:rPr>
                            </w:rPrChange>
                          </w:rPr>
                          <m:t>,</m:t>
                        </w:ins>
                      </m:r>
                      <m:sSubSup>
                        <m:sSubSupPr>
                          <m:ctrlPr>
                            <w:ins w:id="188" w:author="Author">
                              <w:rPr>
                                <w:rFonts w:ascii="Cambria Math" w:eastAsiaTheme="minorEastAsia" w:hAnsi="Cambria Math"/>
                                <w:i/>
                                <w:sz w:val="18"/>
                                <w:szCs w:val="18"/>
                                <w:lang w:eastAsia="ja-JP"/>
                              </w:rPr>
                            </w:ins>
                          </m:ctrlPr>
                        </m:sSubSupPr>
                        <m:e>
                          <m:r>
                            <w:ins w:id="189" w:author="Author">
                              <w:rPr>
                                <w:rFonts w:ascii="Cambria Math" w:eastAsiaTheme="minorEastAsia" w:hAnsi="Cambria Math"/>
                                <w:sz w:val="18"/>
                                <w:szCs w:val="18"/>
                                <w:lang w:eastAsia="ja-JP"/>
                                <w:rPrChange w:id="190" w:author="Author">
                                  <w:rPr>
                                    <w:rFonts w:ascii="Cambria Math" w:eastAsiaTheme="minorEastAsia" w:hAnsi="Cambria Math"/>
                                    <w:sz w:val="16"/>
                                    <w:szCs w:val="16"/>
                                    <w:lang w:eastAsia="ja-JP"/>
                                  </w:rPr>
                                </w:rPrChange>
                              </w:rPr>
                              <m:t>RT_LC_EOP</m:t>
                            </w:ins>
                          </m:r>
                        </m:e>
                        <m:sub>
                          <m:r>
                            <w:ins w:id="191" w:author="Author">
                              <w:rPr>
                                <w:rFonts w:ascii="Cambria Math" w:eastAsiaTheme="minorEastAsia" w:hAnsi="Cambria Math"/>
                                <w:sz w:val="18"/>
                                <w:szCs w:val="18"/>
                                <w:lang w:eastAsia="ja-JP"/>
                                <w:rPrChange w:id="192" w:author="Author">
                                  <w:rPr>
                                    <w:rFonts w:ascii="Cambria Math" w:eastAsiaTheme="minorEastAsia" w:hAnsi="Cambria Math"/>
                                    <w:sz w:val="16"/>
                                    <w:szCs w:val="16"/>
                                    <w:lang w:eastAsia="ja-JP"/>
                                  </w:rPr>
                                </w:rPrChange>
                              </w:rPr>
                              <m:t>k,h</m:t>
                            </w:ins>
                          </m:r>
                        </m:sub>
                        <m:sup>
                          <m:r>
                            <w:ins w:id="193" w:author="Author">
                              <w:rPr>
                                <w:rFonts w:ascii="Cambria Math" w:eastAsiaTheme="minorEastAsia" w:hAnsi="Cambria Math"/>
                                <w:sz w:val="18"/>
                                <w:szCs w:val="18"/>
                                <w:lang w:eastAsia="ja-JP"/>
                                <w:rPrChange w:id="194" w:author="Author">
                                  <w:rPr>
                                    <w:rFonts w:ascii="Cambria Math" w:eastAsiaTheme="minorEastAsia" w:hAnsi="Cambria Math"/>
                                    <w:sz w:val="16"/>
                                    <w:szCs w:val="16"/>
                                    <w:lang w:eastAsia="ja-JP"/>
                                  </w:rPr>
                                </w:rPrChange>
                              </w:rPr>
                              <m:t>m,t</m:t>
                            </w:ins>
                          </m:r>
                        </m:sup>
                      </m:sSubSup>
                    </m:e>
                  </m:d>
                </m:e>
              </m:d>
            </m:oMath>
          </w:p>
          <w:p w14:paraId="528A09FC" w14:textId="349D9325" w:rsidR="00B939B8" w:rsidRPr="00110D01" w:rsidRDefault="00B939B8" w:rsidP="00BA7F3A">
            <w:pPr>
              <w:pStyle w:val="TableText"/>
              <w:rPr>
                <w:ins w:id="195" w:author="Author"/>
              </w:rPr>
            </w:pPr>
          </w:p>
          <w:p w14:paraId="1A9C3EAB" w14:textId="77777777" w:rsidR="00B939B8" w:rsidRDefault="00B939B8" w:rsidP="00CD1541">
            <w:pPr>
              <w:pStyle w:val="TableText"/>
              <w:rPr>
                <w:ins w:id="196" w:author="Author"/>
              </w:rPr>
            </w:pPr>
          </w:p>
          <w:p w14:paraId="53706A84" w14:textId="0D088328" w:rsidR="00CD1541" w:rsidRDefault="00CD1541" w:rsidP="00CD1541">
            <w:pPr>
              <w:pStyle w:val="TableText"/>
              <w:rPr>
                <w:noProof/>
              </w:rPr>
            </w:pPr>
            <w:r w:rsidRPr="00BF48ED">
              <w:t xml:space="preserve">Dispatchable Generation Resources </w:t>
            </w:r>
            <w:r w:rsidRPr="00110D01">
              <w:t>that are Pseudo-Units: Combustion Turbine</w:t>
            </w:r>
          </w:p>
          <w:p w14:paraId="5861C422" w14:textId="6A75832F" w:rsidR="008B7447" w:rsidRPr="00666B10" w:rsidRDefault="00000000" w:rsidP="008B7447">
            <w:pPr>
              <w:pStyle w:val="TableText"/>
              <w:rPr>
                <w:sz w:val="18"/>
                <w:szCs w:val="18"/>
              </w:rPr>
            </w:pPr>
            <m:oMathPara>
              <m:oMathParaPr>
                <m:jc m:val="left"/>
              </m:oMathParaPr>
              <m:oMath>
                <m:sSubSup>
                  <m:sSubSupPr>
                    <m:ctrlPr>
                      <w:rPr>
                        <w:rFonts w:ascii="Cambria Math" w:hAnsi="Cambria Math"/>
                      </w:rPr>
                    </m:ctrlPr>
                  </m:sSubSupPr>
                  <m:e>
                    <m:r>
                      <w:rPr>
                        <w:rFonts w:ascii="Cambria Math" w:hAnsi="Cambria Math"/>
                      </w:rPr>
                      <m:t>RT</m:t>
                    </m:r>
                    <m:r>
                      <m:rPr>
                        <m:sty m:val="p"/>
                      </m:rPr>
                      <w:rPr>
                        <w:rFonts w:ascii="Cambria Math" w:hAnsi="Cambria Math"/>
                      </w:rPr>
                      <m:t>_</m:t>
                    </m:r>
                    <m:r>
                      <w:rPr>
                        <w:rFonts w:ascii="Cambria Math" w:hAnsi="Cambria Math"/>
                      </w:rPr>
                      <m:t>OLOC</m:t>
                    </m:r>
                  </m:e>
                  <m:sub>
                    <m:r>
                      <w:rPr>
                        <w:rFonts w:ascii="Cambria Math" w:hAnsi="Cambria Math"/>
                      </w:rPr>
                      <m:t>k</m:t>
                    </m:r>
                    <m:r>
                      <m:rPr>
                        <m:sty m:val="p"/>
                      </m:rPr>
                      <w:rPr>
                        <w:rFonts w:ascii="Cambria Math" w:hAnsi="Cambria Math"/>
                      </w:rPr>
                      <m:t>,</m:t>
                    </m:r>
                    <m:r>
                      <w:rPr>
                        <w:rFonts w:ascii="Cambria Math" w:hAnsi="Cambria Math"/>
                      </w:rPr>
                      <m:t>h</m:t>
                    </m:r>
                  </m:sub>
                  <m:sup>
                    <m:r>
                      <w:rPr>
                        <w:rFonts w:ascii="Cambria Math" w:hAnsi="Cambria Math"/>
                      </w:rPr>
                      <m:t>c</m:t>
                    </m:r>
                    <m:r>
                      <m:rPr>
                        <m:sty m:val="p"/>
                      </m:rPr>
                      <w:rPr>
                        <w:rFonts w:ascii="Cambria Math" w:hAnsi="Cambria Math"/>
                      </w:rPr>
                      <m:t>,</m:t>
                    </m:r>
                    <m:r>
                      <w:rPr>
                        <w:rFonts w:ascii="Cambria Math" w:hAnsi="Cambria Math"/>
                      </w:rPr>
                      <m:t>t</m:t>
                    </m:r>
                  </m:sup>
                </m:sSubSup>
                <m:r>
                  <m:rPr>
                    <m:sty m:val="p"/>
                  </m:rPr>
                  <w:rPr>
                    <w:rFonts w:ascii="Cambria Math" w:hAnsi="Cambria Math"/>
                  </w:rPr>
                  <m:t xml:space="preserve">= </m:t>
                </m:r>
                <m:d>
                  <m:dPr>
                    <m:begChr m:val="["/>
                    <m:endChr m:val="]"/>
                    <m:ctrlPr>
                      <w:rPr>
                        <w:rFonts w:ascii="Cambria Math" w:hAnsi="Cambria Math"/>
                      </w:rPr>
                    </m:ctrlPr>
                  </m:dPr>
                  <m:e>
                    <m:r>
                      <m:rPr>
                        <m:sty m:val="p"/>
                      </m:rPr>
                      <w:rPr>
                        <w:rFonts w:ascii="Cambria Math" w:hAnsi="Cambria Math"/>
                      </w:rPr>
                      <m:t>max⁡</m:t>
                    </m:r>
                    <m:r>
                      <w:ins w:id="197" w:author="Author">
                        <w:rPr>
                          <w:rFonts w:ascii="Cambria Math" w:hAnsi="Cambria Math"/>
                        </w:rPr>
                        <m:t>[0,</m:t>
                      </w:ins>
                    </m:r>
                    <m:r>
                      <w:rPr>
                        <w:rFonts w:ascii="Cambria Math" w:hAnsi="Cambria Math"/>
                      </w:rPr>
                      <m:t>OP</m:t>
                    </m:r>
                    <m:d>
                      <m:dPr>
                        <m:ctrlPr>
                          <w:rPr>
                            <w:rFonts w:ascii="Cambria Math" w:hAnsi="Cambria Math"/>
                          </w:rPr>
                        </m:ctrlPr>
                      </m:dPr>
                      <m:e>
                        <m:sSubSup>
                          <m:sSubSupPr>
                            <m:ctrlPr>
                              <w:rPr>
                                <w:rFonts w:ascii="Cambria Math" w:hAnsi="Cambria Math"/>
                              </w:rPr>
                            </m:ctrlPr>
                          </m:sSubSupPr>
                          <m:e>
                            <m:r>
                              <w:rPr>
                                <w:rFonts w:ascii="Cambria Math" w:hAnsi="Cambria Math"/>
                              </w:rPr>
                              <m:t>RT</m:t>
                            </m:r>
                            <m:r>
                              <m:rPr>
                                <m:sty m:val="p"/>
                              </m:rPr>
                              <w:rPr>
                                <w:rFonts w:ascii="Cambria Math" w:hAnsi="Cambria Math"/>
                              </w:rPr>
                              <m:t>_</m:t>
                            </m:r>
                            <m:r>
                              <w:rPr>
                                <w:rFonts w:ascii="Cambria Math" w:hAnsi="Cambria Math"/>
                              </w:rPr>
                              <m:t>PROR</m:t>
                            </m:r>
                          </m:e>
                          <m:sub>
                            <m:r>
                              <w:rPr>
                                <w:rFonts w:ascii="Cambria Math" w:hAnsi="Cambria Math"/>
                              </w:rPr>
                              <m:t>r1</m:t>
                            </m:r>
                            <m:r>
                              <m:rPr>
                                <m:sty m:val="p"/>
                              </m:rPr>
                              <w:rPr>
                                <w:rFonts w:ascii="Cambria Math" w:hAnsi="Cambria Math"/>
                              </w:rPr>
                              <m:t>,</m:t>
                            </m:r>
                            <m:r>
                              <w:rPr>
                                <w:rFonts w:ascii="Cambria Math" w:hAnsi="Cambria Math"/>
                              </w:rPr>
                              <m:t>h</m:t>
                            </m:r>
                          </m:sub>
                          <m:sup>
                            <m:r>
                              <w:rPr>
                                <w:rFonts w:ascii="Cambria Math" w:hAnsi="Cambria Math"/>
                              </w:rPr>
                              <m:t>c</m:t>
                            </m:r>
                            <m:r>
                              <m:rPr>
                                <m:sty m:val="p"/>
                              </m:rPr>
                              <w:rPr>
                                <w:rFonts w:ascii="Cambria Math" w:hAnsi="Cambria Math"/>
                              </w:rPr>
                              <m:t>,</m:t>
                            </m:r>
                            <m:r>
                              <w:rPr>
                                <w:rFonts w:ascii="Cambria Math" w:hAnsi="Cambria Math"/>
                              </w:rPr>
                              <m:t>t</m:t>
                            </m:r>
                          </m:sup>
                        </m:sSubSup>
                        <m:r>
                          <m:rPr>
                            <m:sty m:val="p"/>
                          </m:rPr>
                          <w:rPr>
                            <w:rFonts w:ascii="Cambria Math" w:hAnsi="Cambria Math"/>
                          </w:rPr>
                          <m:t>,</m:t>
                        </m:r>
                        <m:sSubSup>
                          <m:sSubSupPr>
                            <m:ctrlPr>
                              <w:rPr>
                                <w:rFonts w:ascii="Cambria Math" w:hAnsi="Cambria Math"/>
                              </w:rPr>
                            </m:ctrlPr>
                          </m:sSubSupPr>
                          <m:e>
                            <m:r>
                              <w:rPr>
                                <w:rFonts w:ascii="Cambria Math" w:hAnsi="Cambria Math"/>
                              </w:rPr>
                              <m:t>RT</m:t>
                            </m:r>
                            <m:r>
                              <m:rPr>
                                <m:sty m:val="p"/>
                              </m:rPr>
                              <w:rPr>
                                <w:rFonts w:ascii="Cambria Math" w:hAnsi="Cambria Math"/>
                              </w:rPr>
                              <m:t>_</m:t>
                            </m:r>
                            <m:r>
                              <w:rPr>
                                <w:rFonts w:ascii="Cambria Math" w:hAnsi="Cambria Math"/>
                              </w:rPr>
                              <m:t>OR</m:t>
                            </m:r>
                            <m:r>
                              <m:rPr>
                                <m:sty m:val="p"/>
                              </m:rPr>
                              <w:rPr>
                                <w:rFonts w:ascii="Cambria Math" w:hAnsi="Cambria Math"/>
                              </w:rPr>
                              <m:t>_</m:t>
                            </m:r>
                            <m:r>
                              <w:rPr>
                                <w:rFonts w:ascii="Cambria Math" w:hAnsi="Cambria Math"/>
                              </w:rPr>
                              <m:t>LOC</m:t>
                            </m:r>
                            <m:r>
                              <m:rPr>
                                <m:sty m:val="p"/>
                              </m:rPr>
                              <w:rPr>
                                <w:rFonts w:ascii="Cambria Math" w:hAnsi="Cambria Math"/>
                              </w:rPr>
                              <m:t>_</m:t>
                            </m:r>
                            <m:r>
                              <w:rPr>
                                <w:rFonts w:ascii="Cambria Math" w:hAnsi="Cambria Math"/>
                              </w:rPr>
                              <m:t>EOP</m:t>
                            </m:r>
                          </m:e>
                          <m:sub>
                            <m:r>
                              <w:rPr>
                                <w:rFonts w:ascii="Cambria Math" w:hAnsi="Cambria Math"/>
                              </w:rPr>
                              <m:t>r1</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h</m:t>
                            </m:r>
                          </m:sub>
                          <m:sup>
                            <m:r>
                              <w:rPr>
                                <w:rFonts w:ascii="Cambria Math" w:hAnsi="Cambria Math"/>
                              </w:rPr>
                              <m:t>c</m:t>
                            </m:r>
                            <m:r>
                              <m:rPr>
                                <m:sty m:val="p"/>
                              </m:rPr>
                              <w:rPr>
                                <w:rFonts w:ascii="Cambria Math" w:hAnsi="Cambria Math"/>
                              </w:rPr>
                              <m:t>,</m:t>
                            </m:r>
                            <m:r>
                              <w:rPr>
                                <w:rFonts w:ascii="Cambria Math" w:hAnsi="Cambria Math"/>
                              </w:rPr>
                              <m:t>t</m:t>
                            </m:r>
                          </m:sup>
                        </m:sSubSup>
                        <m:r>
                          <m:rPr>
                            <m:sty m:val="p"/>
                          </m:rPr>
                          <w:rPr>
                            <w:rFonts w:ascii="Cambria Math" w:hAnsi="Cambria Math"/>
                          </w:rPr>
                          <m:t>,</m:t>
                        </m:r>
                        <m:sSubSup>
                          <m:sSubSupPr>
                            <m:ctrlPr>
                              <w:rPr>
                                <w:rFonts w:ascii="Cambria Math" w:hAnsi="Cambria Math"/>
                              </w:rPr>
                            </m:ctrlPr>
                          </m:sSubSupPr>
                          <m:e>
                            <m:r>
                              <w:rPr>
                                <w:rFonts w:ascii="Cambria Math" w:hAnsi="Cambria Math"/>
                              </w:rPr>
                              <m:t>RT</m:t>
                            </m:r>
                            <m:r>
                              <m:rPr>
                                <m:sty m:val="p"/>
                              </m:rPr>
                              <w:rPr>
                                <w:rFonts w:ascii="Cambria Math" w:hAnsi="Cambria Math"/>
                              </w:rPr>
                              <m:t>_</m:t>
                            </m:r>
                            <m:r>
                              <w:rPr>
                                <w:rFonts w:ascii="Cambria Math" w:hAnsi="Cambria Math"/>
                              </w:rPr>
                              <m:t>OR</m:t>
                            </m:r>
                            <m:r>
                              <m:rPr>
                                <m:sty m:val="p"/>
                              </m:rPr>
                              <w:rPr>
                                <w:rFonts w:ascii="Cambria Math" w:hAnsi="Cambria Math"/>
                              </w:rPr>
                              <m:t>_</m:t>
                            </m:r>
                            <m:r>
                              <w:rPr>
                                <w:rFonts w:ascii="Cambria Math" w:hAnsi="Cambria Math"/>
                              </w:rPr>
                              <m:t>DIPC</m:t>
                            </m:r>
                          </m:e>
                          <m:sub>
                            <m:r>
                              <w:rPr>
                                <w:rFonts w:ascii="Cambria Math" w:hAnsi="Cambria Math"/>
                              </w:rPr>
                              <m:t>r1</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h</m:t>
                            </m:r>
                          </m:sub>
                          <m:sup>
                            <m:r>
                              <w:rPr>
                                <w:rFonts w:ascii="Cambria Math" w:hAnsi="Cambria Math"/>
                              </w:rPr>
                              <m:t>c</m:t>
                            </m:r>
                            <m:r>
                              <m:rPr>
                                <m:sty m:val="p"/>
                              </m:rPr>
                              <w:rPr>
                                <w:rFonts w:ascii="Cambria Math" w:hAnsi="Cambria Math"/>
                              </w:rPr>
                              <m:t>,</m:t>
                            </m:r>
                            <m:r>
                              <w:rPr>
                                <w:rFonts w:ascii="Cambria Math" w:hAnsi="Cambria Math"/>
                              </w:rPr>
                              <m:t>t</m:t>
                            </m:r>
                          </m:sup>
                        </m:sSubSup>
                      </m:e>
                    </m:d>
                    <m:r>
                      <w:ins w:id="198" w:author="Author">
                        <m:rPr>
                          <m:sty m:val="p"/>
                        </m:rPr>
                        <w:rPr>
                          <w:rFonts w:ascii="Cambria Math" w:hAnsi="Cambria Math"/>
                        </w:rPr>
                        <m:t>]</m:t>
                      </w:ins>
                    </m:r>
                    <m:r>
                      <m:rPr>
                        <m:sty m:val="p"/>
                      </m:rPr>
                      <w:rPr>
                        <w:rFonts w:ascii="Cambria Math" w:hAnsi="Cambria Math"/>
                      </w:rPr>
                      <m:t>-</m:t>
                    </m:r>
                    <m:r>
                      <w:rPr>
                        <w:rFonts w:ascii="Cambria Math" w:hAnsi="Cambria Math"/>
                      </w:rPr>
                      <m:t>Max</m:t>
                    </m:r>
                    <m:d>
                      <m:dPr>
                        <m:begChr m:val="["/>
                        <m:endChr m:val="]"/>
                        <m:ctrlPr>
                          <w:rPr>
                            <w:rFonts w:ascii="Cambria Math" w:hAnsi="Cambria Math"/>
                          </w:rPr>
                        </m:ctrlPr>
                      </m:dPr>
                      <m:e>
                        <m:r>
                          <m:rPr>
                            <m:sty m:val="p"/>
                          </m:rPr>
                          <w:rPr>
                            <w:rFonts w:ascii="Cambria Math" w:hAnsi="Cambria Math"/>
                          </w:rPr>
                          <m:t>0,</m:t>
                        </m:r>
                        <m:r>
                          <w:rPr>
                            <w:rFonts w:ascii="Cambria Math" w:hAnsi="Cambria Math"/>
                          </w:rPr>
                          <m:t>OP</m:t>
                        </m:r>
                        <m:d>
                          <m:dPr>
                            <m:ctrlPr>
                              <w:rPr>
                                <w:rFonts w:ascii="Cambria Math" w:hAnsi="Cambria Math"/>
                              </w:rPr>
                            </m:ctrlPr>
                          </m:dPr>
                          <m:e>
                            <m:sSubSup>
                              <m:sSubSupPr>
                                <m:ctrlPr>
                                  <w:rPr>
                                    <w:rFonts w:ascii="Cambria Math" w:hAnsi="Cambria Math"/>
                                  </w:rPr>
                                </m:ctrlPr>
                              </m:sSubSupPr>
                              <m:e>
                                <m:r>
                                  <w:rPr>
                                    <w:rFonts w:ascii="Cambria Math" w:hAnsi="Cambria Math"/>
                                  </w:rPr>
                                  <m:t>RT</m:t>
                                </m:r>
                                <m:r>
                                  <m:rPr>
                                    <m:sty m:val="p"/>
                                  </m:rPr>
                                  <w:rPr>
                                    <w:rFonts w:ascii="Cambria Math" w:hAnsi="Cambria Math"/>
                                  </w:rPr>
                                  <m:t>_</m:t>
                                </m:r>
                                <m:r>
                                  <w:rPr>
                                    <w:rFonts w:ascii="Cambria Math" w:hAnsi="Cambria Math"/>
                                  </w:rPr>
                                  <m:t>PROR</m:t>
                                </m:r>
                              </m:e>
                              <m:sub>
                                <m:r>
                                  <w:rPr>
                                    <w:rFonts w:ascii="Cambria Math" w:hAnsi="Cambria Math"/>
                                  </w:rPr>
                                  <m:t>r1</m:t>
                                </m:r>
                                <m:r>
                                  <m:rPr>
                                    <m:sty m:val="p"/>
                                  </m:rPr>
                                  <w:rPr>
                                    <w:rFonts w:ascii="Cambria Math" w:hAnsi="Cambria Math"/>
                                  </w:rPr>
                                  <m:t>,</m:t>
                                </m:r>
                                <m:r>
                                  <w:rPr>
                                    <w:rFonts w:ascii="Cambria Math" w:hAnsi="Cambria Math"/>
                                  </w:rPr>
                                  <m:t>h</m:t>
                                </m:r>
                              </m:sub>
                              <m:sup>
                                <m:r>
                                  <w:rPr>
                                    <w:rFonts w:ascii="Cambria Math" w:hAnsi="Cambria Math"/>
                                  </w:rPr>
                                  <m:t>c</m:t>
                                </m:r>
                                <m:r>
                                  <m:rPr>
                                    <m:sty m:val="p"/>
                                  </m:rPr>
                                  <w:rPr>
                                    <w:rFonts w:ascii="Cambria Math" w:hAnsi="Cambria Math"/>
                                  </w:rPr>
                                  <m:t>,</m:t>
                                </m:r>
                                <m:r>
                                  <w:rPr>
                                    <w:rFonts w:ascii="Cambria Math" w:hAnsi="Cambria Math"/>
                                  </w:rPr>
                                  <m:t>t</m:t>
                                </m:r>
                              </m:sup>
                            </m:sSubSup>
                            <m:r>
                              <m:rPr>
                                <m:sty m:val="p"/>
                              </m:rPr>
                              <w:rPr>
                                <w:rFonts w:ascii="Cambria Math" w:hAnsi="Cambria Math"/>
                              </w:rPr>
                              <m:t>,</m:t>
                            </m:r>
                            <m:sSubSup>
                              <m:sSubSupPr>
                                <m:ctrlPr>
                                  <w:rPr>
                                    <w:rFonts w:ascii="Cambria Math" w:hAnsi="Cambria Math"/>
                                  </w:rPr>
                                </m:ctrlPr>
                              </m:sSubSupPr>
                              <m:e>
                                <m:r>
                                  <w:rPr>
                                    <w:rFonts w:ascii="Cambria Math" w:hAnsi="Cambria Math"/>
                                  </w:rPr>
                                  <m:t>RT</m:t>
                                </m:r>
                                <m:r>
                                  <m:rPr>
                                    <m:sty m:val="p"/>
                                  </m:rPr>
                                  <w:rPr>
                                    <w:rFonts w:ascii="Cambria Math" w:hAnsi="Cambria Math"/>
                                  </w:rPr>
                                  <m:t>_</m:t>
                                </m:r>
                                <m:r>
                                  <w:rPr>
                                    <w:rFonts w:ascii="Cambria Math" w:hAnsi="Cambria Math"/>
                                  </w:rPr>
                                  <m:t>QSOR</m:t>
                                </m:r>
                              </m:e>
                              <m:sub>
                                <m:r>
                                  <w:rPr>
                                    <w:rFonts w:ascii="Cambria Math" w:hAnsi="Cambria Math"/>
                                  </w:rPr>
                                  <m:t>r1</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h</m:t>
                                </m:r>
                              </m:sub>
                              <m:sup>
                                <m:r>
                                  <w:rPr>
                                    <w:rFonts w:ascii="Cambria Math" w:hAnsi="Cambria Math"/>
                                  </w:rPr>
                                  <m:t>c</m:t>
                                </m:r>
                                <m:r>
                                  <m:rPr>
                                    <m:sty m:val="p"/>
                                  </m:rPr>
                                  <w:rPr>
                                    <w:rFonts w:ascii="Cambria Math" w:hAnsi="Cambria Math"/>
                                  </w:rPr>
                                  <m:t>,</m:t>
                                </m:r>
                                <m:r>
                                  <w:rPr>
                                    <w:rFonts w:ascii="Cambria Math" w:hAnsi="Cambria Math"/>
                                  </w:rPr>
                                  <m:t>t</m:t>
                                </m:r>
                              </m:sup>
                            </m:sSubSup>
                            <m:r>
                              <m:rPr>
                                <m:sty m:val="p"/>
                              </m:rPr>
                              <w:rPr>
                                <w:rFonts w:ascii="Cambria Math" w:hAnsi="Cambria Math"/>
                              </w:rPr>
                              <m:t>,</m:t>
                            </m:r>
                            <m:sSubSup>
                              <m:sSubSupPr>
                                <m:ctrlPr>
                                  <w:rPr>
                                    <w:rFonts w:ascii="Cambria Math" w:hAnsi="Cambria Math"/>
                                  </w:rPr>
                                </m:ctrlPr>
                              </m:sSubSupPr>
                              <m:e>
                                <m:r>
                                  <w:rPr>
                                    <w:rFonts w:ascii="Cambria Math" w:hAnsi="Cambria Math"/>
                                  </w:rPr>
                                  <m:t>RT</m:t>
                                </m:r>
                                <m:r>
                                  <m:rPr>
                                    <m:sty m:val="p"/>
                                  </m:rPr>
                                  <w:rPr>
                                    <w:rFonts w:ascii="Cambria Math" w:hAnsi="Cambria Math"/>
                                  </w:rPr>
                                  <m:t>_</m:t>
                                </m:r>
                                <m:r>
                                  <w:rPr>
                                    <w:rFonts w:ascii="Cambria Math" w:hAnsi="Cambria Math"/>
                                  </w:rPr>
                                  <m:t>OR</m:t>
                                </m:r>
                                <m:r>
                                  <m:rPr>
                                    <m:sty m:val="p"/>
                                  </m:rPr>
                                  <w:rPr>
                                    <w:rFonts w:ascii="Cambria Math" w:hAnsi="Cambria Math"/>
                                  </w:rPr>
                                  <m:t>_</m:t>
                                </m:r>
                                <m:r>
                                  <w:rPr>
                                    <w:rFonts w:ascii="Cambria Math" w:hAnsi="Cambria Math"/>
                                  </w:rPr>
                                  <m:t>DIPC</m:t>
                                </m:r>
                              </m:e>
                              <m:sub>
                                <m:r>
                                  <w:rPr>
                                    <w:rFonts w:ascii="Cambria Math" w:hAnsi="Cambria Math"/>
                                  </w:rPr>
                                  <m:t>r1</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h</m:t>
                                </m:r>
                              </m:sub>
                              <m:sup>
                                <m:r>
                                  <w:rPr>
                                    <w:rFonts w:ascii="Cambria Math" w:hAnsi="Cambria Math"/>
                                  </w:rPr>
                                  <m:t>c</m:t>
                                </m:r>
                                <m:r>
                                  <m:rPr>
                                    <m:sty m:val="p"/>
                                  </m:rPr>
                                  <w:rPr>
                                    <w:rFonts w:ascii="Cambria Math" w:hAnsi="Cambria Math"/>
                                  </w:rPr>
                                  <m:t>,</m:t>
                                </m:r>
                                <m:r>
                                  <w:rPr>
                                    <w:rFonts w:ascii="Cambria Math" w:hAnsi="Cambria Math"/>
                                  </w:rPr>
                                  <m:t>t</m:t>
                                </m:r>
                              </m:sup>
                            </m:sSubSup>
                          </m:e>
                        </m:d>
                      </m:e>
                    </m:d>
                  </m:e>
                </m:d>
                <m:r>
                  <m:rPr>
                    <m:sty m:val="p"/>
                  </m:rPr>
                  <w:rPr>
                    <w:rFonts w:ascii="Cambria Math" w:hAnsi="Cambria Math"/>
                  </w:rPr>
                  <m:t>/12</m:t>
                </m:r>
              </m:oMath>
            </m:oMathPara>
          </w:p>
          <w:p w14:paraId="1D4FE06B" w14:textId="77777777" w:rsidR="00CD1541" w:rsidRPr="00BF48ED" w:rsidRDefault="00CD1541" w:rsidP="00CD1541">
            <w:pPr>
              <w:pStyle w:val="TableText"/>
            </w:pPr>
          </w:p>
          <w:p w14:paraId="37137206" w14:textId="1F3CADF0" w:rsidR="00CD1541" w:rsidRPr="00110D01" w:rsidRDefault="00CD1541" w:rsidP="00CD1541">
            <w:pPr>
              <w:pStyle w:val="TableText"/>
            </w:pPr>
            <w:r w:rsidRPr="00BF48ED">
              <w:t xml:space="preserve">Dispatchable Generation Resources </w:t>
            </w:r>
            <w:r w:rsidRPr="00110D01">
              <w:t>that are Pseudo-Units: Steam Turbine</w:t>
            </w:r>
          </w:p>
          <w:p w14:paraId="2FA2A8FC" w14:textId="594981D7" w:rsidR="00CD1541" w:rsidRPr="00110D01" w:rsidRDefault="00000000" w:rsidP="00CD1541">
            <w:pPr>
              <w:pStyle w:val="TableText"/>
            </w:pPr>
            <m:oMathPara>
              <m:oMath>
                <m:sSubSup>
                  <m:sSubSupPr>
                    <m:ctrlPr>
                      <w:rPr>
                        <w:rFonts w:ascii="Cambria Math" w:hAnsi="Cambria Math"/>
                        <w:szCs w:val="16"/>
                      </w:rPr>
                    </m:ctrlPr>
                  </m:sSubSupPr>
                  <m:e>
                    <m:r>
                      <w:rPr>
                        <w:rFonts w:ascii="Cambria Math" w:hAnsi="Cambria Math"/>
                        <w:szCs w:val="16"/>
                      </w:rPr>
                      <m:t>RT</m:t>
                    </m:r>
                    <m:r>
                      <m:rPr>
                        <m:sty m:val="p"/>
                      </m:rPr>
                      <w:rPr>
                        <w:rFonts w:ascii="Cambria Math" w:hAnsi="Cambria Math"/>
                        <w:szCs w:val="16"/>
                      </w:rPr>
                      <m:t>_</m:t>
                    </m:r>
                    <m:r>
                      <w:rPr>
                        <w:rFonts w:ascii="Cambria Math" w:hAnsi="Cambria Math"/>
                        <w:szCs w:val="16"/>
                      </w:rPr>
                      <m:t>OLOC</m:t>
                    </m:r>
                  </m:e>
                  <m:sub>
                    <m:r>
                      <w:rPr>
                        <w:rFonts w:ascii="Cambria Math" w:hAnsi="Cambria Math"/>
                        <w:szCs w:val="16"/>
                      </w:rPr>
                      <m:t>k</m:t>
                    </m:r>
                    <m:r>
                      <m:rPr>
                        <m:sty m:val="p"/>
                      </m:rPr>
                      <w:rPr>
                        <w:rFonts w:ascii="Cambria Math" w:hAnsi="Cambria Math"/>
                        <w:szCs w:val="16"/>
                      </w:rPr>
                      <m:t>,</m:t>
                    </m:r>
                    <m:r>
                      <w:rPr>
                        <w:rFonts w:ascii="Cambria Math" w:hAnsi="Cambria Math"/>
                        <w:szCs w:val="16"/>
                      </w:rPr>
                      <m:t>h</m:t>
                    </m:r>
                  </m:sub>
                  <m:sup>
                    <m:r>
                      <w:rPr>
                        <w:rFonts w:ascii="Cambria Math" w:hAnsi="Cambria Math"/>
                        <w:szCs w:val="16"/>
                      </w:rPr>
                      <m:t>s</m:t>
                    </m:r>
                    <m:r>
                      <w:ins w:id="199" w:author="Author">
                        <w:rPr>
                          <w:rFonts w:ascii="Cambria Math" w:hAnsi="Cambria Math"/>
                          <w:szCs w:val="16"/>
                        </w:rPr>
                        <m:t>,t</m:t>
                      </w:ins>
                    </m:r>
                  </m:sup>
                </m:sSubSup>
                <m:r>
                  <m:rPr>
                    <m:sty m:val="p"/>
                  </m:rPr>
                  <w:rPr>
                    <w:rFonts w:ascii="Cambria Math" w:hAnsi="Cambria Math"/>
                    <w:szCs w:val="16"/>
                  </w:rPr>
                  <m:t xml:space="preserve">   = </m:t>
                </m:r>
                <m:d>
                  <m:dPr>
                    <m:begChr m:val="{"/>
                    <m:endChr m:val="}"/>
                    <m:ctrlPr>
                      <w:rPr>
                        <w:rFonts w:ascii="Cambria Math" w:hAnsi="Cambria Math"/>
                      </w:rPr>
                    </m:ctrlPr>
                  </m:dPr>
                  <m:e>
                    <m:r>
                      <w:ins w:id="200" w:author="Author">
                        <w:rPr>
                          <w:rFonts w:ascii="Cambria Math" w:hAnsi="Cambria Math"/>
                        </w:rPr>
                        <m:t>Max[0,</m:t>
                      </w:ins>
                    </m:r>
                    <m:r>
                      <w:rPr>
                        <w:rFonts w:ascii="Cambria Math" w:hAnsi="Cambria Math"/>
                      </w:rPr>
                      <m:t>OP</m:t>
                    </m:r>
                    <m:d>
                      <m:dPr>
                        <m:ctrlPr>
                          <w:rPr>
                            <w:rFonts w:ascii="Cambria Math" w:hAnsi="Cambria Math"/>
                          </w:rPr>
                        </m:ctrlPr>
                      </m:dPr>
                      <m:e>
                        <m:sSubSup>
                          <m:sSubSupPr>
                            <m:ctrlPr>
                              <w:rPr>
                                <w:rFonts w:ascii="Cambria Math" w:hAnsi="Cambria Math"/>
                              </w:rPr>
                            </m:ctrlPr>
                          </m:sSubSupPr>
                          <m:e>
                            <m:r>
                              <w:rPr>
                                <w:rFonts w:ascii="Cambria Math" w:hAnsi="Cambria Math"/>
                              </w:rPr>
                              <m:t>RT</m:t>
                            </m:r>
                            <m:r>
                              <m:rPr>
                                <m:sty m:val="p"/>
                              </m:rPr>
                              <w:rPr>
                                <w:rFonts w:ascii="Cambria Math" w:hAnsi="Cambria Math"/>
                              </w:rPr>
                              <m:t>_</m:t>
                            </m:r>
                            <m:r>
                              <w:rPr>
                                <w:rFonts w:ascii="Cambria Math" w:hAnsi="Cambria Math"/>
                              </w:rPr>
                              <m:t>PROR</m:t>
                            </m:r>
                          </m:e>
                          <m:sub>
                            <m:r>
                              <w:rPr>
                                <w:rFonts w:ascii="Cambria Math" w:hAnsi="Cambria Math"/>
                              </w:rPr>
                              <m:t>r1</m:t>
                            </m:r>
                            <m:r>
                              <m:rPr>
                                <m:sty m:val="p"/>
                              </m:rPr>
                              <w:rPr>
                                <w:rFonts w:ascii="Cambria Math" w:hAnsi="Cambria Math"/>
                              </w:rPr>
                              <m:t>,</m:t>
                            </m:r>
                            <m:r>
                              <w:rPr>
                                <w:rFonts w:ascii="Cambria Math" w:hAnsi="Cambria Math"/>
                              </w:rPr>
                              <m:t>h</m:t>
                            </m:r>
                          </m:sub>
                          <m:sup>
                            <m:r>
                              <w:rPr>
                                <w:rFonts w:ascii="Cambria Math" w:hAnsi="Cambria Math"/>
                              </w:rPr>
                              <m:t>s</m:t>
                            </m:r>
                            <m:r>
                              <m:rPr>
                                <m:sty m:val="p"/>
                              </m:rPr>
                              <w:rPr>
                                <w:rFonts w:ascii="Cambria Math" w:hAnsi="Cambria Math"/>
                              </w:rPr>
                              <m:t>,</m:t>
                            </m:r>
                            <m:r>
                              <w:rPr>
                                <w:rFonts w:ascii="Cambria Math" w:hAnsi="Cambria Math"/>
                              </w:rPr>
                              <m:t>t</m:t>
                            </m:r>
                          </m:sup>
                        </m:sSubSup>
                        <m:r>
                          <m:rPr>
                            <m:sty m:val="p"/>
                          </m:rPr>
                          <w:rPr>
                            <w:rFonts w:ascii="Cambria Math" w:hAnsi="Cambria Math"/>
                          </w:rPr>
                          <m:t>,</m:t>
                        </m:r>
                        <m:sSubSup>
                          <m:sSubSupPr>
                            <m:ctrlPr>
                              <w:rPr>
                                <w:rFonts w:ascii="Cambria Math" w:hAnsi="Cambria Math"/>
                              </w:rPr>
                            </m:ctrlPr>
                          </m:sSubSupPr>
                          <m:e>
                            <m:r>
                              <w:rPr>
                                <w:rFonts w:ascii="Cambria Math" w:hAnsi="Cambria Math"/>
                              </w:rPr>
                              <m:t>RT</m:t>
                            </m:r>
                            <m:r>
                              <m:rPr>
                                <m:sty m:val="p"/>
                              </m:rPr>
                              <w:rPr>
                                <w:rFonts w:ascii="Cambria Math" w:hAnsi="Cambria Math"/>
                              </w:rPr>
                              <m:t>_</m:t>
                            </m:r>
                            <m:r>
                              <w:rPr>
                                <w:rFonts w:ascii="Cambria Math" w:hAnsi="Cambria Math"/>
                              </w:rPr>
                              <m:t>OR</m:t>
                            </m:r>
                            <m:r>
                              <m:rPr>
                                <m:sty m:val="p"/>
                              </m:rPr>
                              <w:rPr>
                                <w:rFonts w:ascii="Cambria Math" w:hAnsi="Cambria Math"/>
                              </w:rPr>
                              <m:t>_</m:t>
                            </m:r>
                            <m:r>
                              <w:rPr>
                                <w:rFonts w:ascii="Cambria Math" w:hAnsi="Cambria Math"/>
                              </w:rPr>
                              <m:t>LOC</m:t>
                            </m:r>
                            <m:r>
                              <m:rPr>
                                <m:sty m:val="p"/>
                              </m:rPr>
                              <w:rPr>
                                <w:rFonts w:ascii="Cambria Math" w:hAnsi="Cambria Math"/>
                              </w:rPr>
                              <m:t>_</m:t>
                            </m:r>
                            <m:r>
                              <w:rPr>
                                <w:rFonts w:ascii="Cambria Math" w:hAnsi="Cambria Math"/>
                              </w:rPr>
                              <m:t>EOP</m:t>
                            </m:r>
                          </m:e>
                          <m:sub>
                            <m:r>
                              <w:rPr>
                                <w:rFonts w:ascii="Cambria Math" w:hAnsi="Cambria Math"/>
                              </w:rPr>
                              <m:t>r1</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h</m:t>
                            </m:r>
                          </m:sub>
                          <m:sup>
                            <m:r>
                              <w:rPr>
                                <w:rFonts w:ascii="Cambria Math" w:hAnsi="Cambria Math"/>
                              </w:rPr>
                              <m:t>s</m:t>
                            </m:r>
                            <m:r>
                              <m:rPr>
                                <m:sty m:val="p"/>
                              </m:rPr>
                              <w:rPr>
                                <w:rFonts w:ascii="Cambria Math" w:hAnsi="Cambria Math"/>
                              </w:rPr>
                              <m:t>,</m:t>
                            </m:r>
                            <m:r>
                              <w:rPr>
                                <w:rFonts w:ascii="Cambria Math" w:hAnsi="Cambria Math"/>
                              </w:rPr>
                              <m:t>t</m:t>
                            </m:r>
                          </m:sup>
                        </m:sSubSup>
                        <m:r>
                          <m:rPr>
                            <m:sty m:val="p"/>
                          </m:rPr>
                          <w:rPr>
                            <w:rFonts w:ascii="Cambria Math" w:hAnsi="Cambria Math"/>
                          </w:rPr>
                          <m:t>,</m:t>
                        </m:r>
                        <m:sSubSup>
                          <m:sSubSupPr>
                            <m:ctrlPr>
                              <w:rPr>
                                <w:rFonts w:ascii="Cambria Math" w:hAnsi="Cambria Math"/>
                              </w:rPr>
                            </m:ctrlPr>
                          </m:sSubSupPr>
                          <m:e>
                            <m:r>
                              <w:rPr>
                                <w:rFonts w:ascii="Cambria Math" w:hAnsi="Cambria Math"/>
                              </w:rPr>
                              <m:t>RT</m:t>
                            </m:r>
                            <m:r>
                              <m:rPr>
                                <m:sty m:val="p"/>
                              </m:rPr>
                              <w:rPr>
                                <w:rFonts w:ascii="Cambria Math" w:hAnsi="Cambria Math"/>
                              </w:rPr>
                              <m:t>_</m:t>
                            </m:r>
                            <m:r>
                              <w:rPr>
                                <w:rFonts w:ascii="Cambria Math" w:hAnsi="Cambria Math"/>
                              </w:rPr>
                              <m:t>OR</m:t>
                            </m:r>
                            <m:r>
                              <m:rPr>
                                <m:sty m:val="p"/>
                              </m:rPr>
                              <w:rPr>
                                <w:rFonts w:ascii="Cambria Math" w:hAnsi="Cambria Math"/>
                              </w:rPr>
                              <m:t>_</m:t>
                            </m:r>
                            <m:r>
                              <w:rPr>
                                <w:rFonts w:ascii="Cambria Math" w:hAnsi="Cambria Math"/>
                              </w:rPr>
                              <m:t>DIPC</m:t>
                            </m:r>
                          </m:e>
                          <m:sub>
                            <m:r>
                              <w:rPr>
                                <w:rFonts w:ascii="Cambria Math" w:hAnsi="Cambria Math"/>
                              </w:rPr>
                              <m:t>r1</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h</m:t>
                            </m:r>
                          </m:sub>
                          <m:sup>
                            <m:r>
                              <w:rPr>
                                <w:rFonts w:ascii="Cambria Math" w:hAnsi="Cambria Math"/>
                              </w:rPr>
                              <m:t>s</m:t>
                            </m:r>
                            <m:r>
                              <m:rPr>
                                <m:sty m:val="p"/>
                              </m:rPr>
                              <w:rPr>
                                <w:rFonts w:ascii="Cambria Math" w:hAnsi="Cambria Math"/>
                              </w:rPr>
                              <m:t>,</m:t>
                            </m:r>
                            <m:r>
                              <w:rPr>
                                <w:rFonts w:ascii="Cambria Math" w:hAnsi="Cambria Math"/>
                              </w:rPr>
                              <m:t>t</m:t>
                            </m:r>
                          </m:sup>
                        </m:sSubSup>
                      </m:e>
                    </m:d>
                    <m:r>
                      <w:ins w:id="201" w:author="Author">
                        <m:rPr>
                          <m:sty m:val="p"/>
                        </m:rPr>
                        <w:rPr>
                          <w:rFonts w:ascii="Cambria Math" w:hAnsi="Cambria Math"/>
                        </w:rPr>
                        <m:t>]</m:t>
                      </w:ins>
                    </m:r>
                    <m:r>
                      <m:rPr>
                        <m:sty m:val="p"/>
                      </m:rPr>
                      <w:rPr>
                        <w:rFonts w:ascii="Cambria Math" w:hAnsi="Cambria Math"/>
                      </w:rPr>
                      <m:t>-</m:t>
                    </m:r>
                    <m:r>
                      <w:rPr>
                        <w:rFonts w:ascii="Cambria Math" w:hAnsi="Cambria Math"/>
                      </w:rPr>
                      <m:t>Max</m:t>
                    </m:r>
                    <m:d>
                      <m:dPr>
                        <m:begChr m:val="["/>
                        <m:endChr m:val="]"/>
                        <m:ctrlPr>
                          <w:rPr>
                            <w:rFonts w:ascii="Cambria Math" w:hAnsi="Cambria Math"/>
                          </w:rPr>
                        </m:ctrlPr>
                      </m:dPr>
                      <m:e>
                        <m:r>
                          <m:rPr>
                            <m:sty m:val="p"/>
                          </m:rPr>
                          <w:rPr>
                            <w:rFonts w:ascii="Cambria Math" w:hAnsi="Cambria Math"/>
                          </w:rPr>
                          <m:t>0,</m:t>
                        </m:r>
                        <m:r>
                          <w:rPr>
                            <w:rFonts w:ascii="Cambria Math" w:hAnsi="Cambria Math"/>
                          </w:rPr>
                          <m:t>OP</m:t>
                        </m:r>
                        <m:d>
                          <m:dPr>
                            <m:ctrlPr>
                              <w:rPr>
                                <w:rFonts w:ascii="Cambria Math" w:hAnsi="Cambria Math"/>
                              </w:rPr>
                            </m:ctrlPr>
                          </m:dPr>
                          <m:e>
                            <m:sSubSup>
                              <m:sSubSupPr>
                                <m:ctrlPr>
                                  <w:rPr>
                                    <w:rFonts w:ascii="Cambria Math" w:hAnsi="Cambria Math"/>
                                  </w:rPr>
                                </m:ctrlPr>
                              </m:sSubSupPr>
                              <m:e>
                                <m:r>
                                  <w:rPr>
                                    <w:rFonts w:ascii="Cambria Math" w:hAnsi="Cambria Math"/>
                                  </w:rPr>
                                  <m:t>RT</m:t>
                                </m:r>
                                <m:r>
                                  <m:rPr>
                                    <m:sty m:val="p"/>
                                  </m:rPr>
                                  <w:rPr>
                                    <w:rFonts w:ascii="Cambria Math" w:hAnsi="Cambria Math"/>
                                  </w:rPr>
                                  <m:t>_</m:t>
                                </m:r>
                                <m:r>
                                  <w:rPr>
                                    <w:rFonts w:ascii="Cambria Math" w:hAnsi="Cambria Math"/>
                                  </w:rPr>
                                  <m:t>PROR</m:t>
                                </m:r>
                              </m:e>
                              <m:sub>
                                <m:r>
                                  <w:rPr>
                                    <w:rFonts w:ascii="Cambria Math" w:hAnsi="Cambria Math"/>
                                  </w:rPr>
                                  <m:t>r1</m:t>
                                </m:r>
                                <m:r>
                                  <m:rPr>
                                    <m:sty m:val="p"/>
                                  </m:rPr>
                                  <w:rPr>
                                    <w:rFonts w:ascii="Cambria Math" w:hAnsi="Cambria Math"/>
                                  </w:rPr>
                                  <m:t>,</m:t>
                                </m:r>
                                <m:r>
                                  <w:rPr>
                                    <w:rFonts w:ascii="Cambria Math" w:hAnsi="Cambria Math"/>
                                  </w:rPr>
                                  <m:t>h</m:t>
                                </m:r>
                              </m:sub>
                              <m:sup>
                                <m:r>
                                  <w:rPr>
                                    <w:rFonts w:ascii="Cambria Math" w:hAnsi="Cambria Math"/>
                                  </w:rPr>
                                  <m:t>s</m:t>
                                </m:r>
                                <m:r>
                                  <m:rPr>
                                    <m:sty m:val="p"/>
                                  </m:rPr>
                                  <w:rPr>
                                    <w:rFonts w:ascii="Cambria Math" w:hAnsi="Cambria Math"/>
                                  </w:rPr>
                                  <m:t>,</m:t>
                                </m:r>
                                <m:r>
                                  <w:rPr>
                                    <w:rFonts w:ascii="Cambria Math" w:hAnsi="Cambria Math"/>
                                  </w:rPr>
                                  <m:t>t</m:t>
                                </m:r>
                              </m:sup>
                            </m:sSubSup>
                            <m:r>
                              <m:rPr>
                                <m:sty m:val="p"/>
                              </m:rPr>
                              <w:rPr>
                                <w:rFonts w:ascii="Cambria Math" w:hAnsi="Cambria Math"/>
                              </w:rPr>
                              <m:t>,</m:t>
                            </m:r>
                            <m:sSubSup>
                              <m:sSubSupPr>
                                <m:ctrlPr>
                                  <w:rPr>
                                    <w:rFonts w:ascii="Cambria Math" w:hAnsi="Cambria Math"/>
                                  </w:rPr>
                                </m:ctrlPr>
                              </m:sSubSupPr>
                              <m:e>
                                <m:r>
                                  <w:rPr>
                                    <w:rFonts w:ascii="Cambria Math" w:hAnsi="Cambria Math"/>
                                  </w:rPr>
                                  <m:t>RT</m:t>
                                </m:r>
                                <m:r>
                                  <m:rPr>
                                    <m:sty m:val="p"/>
                                  </m:rPr>
                                  <w:rPr>
                                    <w:rFonts w:ascii="Cambria Math" w:hAnsi="Cambria Math"/>
                                  </w:rPr>
                                  <m:t>_</m:t>
                                </m:r>
                                <m:r>
                                  <w:rPr>
                                    <w:rFonts w:ascii="Cambria Math" w:hAnsi="Cambria Math"/>
                                  </w:rPr>
                                  <m:t>QSOR</m:t>
                                </m:r>
                              </m:e>
                              <m:sub>
                                <m:r>
                                  <w:rPr>
                                    <w:rFonts w:ascii="Cambria Math" w:hAnsi="Cambria Math"/>
                                  </w:rPr>
                                  <m:t>r1</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h</m:t>
                                </m:r>
                              </m:sub>
                              <m:sup>
                                <m:r>
                                  <w:rPr>
                                    <w:rFonts w:ascii="Cambria Math" w:hAnsi="Cambria Math"/>
                                  </w:rPr>
                                  <m:t>s</m:t>
                                </m:r>
                                <m:r>
                                  <m:rPr>
                                    <m:sty m:val="p"/>
                                  </m:rPr>
                                  <w:rPr>
                                    <w:rFonts w:ascii="Cambria Math" w:hAnsi="Cambria Math"/>
                                  </w:rPr>
                                  <m:t>,</m:t>
                                </m:r>
                                <m:r>
                                  <w:rPr>
                                    <w:rFonts w:ascii="Cambria Math" w:hAnsi="Cambria Math"/>
                                  </w:rPr>
                                  <m:t>t</m:t>
                                </m:r>
                              </m:sup>
                            </m:sSubSup>
                            <m:r>
                              <m:rPr>
                                <m:sty m:val="p"/>
                              </m:rPr>
                              <w:rPr>
                                <w:rFonts w:ascii="Cambria Math" w:hAnsi="Cambria Math"/>
                              </w:rPr>
                              <m:t>,</m:t>
                            </m:r>
                            <m:sSubSup>
                              <m:sSubSupPr>
                                <m:ctrlPr>
                                  <w:rPr>
                                    <w:rFonts w:ascii="Cambria Math" w:hAnsi="Cambria Math"/>
                                  </w:rPr>
                                </m:ctrlPr>
                              </m:sSubSupPr>
                              <m:e>
                                <m:r>
                                  <w:rPr>
                                    <w:rFonts w:ascii="Cambria Math" w:hAnsi="Cambria Math"/>
                                  </w:rPr>
                                  <m:t>RT</m:t>
                                </m:r>
                                <m:r>
                                  <m:rPr>
                                    <m:sty m:val="p"/>
                                  </m:rPr>
                                  <w:rPr>
                                    <w:rFonts w:ascii="Cambria Math" w:hAnsi="Cambria Math"/>
                                  </w:rPr>
                                  <m:t>_</m:t>
                                </m:r>
                                <m:r>
                                  <w:rPr>
                                    <w:rFonts w:ascii="Cambria Math" w:hAnsi="Cambria Math"/>
                                  </w:rPr>
                                  <m:t>OR</m:t>
                                </m:r>
                                <m:r>
                                  <m:rPr>
                                    <m:sty m:val="p"/>
                                  </m:rPr>
                                  <w:rPr>
                                    <w:rFonts w:ascii="Cambria Math" w:hAnsi="Cambria Math"/>
                                  </w:rPr>
                                  <m:t>_</m:t>
                                </m:r>
                                <m:r>
                                  <w:rPr>
                                    <w:rFonts w:ascii="Cambria Math" w:hAnsi="Cambria Math"/>
                                  </w:rPr>
                                  <m:t>DIPC</m:t>
                                </m:r>
                              </m:e>
                              <m:sub>
                                <m:r>
                                  <w:rPr>
                                    <w:rFonts w:ascii="Cambria Math" w:hAnsi="Cambria Math"/>
                                  </w:rPr>
                                  <m:t>r1</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h</m:t>
                                </m:r>
                              </m:sub>
                              <m:sup>
                                <m:r>
                                  <w:rPr>
                                    <w:rFonts w:ascii="Cambria Math" w:hAnsi="Cambria Math"/>
                                  </w:rPr>
                                  <m:t>s</m:t>
                                </m:r>
                                <m:r>
                                  <m:rPr>
                                    <m:sty m:val="p"/>
                                  </m:rPr>
                                  <w:rPr>
                                    <w:rFonts w:ascii="Cambria Math" w:hAnsi="Cambria Math"/>
                                  </w:rPr>
                                  <m:t>,</m:t>
                                </m:r>
                                <m:r>
                                  <w:rPr>
                                    <w:rFonts w:ascii="Cambria Math" w:hAnsi="Cambria Math"/>
                                  </w:rPr>
                                  <m:t>t</m:t>
                                </m:r>
                              </m:sup>
                            </m:sSubSup>
                          </m:e>
                        </m:d>
                      </m:e>
                    </m:d>
                  </m:e>
                </m:d>
              </m:oMath>
            </m:oMathPara>
          </w:p>
          <w:p w14:paraId="570CF1DC" w14:textId="0FEDC4C6" w:rsidR="00CD1541" w:rsidRPr="00BF48ED" w:rsidRDefault="00CD1541" w:rsidP="00CD1541">
            <w:pPr>
              <w:pStyle w:val="TableText"/>
            </w:pPr>
          </w:p>
        </w:tc>
        <w:tc>
          <w:tcPr>
            <w:tcW w:w="1104" w:type="dxa"/>
            <w:tcBorders>
              <w:top w:val="single" w:sz="4" w:space="0" w:color="auto"/>
              <w:left w:val="single" w:sz="4" w:space="0" w:color="auto"/>
              <w:bottom w:val="single" w:sz="4" w:space="0" w:color="auto"/>
              <w:right w:val="single" w:sz="4" w:space="0" w:color="auto"/>
            </w:tcBorders>
            <w:vAlign w:val="center"/>
          </w:tcPr>
          <w:p w14:paraId="26A77C6F" w14:textId="6C95B505" w:rsidR="00CD1541" w:rsidRPr="00110D01" w:rsidRDefault="00CD1541" w:rsidP="00CD1541">
            <w:pPr>
              <w:pStyle w:val="TableText"/>
            </w:pPr>
            <w:r>
              <w:lastRenderedPageBreak/>
              <w:t>Interval</w:t>
            </w:r>
          </w:p>
        </w:tc>
        <w:tc>
          <w:tcPr>
            <w:tcW w:w="1062" w:type="dxa"/>
            <w:tcBorders>
              <w:top w:val="single" w:sz="4" w:space="0" w:color="auto"/>
              <w:left w:val="single" w:sz="4" w:space="0" w:color="auto"/>
              <w:bottom w:val="single" w:sz="4" w:space="0" w:color="auto"/>
              <w:right w:val="single" w:sz="4" w:space="0" w:color="auto"/>
            </w:tcBorders>
            <w:vAlign w:val="center"/>
          </w:tcPr>
          <w:p w14:paraId="025D7D4D" w14:textId="7A59892B" w:rsidR="00CD1541" w:rsidRPr="00110D01" w:rsidRDefault="00CD1541" w:rsidP="00CD1541">
            <w:pPr>
              <w:pStyle w:val="TableText"/>
            </w:pPr>
            <w:r>
              <w:t>Due MP</w:t>
            </w:r>
          </w:p>
        </w:tc>
        <w:tc>
          <w:tcPr>
            <w:tcW w:w="1104" w:type="dxa"/>
            <w:tcBorders>
              <w:top w:val="single" w:sz="4" w:space="0" w:color="auto"/>
              <w:left w:val="single" w:sz="4" w:space="0" w:color="auto"/>
              <w:bottom w:val="single" w:sz="4" w:space="0" w:color="auto"/>
              <w:right w:val="single" w:sz="4" w:space="0" w:color="auto"/>
            </w:tcBorders>
            <w:vAlign w:val="center"/>
          </w:tcPr>
          <w:p w14:paraId="579CB7AE" w14:textId="6AA2B0AA" w:rsidR="00CD1541" w:rsidRPr="00110D01" w:rsidRDefault="00CD1541" w:rsidP="00CD1541">
            <w:pPr>
              <w:pStyle w:val="TableText"/>
            </w:pPr>
            <w:r>
              <w:t>13</w:t>
            </w:r>
          </w:p>
        </w:tc>
        <w:tc>
          <w:tcPr>
            <w:tcW w:w="1104" w:type="dxa"/>
            <w:tcBorders>
              <w:top w:val="single" w:sz="4" w:space="0" w:color="auto"/>
              <w:left w:val="single" w:sz="4" w:space="0" w:color="auto"/>
              <w:bottom w:val="single" w:sz="4" w:space="0" w:color="auto"/>
              <w:right w:val="single" w:sz="4" w:space="0" w:color="auto"/>
            </w:tcBorders>
            <w:vAlign w:val="center"/>
          </w:tcPr>
          <w:p w14:paraId="323F7DB5" w14:textId="57AB5248" w:rsidR="00CD1541" w:rsidRPr="00110D01" w:rsidRDefault="00CD1541" w:rsidP="00CD1541">
            <w:pPr>
              <w:pStyle w:val="TableText"/>
            </w:pPr>
            <w:r>
              <w:t>N/A</w:t>
            </w:r>
          </w:p>
        </w:tc>
        <w:tc>
          <w:tcPr>
            <w:tcW w:w="1104" w:type="dxa"/>
            <w:tcBorders>
              <w:top w:val="single" w:sz="4" w:space="0" w:color="auto"/>
              <w:left w:val="single" w:sz="4" w:space="0" w:color="auto"/>
              <w:bottom w:val="single" w:sz="4" w:space="0" w:color="auto"/>
              <w:right w:val="single" w:sz="4" w:space="0" w:color="auto"/>
            </w:tcBorders>
            <w:vAlign w:val="center"/>
          </w:tcPr>
          <w:p w14:paraId="48C65E06" w14:textId="75705A68" w:rsidR="00CD1541" w:rsidRPr="00110D01" w:rsidRDefault="00CD1541" w:rsidP="00CD1541">
            <w:pPr>
              <w:pStyle w:val="TableText"/>
            </w:pPr>
            <w:r>
              <w:t>N/A</w:t>
            </w:r>
          </w:p>
        </w:tc>
        <w:tc>
          <w:tcPr>
            <w:tcW w:w="1104" w:type="dxa"/>
            <w:tcBorders>
              <w:top w:val="single" w:sz="4" w:space="0" w:color="auto"/>
              <w:left w:val="single" w:sz="4" w:space="0" w:color="auto"/>
              <w:bottom w:val="single" w:sz="4" w:space="0" w:color="auto"/>
              <w:right w:val="single" w:sz="4" w:space="0" w:color="auto"/>
            </w:tcBorders>
            <w:vAlign w:val="center"/>
          </w:tcPr>
          <w:p w14:paraId="7D11DAC7" w14:textId="1EDDC257" w:rsidR="00CD1541" w:rsidRPr="00110D01" w:rsidRDefault="00CD1541" w:rsidP="00CD1541">
            <w:pPr>
              <w:pStyle w:val="TableText"/>
            </w:pPr>
            <w:r>
              <w:t>N/A</w:t>
            </w:r>
          </w:p>
        </w:tc>
        <w:tc>
          <w:tcPr>
            <w:tcW w:w="1362" w:type="dxa"/>
            <w:tcBorders>
              <w:top w:val="single" w:sz="4" w:space="0" w:color="auto"/>
              <w:left w:val="single" w:sz="4" w:space="0" w:color="auto"/>
              <w:bottom w:val="single" w:sz="4" w:space="0" w:color="auto"/>
              <w:right w:val="single" w:sz="4" w:space="0" w:color="auto"/>
            </w:tcBorders>
            <w:vAlign w:val="center"/>
          </w:tcPr>
          <w:p w14:paraId="26A2A349" w14:textId="09AD7A0A" w:rsidR="00CD1541" w:rsidRDefault="00CD1541" w:rsidP="00CD1541">
            <w:pPr>
              <w:pStyle w:val="TableText"/>
            </w:pPr>
          </w:p>
        </w:tc>
      </w:tr>
      <w:tr w:rsidR="00CD1541" w14:paraId="3E13B856" w14:textId="77777777" w:rsidTr="006C2F11">
        <w:trPr>
          <w:trHeight w:val="584"/>
          <w:jc w:val="center"/>
        </w:trPr>
        <w:tc>
          <w:tcPr>
            <w:tcW w:w="864" w:type="dxa"/>
            <w:tcBorders>
              <w:top w:val="single" w:sz="4" w:space="0" w:color="auto"/>
              <w:left w:val="single" w:sz="4" w:space="0" w:color="auto"/>
              <w:bottom w:val="single" w:sz="4" w:space="0" w:color="auto"/>
              <w:right w:val="single" w:sz="4" w:space="0" w:color="auto"/>
            </w:tcBorders>
            <w:vAlign w:val="center"/>
          </w:tcPr>
          <w:p w14:paraId="576DD20F" w14:textId="3092C572" w:rsidR="00CD1541" w:rsidRPr="00110D01" w:rsidRDefault="00CD1541" w:rsidP="00CD1541">
            <w:pPr>
              <w:pStyle w:val="TableText"/>
            </w:pPr>
            <w:r>
              <w:t>1905</w:t>
            </w:r>
          </w:p>
          <w:p w14:paraId="154A9FF8" w14:textId="6CFE706D" w:rsidR="00CD1541" w:rsidRPr="00110D01" w:rsidRDefault="00CD1541" w:rsidP="00CD1541">
            <w:pPr>
              <w:pStyle w:val="TableText"/>
            </w:pPr>
            <w:r>
              <w:t>MRP new</w:t>
            </w:r>
          </w:p>
        </w:tc>
        <w:tc>
          <w:tcPr>
            <w:tcW w:w="1296" w:type="dxa"/>
            <w:tcBorders>
              <w:top w:val="single" w:sz="4" w:space="0" w:color="auto"/>
              <w:left w:val="single" w:sz="4" w:space="0" w:color="auto"/>
              <w:bottom w:val="single" w:sz="4" w:space="0" w:color="auto"/>
              <w:right w:val="single" w:sz="4" w:space="0" w:color="auto"/>
            </w:tcBorders>
            <w:vAlign w:val="center"/>
          </w:tcPr>
          <w:p w14:paraId="270B6784" w14:textId="77777777" w:rsidR="00CD1541" w:rsidRPr="00110D01" w:rsidRDefault="00CD1541" w:rsidP="00CD1541">
            <w:pPr>
              <w:pStyle w:val="TableText"/>
            </w:pPr>
            <w:r>
              <w:t xml:space="preserve">Real-Time Make-Whole Payment – Lost </w:t>
            </w:r>
            <w:r w:rsidRPr="00110D01">
              <w:t>Opportunity Cost for 10-Minute Spinning Reserve</w:t>
            </w:r>
          </w:p>
          <w:p w14:paraId="7B8EF556" w14:textId="77777777" w:rsidR="00CD1541" w:rsidRDefault="00CD1541" w:rsidP="00CD1541">
            <w:pPr>
              <w:pStyle w:val="TableText"/>
            </w:pPr>
          </w:p>
          <w:p w14:paraId="6AE7B58C" w14:textId="4677B2C1" w:rsidR="00CD1541" w:rsidRPr="00110D01" w:rsidRDefault="00CD1541" w:rsidP="00CD1541">
            <w:pPr>
              <w:pStyle w:val="TableText"/>
            </w:pPr>
            <w:r>
              <w:t>(RT_MWP – RT_OLOC)</w:t>
            </w:r>
          </w:p>
        </w:tc>
        <w:tc>
          <w:tcPr>
            <w:tcW w:w="1033" w:type="dxa"/>
            <w:tcBorders>
              <w:top w:val="single" w:sz="4" w:space="0" w:color="auto"/>
              <w:left w:val="single" w:sz="4" w:space="0" w:color="auto"/>
              <w:bottom w:val="single" w:sz="4" w:space="0" w:color="auto"/>
              <w:right w:val="single" w:sz="4" w:space="0" w:color="auto"/>
            </w:tcBorders>
            <w:vAlign w:val="center"/>
          </w:tcPr>
          <w:p w14:paraId="0B2F3B0C" w14:textId="4F4DBD03" w:rsidR="00CD1541" w:rsidRPr="00110D01" w:rsidRDefault="00CD1541" w:rsidP="00CD1541">
            <w:pPr>
              <w:pStyle w:val="TableText"/>
            </w:pPr>
            <w:r>
              <w:t>MR Ch.9 s.3.5.7</w:t>
            </w:r>
          </w:p>
        </w:tc>
        <w:tc>
          <w:tcPr>
            <w:tcW w:w="7680" w:type="dxa"/>
            <w:tcBorders>
              <w:top w:val="single" w:sz="4" w:space="0" w:color="auto"/>
              <w:left w:val="single" w:sz="4" w:space="0" w:color="auto"/>
              <w:bottom w:val="single" w:sz="4" w:space="0" w:color="auto"/>
              <w:right w:val="single" w:sz="4" w:space="0" w:color="auto"/>
            </w:tcBorders>
            <w:vAlign w:val="center"/>
          </w:tcPr>
          <w:p w14:paraId="77DFB5AA" w14:textId="20D32A9E" w:rsidR="00CD1541" w:rsidRPr="00110D01" w:rsidRDefault="00CD1541" w:rsidP="00CD1541">
            <w:pPr>
              <w:pStyle w:val="TableText"/>
            </w:pPr>
            <w:r w:rsidRPr="00BF48ED">
              <w:t>Dispatchabl</w:t>
            </w:r>
            <w:r w:rsidRPr="00110D01">
              <w:t>e Loads and Dispatchable Electricity Storage Resources that are Registered to Withdraw</w:t>
            </w:r>
          </w:p>
          <w:p w14:paraId="6016B588" w14:textId="77777777" w:rsidR="00CD1541" w:rsidRPr="00BF48ED" w:rsidRDefault="00CD1541" w:rsidP="00CD1541">
            <w:pPr>
              <w:pStyle w:val="TableText"/>
            </w:pPr>
          </w:p>
          <w:p w14:paraId="201461FE" w14:textId="615F5BF3" w:rsidR="00AE1407" w:rsidRPr="00937A7A" w:rsidRDefault="00000000" w:rsidP="00AE1407">
            <w:pPr>
              <w:pStyle w:val="TableText"/>
            </w:pPr>
            <m:oMathPara>
              <m:oMathParaPr>
                <m:jc m:val="left"/>
              </m:oMathParaPr>
              <m:oMath>
                <m:sSubSup>
                  <m:sSubSupPr>
                    <m:ctrlPr>
                      <w:rPr>
                        <w:rFonts w:ascii="Cambria Math" w:hAnsi="Cambria Math"/>
                      </w:rPr>
                    </m:ctrlPr>
                  </m:sSubSupPr>
                  <m:e>
                    <m:r>
                      <w:rPr>
                        <w:rFonts w:ascii="Cambria Math" w:hAnsi="Cambria Math"/>
                      </w:rPr>
                      <m:t>RT</m:t>
                    </m:r>
                    <m:r>
                      <m:rPr>
                        <m:sty m:val="p"/>
                      </m:rPr>
                      <w:rPr>
                        <w:rFonts w:ascii="Cambria Math" w:hAnsi="Cambria Math"/>
                      </w:rPr>
                      <m:t>_</m:t>
                    </m:r>
                    <m:r>
                      <w:rPr>
                        <w:rFonts w:ascii="Cambria Math" w:hAnsi="Cambria Math"/>
                      </w:rPr>
                      <m:t>OLOC</m:t>
                    </m:r>
                  </m:e>
                  <m:sub>
                    <m:r>
                      <w:rPr>
                        <w:rFonts w:ascii="Cambria Math" w:hAnsi="Cambria Math"/>
                      </w:rPr>
                      <m:t>k</m:t>
                    </m:r>
                    <m:r>
                      <m:rPr>
                        <m:sty m:val="p"/>
                      </m:rPr>
                      <w:rPr>
                        <w:rFonts w:ascii="Cambria Math" w:hAnsi="Cambria Math"/>
                      </w:rPr>
                      <m:t>,</m:t>
                    </m:r>
                    <m:r>
                      <w:rPr>
                        <w:rFonts w:ascii="Cambria Math" w:hAnsi="Cambria Math"/>
                      </w:rPr>
                      <m:t>h</m:t>
                    </m:r>
                  </m:sub>
                  <m:sup>
                    <m:r>
                      <w:rPr>
                        <w:rFonts w:ascii="Cambria Math" w:hAnsi="Cambria Math"/>
                      </w:rPr>
                      <m:t>m</m:t>
                    </m:r>
                    <m:r>
                      <m:rPr>
                        <m:sty m:val="p"/>
                      </m:rPr>
                      <w:rPr>
                        <w:rFonts w:ascii="Cambria Math" w:hAnsi="Cambria Math"/>
                      </w:rPr>
                      <m:t>,</m:t>
                    </m:r>
                    <m:r>
                      <w:rPr>
                        <w:rFonts w:ascii="Cambria Math" w:hAnsi="Cambria Math"/>
                      </w:rPr>
                      <m:t>t</m:t>
                    </m:r>
                  </m:sup>
                </m:sSubSup>
                <m:r>
                  <m:rPr>
                    <m:sty m:val="p"/>
                  </m:rPr>
                  <w:rPr>
                    <w:rFonts w:ascii="Cambria Math" w:hAnsi="Cambria Math"/>
                  </w:rPr>
                  <m:t>= {</m:t>
                </m:r>
                <m:r>
                  <w:ins w:id="202" w:author="Author">
                    <m:rPr>
                      <m:sty m:val="p"/>
                    </m:rPr>
                    <w:rPr>
                      <w:rFonts w:ascii="Cambria Math" w:hAnsi="Cambria Math"/>
                    </w:rPr>
                    <m:t>Max [0,</m:t>
                  </w:ins>
                </m:r>
                <m:r>
                  <w:rPr>
                    <w:rFonts w:ascii="Cambria Math" w:hAnsi="Cambria Math"/>
                  </w:rPr>
                  <m:t>OP</m:t>
                </m:r>
                <m:d>
                  <m:dPr>
                    <m:ctrlPr>
                      <w:rPr>
                        <w:rFonts w:ascii="Cambria Math" w:hAnsi="Cambria Math"/>
                      </w:rPr>
                    </m:ctrlPr>
                  </m:dPr>
                  <m:e>
                    <m:sSubSup>
                      <m:sSubSupPr>
                        <m:ctrlPr>
                          <w:rPr>
                            <w:rFonts w:ascii="Cambria Math" w:eastAsia="MS Mincho" w:hAnsi="Cambria Math"/>
                            <w:color w:val="000000"/>
                          </w:rPr>
                        </m:ctrlPr>
                      </m:sSubSupPr>
                      <m:e>
                        <m:r>
                          <w:rPr>
                            <w:rFonts w:ascii="Cambria Math" w:eastAsia="MS Mincho" w:hAnsi="Cambria Math"/>
                            <w:color w:val="000000"/>
                          </w:rPr>
                          <m:t>RT</m:t>
                        </m:r>
                        <m:r>
                          <m:rPr>
                            <m:sty m:val="p"/>
                          </m:rPr>
                          <w:rPr>
                            <w:rFonts w:ascii="Cambria Math" w:eastAsia="MS Mincho" w:hAnsi="Cambria Math"/>
                            <w:color w:val="000000"/>
                          </w:rPr>
                          <m:t>_</m:t>
                        </m:r>
                        <m:r>
                          <w:rPr>
                            <w:rFonts w:ascii="Cambria Math" w:eastAsia="MS Mincho" w:hAnsi="Cambria Math"/>
                            <w:color w:val="000000"/>
                          </w:rPr>
                          <m:t>PROR</m:t>
                        </m:r>
                      </m:e>
                      <m:sub>
                        <m:r>
                          <w:rPr>
                            <w:rFonts w:ascii="Cambria Math" w:eastAsia="MS Mincho" w:hAnsi="Cambria Math"/>
                            <w:color w:val="000000"/>
                          </w:rPr>
                          <m:t>r1</m:t>
                        </m:r>
                        <m:r>
                          <m:rPr>
                            <m:sty m:val="p"/>
                          </m:rPr>
                          <w:rPr>
                            <w:rFonts w:ascii="Cambria Math" w:eastAsia="MS Mincho" w:hAnsi="Cambria Math"/>
                            <w:color w:val="000000"/>
                          </w:rPr>
                          <m:t>,</m:t>
                        </m:r>
                        <m:r>
                          <w:rPr>
                            <w:rFonts w:ascii="Cambria Math" w:eastAsia="MS Mincho" w:hAnsi="Cambria Math"/>
                            <w:color w:val="000000"/>
                          </w:rPr>
                          <m:t>h</m:t>
                        </m:r>
                      </m:sub>
                      <m:sup>
                        <m:r>
                          <w:rPr>
                            <w:rFonts w:ascii="Cambria Math" w:eastAsia="MS Mincho" w:hAnsi="Cambria Math"/>
                            <w:color w:val="000000"/>
                          </w:rPr>
                          <m:t>m</m:t>
                        </m:r>
                        <m:r>
                          <m:rPr>
                            <m:sty m:val="p"/>
                          </m:rPr>
                          <w:rPr>
                            <w:rFonts w:ascii="Cambria Math" w:eastAsia="MS Mincho" w:hAnsi="Cambria Math"/>
                            <w:color w:val="000000"/>
                          </w:rPr>
                          <m:t>,</m:t>
                        </m:r>
                        <m:r>
                          <w:rPr>
                            <w:rFonts w:ascii="Cambria Math" w:eastAsia="MS Mincho" w:hAnsi="Cambria Math"/>
                            <w:color w:val="000000"/>
                          </w:rPr>
                          <m:t>t</m:t>
                        </m:r>
                      </m:sup>
                    </m:sSubSup>
                    <m:r>
                      <m:rPr>
                        <m:sty m:val="p"/>
                      </m:rPr>
                      <w:rPr>
                        <w:rFonts w:ascii="Cambria Math" w:hAnsi="Cambria Math"/>
                      </w:rPr>
                      <m:t>,</m:t>
                    </m:r>
                    <m:sSubSup>
                      <m:sSubSupPr>
                        <m:ctrlPr>
                          <w:rPr>
                            <w:rFonts w:ascii="Cambria Math" w:hAnsi="Cambria Math"/>
                          </w:rPr>
                        </m:ctrlPr>
                      </m:sSubSupPr>
                      <m:e>
                        <m:r>
                          <w:rPr>
                            <w:rFonts w:ascii="Cambria Math" w:hAnsi="Cambria Math"/>
                          </w:rPr>
                          <m:t>RT</m:t>
                        </m:r>
                        <m:r>
                          <m:rPr>
                            <m:sty m:val="p"/>
                          </m:rPr>
                          <w:rPr>
                            <w:rFonts w:ascii="Cambria Math" w:hAnsi="Cambria Math"/>
                          </w:rPr>
                          <m:t>_</m:t>
                        </m:r>
                        <m:r>
                          <w:rPr>
                            <w:rFonts w:ascii="Cambria Math" w:hAnsi="Cambria Math"/>
                          </w:rPr>
                          <m:t>OR</m:t>
                        </m:r>
                        <m:r>
                          <m:rPr>
                            <m:sty m:val="p"/>
                          </m:rPr>
                          <w:rPr>
                            <w:rFonts w:ascii="Cambria Math" w:hAnsi="Cambria Math"/>
                          </w:rPr>
                          <m:t>_</m:t>
                        </m:r>
                        <m:r>
                          <w:rPr>
                            <w:rFonts w:ascii="Cambria Math" w:hAnsi="Cambria Math"/>
                          </w:rPr>
                          <m:t>LOC</m:t>
                        </m:r>
                        <m:r>
                          <m:rPr>
                            <m:sty m:val="p"/>
                          </m:rPr>
                          <w:rPr>
                            <w:rFonts w:ascii="Cambria Math" w:hAnsi="Cambria Math"/>
                          </w:rPr>
                          <m:t>_</m:t>
                        </m:r>
                        <m:sSubSup>
                          <m:sSubSupPr>
                            <m:ctrlPr>
                              <w:rPr>
                                <w:rFonts w:ascii="Cambria Math" w:hAnsi="Cambria Math"/>
                              </w:rPr>
                            </m:ctrlPr>
                          </m:sSubSupPr>
                          <m:e>
                            <m:r>
                              <w:rPr>
                                <w:rFonts w:ascii="Cambria Math" w:hAnsi="Cambria Math"/>
                              </w:rPr>
                              <m:t>EOP</m:t>
                            </m:r>
                          </m:e>
                          <m:sub>
                            <m:r>
                              <w:rPr>
                                <w:rFonts w:ascii="Cambria Math" w:hAnsi="Cambria Math"/>
                              </w:rPr>
                              <m:t>r1</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h</m:t>
                            </m:r>
                          </m:sub>
                          <m:sup>
                            <m:r>
                              <w:rPr>
                                <w:rFonts w:ascii="Cambria Math" w:hAnsi="Cambria Math"/>
                              </w:rPr>
                              <m:t>m</m:t>
                            </m:r>
                            <m:r>
                              <m:rPr>
                                <m:sty m:val="p"/>
                              </m:rPr>
                              <w:rPr>
                                <w:rFonts w:ascii="Cambria Math" w:hAnsi="Cambria Math"/>
                              </w:rPr>
                              <m:t>,</m:t>
                            </m:r>
                            <m:r>
                              <w:rPr>
                                <w:rFonts w:ascii="Cambria Math" w:hAnsi="Cambria Math"/>
                              </w:rPr>
                              <m:t>t</m:t>
                            </m:r>
                          </m:sup>
                        </m:sSubSup>
                        <m:r>
                          <m:rPr>
                            <m:sty m:val="p"/>
                          </m:rPr>
                          <w:rPr>
                            <w:rFonts w:ascii="Cambria Math" w:hAnsi="Cambria Math"/>
                          </w:rPr>
                          <m:t>,</m:t>
                        </m:r>
                        <m:r>
                          <w:rPr>
                            <w:rFonts w:ascii="Cambria Math" w:hAnsi="Cambria Math"/>
                          </w:rPr>
                          <m:t>BOR</m:t>
                        </m:r>
                      </m:e>
                      <m:sub>
                        <m:r>
                          <w:rPr>
                            <w:rFonts w:ascii="Cambria Math" w:hAnsi="Cambria Math"/>
                          </w:rPr>
                          <m:t>r1</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h</m:t>
                        </m:r>
                      </m:sub>
                      <m:sup>
                        <m:r>
                          <w:rPr>
                            <w:rFonts w:ascii="Cambria Math" w:hAnsi="Cambria Math"/>
                          </w:rPr>
                          <m:t>m</m:t>
                        </m:r>
                        <m:r>
                          <m:rPr>
                            <m:sty m:val="p"/>
                          </m:rPr>
                          <w:rPr>
                            <w:rFonts w:ascii="Cambria Math" w:hAnsi="Cambria Math"/>
                          </w:rPr>
                          <m:t>,</m:t>
                        </m:r>
                        <m:r>
                          <w:rPr>
                            <w:rFonts w:ascii="Cambria Math" w:hAnsi="Cambria Math"/>
                          </w:rPr>
                          <m:t>t</m:t>
                        </m:r>
                      </m:sup>
                    </m:sSubSup>
                  </m:e>
                </m:d>
                <m:r>
                  <w:ins w:id="203" w:author="Author">
                    <m:rPr>
                      <m:sty m:val="p"/>
                    </m:rPr>
                    <w:rPr>
                      <w:rFonts w:ascii="Cambria Math" w:hAnsi="Cambria Math"/>
                    </w:rPr>
                    <m:t>]</m:t>
                  </w:ins>
                </m:r>
                <m:r>
                  <m:rPr>
                    <m:sty m:val="p"/>
                  </m:rPr>
                  <w:rPr>
                    <w:rFonts w:ascii="Cambria Math" w:hAnsi="Cambria Math"/>
                  </w:rPr>
                  <m:t>-</m:t>
                </m:r>
                <m:r>
                  <w:rPr>
                    <w:rFonts w:ascii="Cambria Math" w:hAnsi="Cambria Math"/>
                  </w:rPr>
                  <m:t>Max</m:t>
                </m:r>
                <m:d>
                  <m:dPr>
                    <m:begChr m:val="["/>
                    <m:endChr m:val="]"/>
                    <m:ctrlPr>
                      <w:rPr>
                        <w:rFonts w:ascii="Cambria Math" w:hAnsi="Cambria Math"/>
                      </w:rPr>
                    </m:ctrlPr>
                  </m:dPr>
                  <m:e>
                    <m:r>
                      <m:rPr>
                        <m:sty m:val="p"/>
                      </m:rPr>
                      <w:rPr>
                        <w:rFonts w:ascii="Cambria Math" w:hAnsi="Cambria Math"/>
                      </w:rPr>
                      <m:t>0,</m:t>
                    </m:r>
                    <m:r>
                      <w:rPr>
                        <w:rFonts w:ascii="Cambria Math" w:hAnsi="Cambria Math"/>
                      </w:rPr>
                      <m:t>OP</m:t>
                    </m:r>
                    <m:d>
                      <m:dPr>
                        <m:ctrlPr>
                          <w:rPr>
                            <w:rFonts w:ascii="Cambria Math" w:hAnsi="Cambria Math"/>
                          </w:rPr>
                        </m:ctrlPr>
                      </m:dPr>
                      <m:e>
                        <m:sSubSup>
                          <m:sSubSupPr>
                            <m:ctrlPr>
                              <w:rPr>
                                <w:rFonts w:ascii="Cambria Math" w:hAnsi="Cambria Math"/>
                              </w:rPr>
                            </m:ctrlPr>
                          </m:sSubSupPr>
                          <m:e>
                            <m:r>
                              <w:rPr>
                                <w:rFonts w:ascii="Cambria Math" w:hAnsi="Cambria Math"/>
                              </w:rPr>
                              <m:t>RT</m:t>
                            </m:r>
                            <m:r>
                              <m:rPr>
                                <m:sty m:val="p"/>
                              </m:rPr>
                              <w:rPr>
                                <w:rFonts w:ascii="Cambria Math" w:hAnsi="Cambria Math"/>
                              </w:rPr>
                              <m:t>_</m:t>
                            </m:r>
                            <m:r>
                              <w:rPr>
                                <w:rFonts w:ascii="Cambria Math" w:hAnsi="Cambria Math"/>
                              </w:rPr>
                              <m:t>PROR</m:t>
                            </m:r>
                          </m:e>
                          <m:sub>
                            <m:r>
                              <w:rPr>
                                <w:rFonts w:ascii="Cambria Math" w:hAnsi="Cambria Math"/>
                              </w:rPr>
                              <m:t>r1</m:t>
                            </m:r>
                            <m:r>
                              <m:rPr>
                                <m:sty m:val="p"/>
                              </m:rPr>
                              <w:rPr>
                                <w:rFonts w:ascii="Cambria Math" w:hAnsi="Cambria Math"/>
                              </w:rPr>
                              <m:t>,</m:t>
                            </m:r>
                            <m:r>
                              <w:rPr>
                                <w:rFonts w:ascii="Cambria Math" w:hAnsi="Cambria Math"/>
                              </w:rPr>
                              <m:t>h</m:t>
                            </m:r>
                          </m:sub>
                          <m:sup>
                            <m:r>
                              <w:rPr>
                                <w:rFonts w:ascii="Cambria Math" w:hAnsi="Cambria Math"/>
                              </w:rPr>
                              <m:t>m</m:t>
                            </m:r>
                            <m:r>
                              <m:rPr>
                                <m:sty m:val="p"/>
                              </m:rPr>
                              <w:rPr>
                                <w:rFonts w:ascii="Cambria Math" w:hAnsi="Cambria Math"/>
                              </w:rPr>
                              <m:t>,</m:t>
                            </m:r>
                            <m:r>
                              <w:rPr>
                                <w:rFonts w:ascii="Cambria Math" w:hAnsi="Cambria Math"/>
                              </w:rPr>
                              <m:t>t</m:t>
                            </m:r>
                          </m:sup>
                        </m:sSubSup>
                        <m:r>
                          <m:rPr>
                            <m:sty m:val="p"/>
                          </m:rPr>
                          <w:rPr>
                            <w:rFonts w:ascii="Cambria Math" w:hAnsi="Cambria Math"/>
                          </w:rPr>
                          <m:t>,</m:t>
                        </m:r>
                        <m:sSubSup>
                          <m:sSubSupPr>
                            <m:ctrlPr>
                              <w:rPr>
                                <w:rFonts w:ascii="Cambria Math" w:hAnsi="Cambria Math"/>
                              </w:rPr>
                            </m:ctrlPr>
                          </m:sSubSupPr>
                          <m:e>
                            <m:r>
                              <w:rPr>
                                <w:rFonts w:ascii="Cambria Math" w:hAnsi="Cambria Math"/>
                              </w:rPr>
                              <m:t>RT</m:t>
                            </m:r>
                            <m:r>
                              <m:rPr>
                                <m:sty m:val="p"/>
                              </m:rPr>
                              <w:rPr>
                                <w:rFonts w:ascii="Cambria Math" w:hAnsi="Cambria Math"/>
                              </w:rPr>
                              <m:t>_</m:t>
                            </m:r>
                            <m:r>
                              <w:rPr>
                                <w:rFonts w:ascii="Cambria Math" w:hAnsi="Cambria Math"/>
                              </w:rPr>
                              <m:t>QSOR</m:t>
                            </m:r>
                          </m:e>
                          <m:sub>
                            <m:r>
                              <w:rPr>
                                <w:rFonts w:ascii="Cambria Math" w:hAnsi="Cambria Math"/>
                              </w:rPr>
                              <m:t>r1</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h</m:t>
                            </m:r>
                          </m:sub>
                          <m:sup>
                            <m:r>
                              <w:rPr>
                                <w:rFonts w:ascii="Cambria Math" w:hAnsi="Cambria Math"/>
                              </w:rPr>
                              <m:t>m</m:t>
                            </m:r>
                            <m:r>
                              <m:rPr>
                                <m:sty m:val="p"/>
                              </m:rPr>
                              <w:rPr>
                                <w:rFonts w:ascii="Cambria Math" w:hAnsi="Cambria Math"/>
                              </w:rPr>
                              <m:t>,</m:t>
                            </m:r>
                            <m:r>
                              <w:rPr>
                                <w:rFonts w:ascii="Cambria Math" w:hAnsi="Cambria Math"/>
                              </w:rPr>
                              <m:t>t</m:t>
                            </m:r>
                          </m:sup>
                        </m:sSubSup>
                        <m:sSubSup>
                          <m:sSubSupPr>
                            <m:ctrlPr>
                              <w:rPr>
                                <w:rFonts w:ascii="Cambria Math" w:hAnsi="Cambria Math"/>
                              </w:rPr>
                            </m:ctrlPr>
                          </m:sSubSupPr>
                          <m:e>
                            <m:r>
                              <m:rPr>
                                <m:sty m:val="p"/>
                              </m:rPr>
                              <w:rPr>
                                <w:rFonts w:ascii="Cambria Math" w:hAnsi="Cambria Math"/>
                              </w:rPr>
                              <m:t>,</m:t>
                            </m:r>
                            <m:r>
                              <w:rPr>
                                <w:rFonts w:ascii="Cambria Math" w:hAnsi="Cambria Math"/>
                              </w:rPr>
                              <m:t>BOR</m:t>
                            </m:r>
                          </m:e>
                          <m:sub>
                            <m:r>
                              <w:rPr>
                                <w:rFonts w:ascii="Cambria Math" w:hAnsi="Cambria Math"/>
                              </w:rPr>
                              <m:t>r1</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h</m:t>
                            </m:r>
                          </m:sub>
                          <m:sup>
                            <m:r>
                              <w:rPr>
                                <w:rFonts w:ascii="Cambria Math" w:hAnsi="Cambria Math"/>
                              </w:rPr>
                              <m:t>m</m:t>
                            </m:r>
                            <m:r>
                              <m:rPr>
                                <m:sty m:val="p"/>
                              </m:rPr>
                              <w:rPr>
                                <w:rFonts w:ascii="Cambria Math" w:hAnsi="Cambria Math"/>
                              </w:rPr>
                              <m:t>,</m:t>
                            </m:r>
                            <m:r>
                              <w:rPr>
                                <w:rFonts w:ascii="Cambria Math" w:hAnsi="Cambria Math"/>
                              </w:rPr>
                              <m:t>t</m:t>
                            </m:r>
                          </m:sup>
                        </m:sSubSup>
                      </m:e>
                    </m:d>
                  </m:e>
                </m:d>
                <m:r>
                  <m:rPr>
                    <m:sty m:val="p"/>
                  </m:rPr>
                  <w:rPr>
                    <w:rFonts w:ascii="Cambria Math" w:hAnsi="Cambria Math"/>
                  </w:rPr>
                  <m:t>}/12</m:t>
                </m:r>
              </m:oMath>
            </m:oMathPara>
          </w:p>
          <w:p w14:paraId="7CB55760" w14:textId="1FF367BD" w:rsidR="00CD1541" w:rsidRPr="00110D01" w:rsidRDefault="00CD1541" w:rsidP="00CD1541">
            <w:pPr>
              <w:pStyle w:val="TableText"/>
            </w:pPr>
          </w:p>
          <w:p w14:paraId="2DF8E6F8" w14:textId="240BB744" w:rsidR="00CD1541" w:rsidRPr="00BF48ED" w:rsidRDefault="00CD1541" w:rsidP="00CD1541">
            <w:pPr>
              <w:pStyle w:val="TableText"/>
            </w:pPr>
          </w:p>
        </w:tc>
        <w:tc>
          <w:tcPr>
            <w:tcW w:w="1104" w:type="dxa"/>
            <w:tcBorders>
              <w:top w:val="single" w:sz="4" w:space="0" w:color="auto"/>
              <w:left w:val="single" w:sz="4" w:space="0" w:color="auto"/>
              <w:bottom w:val="single" w:sz="4" w:space="0" w:color="auto"/>
              <w:right w:val="single" w:sz="4" w:space="0" w:color="auto"/>
            </w:tcBorders>
            <w:vAlign w:val="center"/>
          </w:tcPr>
          <w:p w14:paraId="40C186FE" w14:textId="16FFC0E5" w:rsidR="00CD1541" w:rsidRPr="00110D01" w:rsidRDefault="00CD1541" w:rsidP="00CD1541">
            <w:pPr>
              <w:pStyle w:val="TableText"/>
            </w:pPr>
            <w:r>
              <w:t>Interval</w:t>
            </w:r>
          </w:p>
        </w:tc>
        <w:tc>
          <w:tcPr>
            <w:tcW w:w="1062" w:type="dxa"/>
            <w:tcBorders>
              <w:top w:val="single" w:sz="4" w:space="0" w:color="auto"/>
              <w:left w:val="single" w:sz="4" w:space="0" w:color="auto"/>
              <w:bottom w:val="single" w:sz="4" w:space="0" w:color="auto"/>
              <w:right w:val="single" w:sz="4" w:space="0" w:color="auto"/>
            </w:tcBorders>
            <w:vAlign w:val="center"/>
          </w:tcPr>
          <w:p w14:paraId="5B64A260" w14:textId="5B2C703E" w:rsidR="00CD1541" w:rsidRPr="00110D01" w:rsidRDefault="00CD1541" w:rsidP="00CD1541">
            <w:pPr>
              <w:pStyle w:val="TableText"/>
            </w:pPr>
            <w:r>
              <w:t>Due MP</w:t>
            </w:r>
          </w:p>
        </w:tc>
        <w:tc>
          <w:tcPr>
            <w:tcW w:w="1104" w:type="dxa"/>
            <w:tcBorders>
              <w:top w:val="single" w:sz="4" w:space="0" w:color="auto"/>
              <w:left w:val="single" w:sz="4" w:space="0" w:color="auto"/>
              <w:bottom w:val="single" w:sz="4" w:space="0" w:color="auto"/>
              <w:right w:val="single" w:sz="4" w:space="0" w:color="auto"/>
            </w:tcBorders>
            <w:vAlign w:val="center"/>
          </w:tcPr>
          <w:p w14:paraId="3EB6307D" w14:textId="5DAEFEB1" w:rsidR="00CD1541" w:rsidRPr="00110D01" w:rsidRDefault="00CD1541" w:rsidP="00CD1541">
            <w:pPr>
              <w:pStyle w:val="TableText"/>
            </w:pPr>
            <w:r>
              <w:t>13</w:t>
            </w:r>
          </w:p>
        </w:tc>
        <w:tc>
          <w:tcPr>
            <w:tcW w:w="1104" w:type="dxa"/>
            <w:tcBorders>
              <w:top w:val="single" w:sz="4" w:space="0" w:color="auto"/>
              <w:left w:val="single" w:sz="4" w:space="0" w:color="auto"/>
              <w:bottom w:val="single" w:sz="4" w:space="0" w:color="auto"/>
              <w:right w:val="single" w:sz="4" w:space="0" w:color="auto"/>
            </w:tcBorders>
            <w:vAlign w:val="center"/>
          </w:tcPr>
          <w:p w14:paraId="6E6F0FA9" w14:textId="515963D3" w:rsidR="00CD1541" w:rsidRPr="00110D01" w:rsidRDefault="00CD1541" w:rsidP="00CD1541">
            <w:pPr>
              <w:pStyle w:val="TableText"/>
            </w:pPr>
            <w:r>
              <w:t>N/A</w:t>
            </w:r>
          </w:p>
        </w:tc>
        <w:tc>
          <w:tcPr>
            <w:tcW w:w="1104" w:type="dxa"/>
            <w:tcBorders>
              <w:top w:val="single" w:sz="4" w:space="0" w:color="auto"/>
              <w:left w:val="single" w:sz="4" w:space="0" w:color="auto"/>
              <w:bottom w:val="single" w:sz="4" w:space="0" w:color="auto"/>
              <w:right w:val="single" w:sz="4" w:space="0" w:color="auto"/>
            </w:tcBorders>
            <w:vAlign w:val="center"/>
          </w:tcPr>
          <w:p w14:paraId="35B8C7F2" w14:textId="04B310F3" w:rsidR="00CD1541" w:rsidRPr="00110D01" w:rsidRDefault="00CD1541" w:rsidP="00CD1541">
            <w:pPr>
              <w:pStyle w:val="TableText"/>
            </w:pPr>
            <w:r>
              <w:t>N/A</w:t>
            </w:r>
          </w:p>
        </w:tc>
        <w:tc>
          <w:tcPr>
            <w:tcW w:w="1104" w:type="dxa"/>
            <w:tcBorders>
              <w:top w:val="single" w:sz="4" w:space="0" w:color="auto"/>
              <w:left w:val="single" w:sz="4" w:space="0" w:color="auto"/>
              <w:bottom w:val="single" w:sz="4" w:space="0" w:color="auto"/>
              <w:right w:val="single" w:sz="4" w:space="0" w:color="auto"/>
            </w:tcBorders>
            <w:vAlign w:val="center"/>
          </w:tcPr>
          <w:p w14:paraId="0CDB6B01" w14:textId="749BE0F5" w:rsidR="00CD1541" w:rsidRPr="00110D01" w:rsidRDefault="00CD1541" w:rsidP="00CD1541">
            <w:pPr>
              <w:pStyle w:val="TableText"/>
            </w:pPr>
            <w:r>
              <w:t>N/A</w:t>
            </w:r>
          </w:p>
        </w:tc>
        <w:tc>
          <w:tcPr>
            <w:tcW w:w="1362" w:type="dxa"/>
            <w:tcBorders>
              <w:top w:val="single" w:sz="4" w:space="0" w:color="auto"/>
              <w:left w:val="single" w:sz="4" w:space="0" w:color="auto"/>
              <w:bottom w:val="single" w:sz="4" w:space="0" w:color="auto"/>
              <w:right w:val="single" w:sz="4" w:space="0" w:color="auto"/>
            </w:tcBorders>
            <w:vAlign w:val="center"/>
          </w:tcPr>
          <w:p w14:paraId="46517574" w14:textId="1C0CC29D" w:rsidR="00CD1541" w:rsidRDefault="00CD1541" w:rsidP="00CD1541">
            <w:pPr>
              <w:pStyle w:val="TableText"/>
            </w:pPr>
          </w:p>
        </w:tc>
      </w:tr>
      <w:tr w:rsidR="00CD1541" w14:paraId="746A8545" w14:textId="77777777" w:rsidTr="006C2F11">
        <w:trPr>
          <w:trHeight w:val="584"/>
          <w:jc w:val="center"/>
        </w:trPr>
        <w:tc>
          <w:tcPr>
            <w:tcW w:w="864" w:type="dxa"/>
            <w:tcBorders>
              <w:top w:val="single" w:sz="4" w:space="0" w:color="auto"/>
              <w:left w:val="single" w:sz="4" w:space="0" w:color="auto"/>
              <w:bottom w:val="single" w:sz="4" w:space="0" w:color="auto"/>
              <w:right w:val="single" w:sz="4" w:space="0" w:color="auto"/>
            </w:tcBorders>
            <w:vAlign w:val="center"/>
          </w:tcPr>
          <w:p w14:paraId="42291E43" w14:textId="58E31E42" w:rsidR="00CD1541" w:rsidRPr="00110D01" w:rsidRDefault="00CD1541" w:rsidP="00CD1541">
            <w:pPr>
              <w:pStyle w:val="TableText"/>
            </w:pPr>
            <w:r>
              <w:t>1906</w:t>
            </w:r>
          </w:p>
          <w:p w14:paraId="5BC762E6" w14:textId="2A5176CD" w:rsidR="00CD1541" w:rsidRPr="00110D01" w:rsidRDefault="00CD1541" w:rsidP="00CD1541">
            <w:pPr>
              <w:pStyle w:val="TableText"/>
            </w:pPr>
            <w:r>
              <w:t>MRP new</w:t>
            </w:r>
          </w:p>
        </w:tc>
        <w:tc>
          <w:tcPr>
            <w:tcW w:w="1296" w:type="dxa"/>
            <w:tcBorders>
              <w:top w:val="single" w:sz="4" w:space="0" w:color="auto"/>
              <w:left w:val="single" w:sz="4" w:space="0" w:color="auto"/>
              <w:bottom w:val="single" w:sz="4" w:space="0" w:color="auto"/>
              <w:right w:val="single" w:sz="4" w:space="0" w:color="auto"/>
            </w:tcBorders>
            <w:vAlign w:val="center"/>
          </w:tcPr>
          <w:p w14:paraId="60B2520B" w14:textId="77777777" w:rsidR="00CD1541" w:rsidRPr="00110D01" w:rsidRDefault="00CD1541" w:rsidP="00CD1541">
            <w:pPr>
              <w:pStyle w:val="TableText"/>
            </w:pPr>
            <w:r>
              <w:t>Real-Time Make-Whole Payment – Lost Opportunity Cost for 10-Minute Non-Spinning Reserve</w:t>
            </w:r>
          </w:p>
          <w:p w14:paraId="5494C08F" w14:textId="77777777" w:rsidR="00CD1541" w:rsidRDefault="00CD1541" w:rsidP="00CD1541">
            <w:pPr>
              <w:pStyle w:val="TableText"/>
            </w:pPr>
          </w:p>
          <w:p w14:paraId="0B2A03F9" w14:textId="0780E837" w:rsidR="00CD1541" w:rsidRPr="00110D01" w:rsidRDefault="00CD1541" w:rsidP="00CD1541">
            <w:pPr>
              <w:pStyle w:val="TableText"/>
            </w:pPr>
            <w:r>
              <w:t>(RT_MWP – RT_OLOC)</w:t>
            </w:r>
          </w:p>
        </w:tc>
        <w:tc>
          <w:tcPr>
            <w:tcW w:w="1033" w:type="dxa"/>
            <w:tcBorders>
              <w:top w:val="single" w:sz="4" w:space="0" w:color="auto"/>
              <w:left w:val="single" w:sz="4" w:space="0" w:color="auto"/>
              <w:bottom w:val="single" w:sz="4" w:space="0" w:color="auto"/>
              <w:right w:val="single" w:sz="4" w:space="0" w:color="auto"/>
            </w:tcBorders>
            <w:vAlign w:val="center"/>
          </w:tcPr>
          <w:p w14:paraId="701A9C4F" w14:textId="42550795" w:rsidR="00CD1541" w:rsidRPr="00110D01" w:rsidRDefault="00CD1541" w:rsidP="00CD1541">
            <w:pPr>
              <w:pStyle w:val="TableText"/>
            </w:pPr>
            <w:r>
              <w:t>MR Ch.9 ss.3.5.6, 3.5.9, and 3.5.10</w:t>
            </w:r>
          </w:p>
        </w:tc>
        <w:tc>
          <w:tcPr>
            <w:tcW w:w="7680" w:type="dxa"/>
            <w:tcBorders>
              <w:top w:val="single" w:sz="4" w:space="0" w:color="auto"/>
              <w:left w:val="single" w:sz="4" w:space="0" w:color="auto"/>
              <w:bottom w:val="single" w:sz="4" w:space="0" w:color="auto"/>
              <w:right w:val="single" w:sz="4" w:space="0" w:color="auto"/>
            </w:tcBorders>
          </w:tcPr>
          <w:p w14:paraId="34DA622C" w14:textId="64766670" w:rsidR="00CD1541" w:rsidRPr="00110D01" w:rsidRDefault="00CD1541" w:rsidP="00CD1541">
            <w:pPr>
              <w:pStyle w:val="TableText"/>
            </w:pPr>
            <w:r w:rsidRPr="00BF48ED">
              <w:t>D</w:t>
            </w:r>
            <w:r w:rsidRPr="00110D01">
              <w:t>ispatchable Generation Resources that are not Pseudo-Units and Dispatchable Electricity Storage Resources that are Registered to Inject</w:t>
            </w:r>
          </w:p>
          <w:p w14:paraId="3AD47EBA" w14:textId="0A236DC1" w:rsidR="00CD1541" w:rsidRPr="00BF48ED" w:rsidRDefault="00CD1541" w:rsidP="00CD1541">
            <w:pPr>
              <w:pStyle w:val="TableText"/>
            </w:pPr>
          </w:p>
          <w:p w14:paraId="4ED050C2" w14:textId="3BD55A43" w:rsidR="00AE1407" w:rsidRPr="00A7229B" w:rsidRDefault="00000000" w:rsidP="00AE1407">
            <w:pPr>
              <w:pStyle w:val="TableText"/>
              <w:rPr>
                <w:szCs w:val="16"/>
              </w:rPr>
            </w:pPr>
            <m:oMathPara>
              <m:oMathParaPr>
                <m:jc m:val="left"/>
              </m:oMathParaPr>
              <m:oMath>
                <m:sSubSup>
                  <m:sSubSupPr>
                    <m:ctrlPr>
                      <w:rPr>
                        <w:rFonts w:ascii="Cambria Math" w:hAnsi="Cambria Math"/>
                        <w:szCs w:val="16"/>
                      </w:rPr>
                    </m:ctrlPr>
                  </m:sSubSupPr>
                  <m:e>
                    <m:r>
                      <w:rPr>
                        <w:rFonts w:ascii="Cambria Math" w:hAnsi="Cambria Math"/>
                        <w:szCs w:val="16"/>
                      </w:rPr>
                      <m:t>RT</m:t>
                    </m:r>
                    <m:r>
                      <m:rPr>
                        <m:sty m:val="p"/>
                      </m:rPr>
                      <w:rPr>
                        <w:rFonts w:ascii="Cambria Math" w:hAnsi="Cambria Math"/>
                        <w:szCs w:val="16"/>
                      </w:rPr>
                      <m:t>_</m:t>
                    </m:r>
                    <m:r>
                      <w:rPr>
                        <w:rFonts w:ascii="Cambria Math" w:hAnsi="Cambria Math"/>
                        <w:szCs w:val="16"/>
                      </w:rPr>
                      <m:t>OLOC</m:t>
                    </m:r>
                  </m:e>
                  <m:sub>
                    <m:r>
                      <w:rPr>
                        <w:rFonts w:ascii="Cambria Math" w:hAnsi="Cambria Math"/>
                        <w:szCs w:val="16"/>
                      </w:rPr>
                      <m:t>k</m:t>
                    </m:r>
                    <m:r>
                      <m:rPr>
                        <m:sty m:val="p"/>
                      </m:rPr>
                      <w:rPr>
                        <w:rFonts w:ascii="Cambria Math" w:hAnsi="Cambria Math"/>
                        <w:szCs w:val="16"/>
                      </w:rPr>
                      <m:t>,</m:t>
                    </m:r>
                    <m:r>
                      <w:rPr>
                        <w:rFonts w:ascii="Cambria Math" w:hAnsi="Cambria Math"/>
                        <w:szCs w:val="16"/>
                      </w:rPr>
                      <m:t>h</m:t>
                    </m:r>
                  </m:sub>
                  <m:sup>
                    <m:r>
                      <w:rPr>
                        <w:rFonts w:ascii="Cambria Math" w:hAnsi="Cambria Math"/>
                        <w:szCs w:val="16"/>
                      </w:rPr>
                      <m:t>m</m:t>
                    </m:r>
                    <m:r>
                      <m:rPr>
                        <m:sty m:val="p"/>
                      </m:rPr>
                      <w:rPr>
                        <w:rFonts w:ascii="Cambria Math" w:hAnsi="Cambria Math"/>
                        <w:szCs w:val="16"/>
                      </w:rPr>
                      <m:t>,</m:t>
                    </m:r>
                    <m:r>
                      <w:rPr>
                        <w:rFonts w:ascii="Cambria Math" w:hAnsi="Cambria Math"/>
                        <w:szCs w:val="16"/>
                      </w:rPr>
                      <m:t>t</m:t>
                    </m:r>
                  </m:sup>
                </m:sSubSup>
                <m:r>
                  <m:rPr>
                    <m:sty m:val="p"/>
                  </m:rPr>
                  <w:rPr>
                    <w:rFonts w:ascii="Cambria Math" w:hAnsi="Cambria Math"/>
                    <w:szCs w:val="16"/>
                  </w:rPr>
                  <m:t xml:space="preserve">= </m:t>
                </m:r>
                <m:r>
                  <m:rPr>
                    <m:sty m:val="p"/>
                  </m:rPr>
                  <w:rPr>
                    <w:rFonts w:ascii="Cambria Math" w:hAnsi="Cambria Math"/>
                  </w:rPr>
                  <m:t>{</m:t>
                </m:r>
                <m:r>
                  <w:ins w:id="204" w:author="Author">
                    <m:rPr>
                      <m:sty m:val="p"/>
                    </m:rPr>
                    <w:rPr>
                      <w:rFonts w:ascii="Cambria Math" w:hAnsi="Cambria Math"/>
                    </w:rPr>
                    <m:t>Max[0,</m:t>
                  </w:ins>
                </m:r>
                <m:r>
                  <w:rPr>
                    <w:rFonts w:ascii="Cambria Math" w:hAnsi="Cambria Math"/>
                  </w:rPr>
                  <m:t>OP</m:t>
                </m:r>
                <m:d>
                  <m:dPr>
                    <m:ctrlPr>
                      <w:rPr>
                        <w:rFonts w:ascii="Cambria Math" w:hAnsi="Cambria Math"/>
                      </w:rPr>
                    </m:ctrlPr>
                  </m:dPr>
                  <m:e>
                    <m:sSubSup>
                      <m:sSubSupPr>
                        <m:ctrlPr>
                          <w:rPr>
                            <w:rFonts w:ascii="Cambria Math" w:eastAsia="MS Mincho" w:hAnsi="Cambria Math"/>
                            <w:color w:val="000000"/>
                          </w:rPr>
                        </m:ctrlPr>
                      </m:sSubSupPr>
                      <m:e>
                        <m:r>
                          <w:rPr>
                            <w:rFonts w:ascii="Cambria Math" w:eastAsia="MS Mincho" w:hAnsi="Cambria Math"/>
                            <w:color w:val="000000"/>
                          </w:rPr>
                          <m:t>RT</m:t>
                        </m:r>
                        <m:r>
                          <m:rPr>
                            <m:sty m:val="p"/>
                          </m:rPr>
                          <w:rPr>
                            <w:rFonts w:ascii="Cambria Math" w:eastAsia="MS Mincho" w:hAnsi="Cambria Math"/>
                            <w:color w:val="000000"/>
                          </w:rPr>
                          <m:t>_</m:t>
                        </m:r>
                        <m:r>
                          <w:rPr>
                            <w:rFonts w:ascii="Cambria Math" w:eastAsia="MS Mincho" w:hAnsi="Cambria Math"/>
                            <w:color w:val="000000"/>
                          </w:rPr>
                          <m:t>PROR</m:t>
                        </m:r>
                      </m:e>
                      <m:sub>
                        <m:r>
                          <w:rPr>
                            <w:rFonts w:ascii="Cambria Math" w:eastAsia="MS Mincho" w:hAnsi="Cambria Math"/>
                            <w:color w:val="000000"/>
                          </w:rPr>
                          <m:t>r2</m:t>
                        </m:r>
                        <m:r>
                          <m:rPr>
                            <m:sty m:val="p"/>
                          </m:rPr>
                          <w:rPr>
                            <w:rFonts w:ascii="Cambria Math" w:eastAsia="MS Mincho" w:hAnsi="Cambria Math"/>
                            <w:color w:val="000000"/>
                          </w:rPr>
                          <m:t>,</m:t>
                        </m:r>
                        <m:r>
                          <w:rPr>
                            <w:rFonts w:ascii="Cambria Math" w:eastAsia="MS Mincho" w:hAnsi="Cambria Math"/>
                            <w:color w:val="000000"/>
                          </w:rPr>
                          <m:t>h</m:t>
                        </m:r>
                      </m:sub>
                      <m:sup>
                        <m:r>
                          <w:rPr>
                            <w:rFonts w:ascii="Cambria Math" w:eastAsia="MS Mincho" w:hAnsi="Cambria Math"/>
                            <w:color w:val="000000"/>
                          </w:rPr>
                          <m:t>m</m:t>
                        </m:r>
                        <m:r>
                          <m:rPr>
                            <m:sty m:val="p"/>
                          </m:rPr>
                          <w:rPr>
                            <w:rFonts w:ascii="Cambria Math" w:eastAsia="MS Mincho" w:hAnsi="Cambria Math"/>
                            <w:color w:val="000000"/>
                          </w:rPr>
                          <m:t>,</m:t>
                        </m:r>
                        <m:r>
                          <w:rPr>
                            <w:rFonts w:ascii="Cambria Math" w:eastAsia="MS Mincho" w:hAnsi="Cambria Math"/>
                            <w:color w:val="000000"/>
                          </w:rPr>
                          <m:t>t</m:t>
                        </m:r>
                      </m:sup>
                    </m:sSubSup>
                    <m:r>
                      <m:rPr>
                        <m:sty m:val="p"/>
                      </m:rPr>
                      <w:rPr>
                        <w:rFonts w:ascii="Cambria Math" w:hAnsi="Cambria Math"/>
                      </w:rPr>
                      <m:t>,</m:t>
                    </m:r>
                    <m:sSubSup>
                      <m:sSubSupPr>
                        <m:ctrlPr>
                          <w:rPr>
                            <w:rFonts w:ascii="Cambria Math" w:hAnsi="Cambria Math"/>
                          </w:rPr>
                        </m:ctrlPr>
                      </m:sSubSupPr>
                      <m:e>
                        <m:r>
                          <w:rPr>
                            <w:rFonts w:ascii="Cambria Math" w:hAnsi="Cambria Math"/>
                          </w:rPr>
                          <m:t>RT</m:t>
                        </m:r>
                        <m:r>
                          <m:rPr>
                            <m:sty m:val="p"/>
                          </m:rPr>
                          <w:rPr>
                            <w:rFonts w:ascii="Cambria Math" w:hAnsi="Cambria Math"/>
                          </w:rPr>
                          <m:t>_</m:t>
                        </m:r>
                        <m:r>
                          <w:rPr>
                            <w:rFonts w:ascii="Cambria Math" w:hAnsi="Cambria Math"/>
                          </w:rPr>
                          <m:t>OR</m:t>
                        </m:r>
                        <m:r>
                          <m:rPr>
                            <m:sty m:val="p"/>
                          </m:rPr>
                          <w:rPr>
                            <w:rFonts w:ascii="Cambria Math" w:hAnsi="Cambria Math"/>
                          </w:rPr>
                          <m:t>_</m:t>
                        </m:r>
                        <m:r>
                          <w:rPr>
                            <w:rFonts w:ascii="Cambria Math" w:hAnsi="Cambria Math"/>
                          </w:rPr>
                          <m:t>LOC</m:t>
                        </m:r>
                        <m:r>
                          <m:rPr>
                            <m:sty m:val="p"/>
                          </m:rPr>
                          <w:rPr>
                            <w:rFonts w:ascii="Cambria Math" w:hAnsi="Cambria Math"/>
                          </w:rPr>
                          <m:t>_</m:t>
                        </m:r>
                        <m:sSubSup>
                          <m:sSubSupPr>
                            <m:ctrlPr>
                              <w:rPr>
                                <w:rFonts w:ascii="Cambria Math" w:hAnsi="Cambria Math"/>
                              </w:rPr>
                            </m:ctrlPr>
                          </m:sSubSupPr>
                          <m:e>
                            <m:r>
                              <w:rPr>
                                <w:rFonts w:ascii="Cambria Math" w:hAnsi="Cambria Math"/>
                              </w:rPr>
                              <m:t>EOP</m:t>
                            </m:r>
                          </m:e>
                          <m:sub>
                            <m:r>
                              <w:rPr>
                                <w:rFonts w:ascii="Cambria Math" w:hAnsi="Cambria Math"/>
                              </w:rPr>
                              <m:t>r2</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h</m:t>
                            </m:r>
                          </m:sub>
                          <m:sup>
                            <m:r>
                              <w:rPr>
                                <w:rFonts w:ascii="Cambria Math" w:hAnsi="Cambria Math"/>
                              </w:rPr>
                              <m:t>m</m:t>
                            </m:r>
                            <m:r>
                              <m:rPr>
                                <m:sty m:val="p"/>
                              </m:rPr>
                              <w:rPr>
                                <w:rFonts w:ascii="Cambria Math" w:hAnsi="Cambria Math"/>
                              </w:rPr>
                              <m:t>,</m:t>
                            </m:r>
                            <m:r>
                              <w:rPr>
                                <w:rFonts w:ascii="Cambria Math" w:hAnsi="Cambria Math"/>
                              </w:rPr>
                              <m:t>t</m:t>
                            </m:r>
                          </m:sup>
                        </m:sSubSup>
                        <m:r>
                          <m:rPr>
                            <m:sty m:val="p"/>
                          </m:rPr>
                          <w:rPr>
                            <w:rFonts w:ascii="Cambria Math" w:hAnsi="Cambria Math"/>
                          </w:rPr>
                          <m:t>,</m:t>
                        </m:r>
                        <m:r>
                          <w:rPr>
                            <w:rFonts w:ascii="Cambria Math" w:hAnsi="Cambria Math"/>
                          </w:rPr>
                          <m:t>BOR</m:t>
                        </m:r>
                      </m:e>
                      <m:sub>
                        <m:r>
                          <w:rPr>
                            <w:rFonts w:ascii="Cambria Math" w:hAnsi="Cambria Math"/>
                          </w:rPr>
                          <m:t>r2</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h</m:t>
                        </m:r>
                      </m:sub>
                      <m:sup>
                        <m:r>
                          <w:rPr>
                            <w:rFonts w:ascii="Cambria Math" w:hAnsi="Cambria Math"/>
                          </w:rPr>
                          <m:t>m</m:t>
                        </m:r>
                        <m:r>
                          <m:rPr>
                            <m:sty m:val="p"/>
                          </m:rPr>
                          <w:rPr>
                            <w:rFonts w:ascii="Cambria Math" w:hAnsi="Cambria Math"/>
                          </w:rPr>
                          <m:t>,</m:t>
                        </m:r>
                        <m:r>
                          <w:rPr>
                            <w:rFonts w:ascii="Cambria Math" w:hAnsi="Cambria Math"/>
                          </w:rPr>
                          <m:t>t</m:t>
                        </m:r>
                      </m:sup>
                    </m:sSubSup>
                  </m:e>
                </m:d>
                <m:r>
                  <w:ins w:id="205" w:author="Author">
                    <m:rPr>
                      <m:sty m:val="p"/>
                    </m:rPr>
                    <w:rPr>
                      <w:rFonts w:ascii="Cambria Math" w:hAnsi="Cambria Math"/>
                    </w:rPr>
                    <m:t>]</m:t>
                  </w:ins>
                </m:r>
                <m:r>
                  <m:rPr>
                    <m:sty m:val="p"/>
                  </m:rPr>
                  <w:rPr>
                    <w:rFonts w:ascii="Cambria Math" w:hAnsi="Cambria Math"/>
                  </w:rPr>
                  <m:t>-</m:t>
                </m:r>
                <m:r>
                  <w:rPr>
                    <w:rFonts w:ascii="Cambria Math" w:hAnsi="Cambria Math"/>
                  </w:rPr>
                  <m:t>Max</m:t>
                </m:r>
                <m:d>
                  <m:dPr>
                    <m:begChr m:val="["/>
                    <m:endChr m:val="]"/>
                    <m:ctrlPr>
                      <w:rPr>
                        <w:rFonts w:ascii="Cambria Math" w:hAnsi="Cambria Math"/>
                      </w:rPr>
                    </m:ctrlPr>
                  </m:dPr>
                  <m:e>
                    <m:r>
                      <m:rPr>
                        <m:sty m:val="p"/>
                      </m:rPr>
                      <w:rPr>
                        <w:rFonts w:ascii="Cambria Math" w:hAnsi="Cambria Math"/>
                      </w:rPr>
                      <m:t>0,</m:t>
                    </m:r>
                    <m:r>
                      <w:rPr>
                        <w:rFonts w:ascii="Cambria Math" w:hAnsi="Cambria Math"/>
                      </w:rPr>
                      <m:t>OP</m:t>
                    </m:r>
                    <m:d>
                      <m:dPr>
                        <m:ctrlPr>
                          <w:rPr>
                            <w:rFonts w:ascii="Cambria Math" w:hAnsi="Cambria Math"/>
                          </w:rPr>
                        </m:ctrlPr>
                      </m:dPr>
                      <m:e>
                        <m:sSubSup>
                          <m:sSubSupPr>
                            <m:ctrlPr>
                              <w:rPr>
                                <w:rFonts w:ascii="Cambria Math" w:hAnsi="Cambria Math"/>
                              </w:rPr>
                            </m:ctrlPr>
                          </m:sSubSupPr>
                          <m:e>
                            <m:r>
                              <w:rPr>
                                <w:rFonts w:ascii="Cambria Math" w:hAnsi="Cambria Math"/>
                              </w:rPr>
                              <m:t>RT</m:t>
                            </m:r>
                            <m:r>
                              <m:rPr>
                                <m:sty m:val="p"/>
                              </m:rPr>
                              <w:rPr>
                                <w:rFonts w:ascii="Cambria Math" w:hAnsi="Cambria Math"/>
                              </w:rPr>
                              <m:t>_</m:t>
                            </m:r>
                            <m:r>
                              <w:rPr>
                                <w:rFonts w:ascii="Cambria Math" w:hAnsi="Cambria Math"/>
                              </w:rPr>
                              <m:t>PROR</m:t>
                            </m:r>
                          </m:e>
                          <m:sub>
                            <m:r>
                              <w:rPr>
                                <w:rFonts w:ascii="Cambria Math" w:hAnsi="Cambria Math"/>
                              </w:rPr>
                              <m:t>r2</m:t>
                            </m:r>
                            <m:r>
                              <m:rPr>
                                <m:sty m:val="p"/>
                              </m:rPr>
                              <w:rPr>
                                <w:rFonts w:ascii="Cambria Math" w:hAnsi="Cambria Math"/>
                              </w:rPr>
                              <m:t>,</m:t>
                            </m:r>
                            <m:r>
                              <w:rPr>
                                <w:rFonts w:ascii="Cambria Math" w:hAnsi="Cambria Math"/>
                              </w:rPr>
                              <m:t>h</m:t>
                            </m:r>
                          </m:sub>
                          <m:sup>
                            <m:r>
                              <w:rPr>
                                <w:rFonts w:ascii="Cambria Math" w:hAnsi="Cambria Math"/>
                              </w:rPr>
                              <m:t>m</m:t>
                            </m:r>
                            <m:r>
                              <m:rPr>
                                <m:sty m:val="p"/>
                              </m:rPr>
                              <w:rPr>
                                <w:rFonts w:ascii="Cambria Math" w:hAnsi="Cambria Math"/>
                              </w:rPr>
                              <m:t>,</m:t>
                            </m:r>
                            <m:r>
                              <w:rPr>
                                <w:rFonts w:ascii="Cambria Math" w:hAnsi="Cambria Math"/>
                              </w:rPr>
                              <m:t>t</m:t>
                            </m:r>
                          </m:sup>
                        </m:sSubSup>
                        <m:r>
                          <m:rPr>
                            <m:sty m:val="p"/>
                          </m:rPr>
                          <w:rPr>
                            <w:rFonts w:ascii="Cambria Math" w:hAnsi="Cambria Math"/>
                          </w:rPr>
                          <m:t>,</m:t>
                        </m:r>
                        <m:sSubSup>
                          <m:sSubSupPr>
                            <m:ctrlPr>
                              <w:rPr>
                                <w:rFonts w:ascii="Cambria Math" w:hAnsi="Cambria Math"/>
                              </w:rPr>
                            </m:ctrlPr>
                          </m:sSubSupPr>
                          <m:e>
                            <m:r>
                              <w:rPr>
                                <w:rFonts w:ascii="Cambria Math" w:hAnsi="Cambria Math"/>
                              </w:rPr>
                              <m:t>RT</m:t>
                            </m:r>
                            <m:r>
                              <m:rPr>
                                <m:sty m:val="p"/>
                              </m:rPr>
                              <w:rPr>
                                <w:rFonts w:ascii="Cambria Math" w:hAnsi="Cambria Math"/>
                              </w:rPr>
                              <m:t>_</m:t>
                            </m:r>
                            <m:r>
                              <w:rPr>
                                <w:rFonts w:ascii="Cambria Math" w:hAnsi="Cambria Math"/>
                              </w:rPr>
                              <m:t>QSOR</m:t>
                            </m:r>
                          </m:e>
                          <m:sub>
                            <m:r>
                              <w:rPr>
                                <w:rFonts w:ascii="Cambria Math" w:hAnsi="Cambria Math"/>
                              </w:rPr>
                              <m:t>r2</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h</m:t>
                            </m:r>
                          </m:sub>
                          <m:sup>
                            <m:r>
                              <w:rPr>
                                <w:rFonts w:ascii="Cambria Math" w:hAnsi="Cambria Math"/>
                              </w:rPr>
                              <m:t>m</m:t>
                            </m:r>
                            <m:r>
                              <m:rPr>
                                <m:sty m:val="p"/>
                              </m:rPr>
                              <w:rPr>
                                <w:rFonts w:ascii="Cambria Math" w:hAnsi="Cambria Math"/>
                              </w:rPr>
                              <m:t>,</m:t>
                            </m:r>
                            <m:r>
                              <w:rPr>
                                <w:rFonts w:ascii="Cambria Math" w:hAnsi="Cambria Math"/>
                              </w:rPr>
                              <m:t>t</m:t>
                            </m:r>
                          </m:sup>
                        </m:sSubSup>
                        <m:sSubSup>
                          <m:sSubSupPr>
                            <m:ctrlPr>
                              <w:rPr>
                                <w:rFonts w:ascii="Cambria Math" w:hAnsi="Cambria Math"/>
                              </w:rPr>
                            </m:ctrlPr>
                          </m:sSubSupPr>
                          <m:e>
                            <m:r>
                              <m:rPr>
                                <m:sty m:val="p"/>
                              </m:rPr>
                              <w:rPr>
                                <w:rFonts w:ascii="Cambria Math" w:hAnsi="Cambria Math"/>
                              </w:rPr>
                              <m:t>,</m:t>
                            </m:r>
                            <m:r>
                              <w:rPr>
                                <w:rFonts w:ascii="Cambria Math" w:hAnsi="Cambria Math"/>
                              </w:rPr>
                              <m:t>BOR</m:t>
                            </m:r>
                          </m:e>
                          <m:sub>
                            <m:r>
                              <w:rPr>
                                <w:rFonts w:ascii="Cambria Math" w:hAnsi="Cambria Math"/>
                              </w:rPr>
                              <m:t>r2</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h</m:t>
                            </m:r>
                          </m:sub>
                          <m:sup>
                            <m:r>
                              <w:rPr>
                                <w:rFonts w:ascii="Cambria Math" w:hAnsi="Cambria Math"/>
                              </w:rPr>
                              <m:t>m</m:t>
                            </m:r>
                            <m:r>
                              <m:rPr>
                                <m:sty m:val="p"/>
                              </m:rPr>
                              <w:rPr>
                                <w:rFonts w:ascii="Cambria Math" w:hAnsi="Cambria Math"/>
                              </w:rPr>
                              <m:t>,</m:t>
                            </m:r>
                            <m:r>
                              <w:rPr>
                                <w:rFonts w:ascii="Cambria Math" w:hAnsi="Cambria Math"/>
                              </w:rPr>
                              <m:t>t</m:t>
                            </m:r>
                          </m:sup>
                        </m:sSubSup>
                      </m:e>
                    </m:d>
                  </m:e>
                </m:d>
                <m:r>
                  <w:ins w:id="206" w:author="Author">
                    <w:rPr>
                      <w:rFonts w:ascii="Cambria Math" w:hAnsi="Cambria Math"/>
                    </w:rPr>
                    <m:t>- RT</m:t>
                  </w:ins>
                </m:r>
                <m:r>
                  <w:ins w:id="207" w:author="Author">
                    <m:rPr>
                      <m:sty m:val="p"/>
                    </m:rPr>
                    <w:rPr>
                      <w:rFonts w:ascii="Cambria Math" w:hAnsi="Cambria Math"/>
                    </w:rPr>
                    <m:t>_</m:t>
                  </w:ins>
                </m:r>
                <m:r>
                  <w:ins w:id="208" w:author="Author">
                    <w:rPr>
                      <w:rFonts w:ascii="Cambria Math" w:hAnsi="Cambria Math"/>
                    </w:rPr>
                    <m:t>OR</m:t>
                  </w:ins>
                </m:r>
                <m:r>
                  <w:ins w:id="209" w:author="Author">
                    <m:rPr>
                      <m:sty m:val="p"/>
                    </m:rPr>
                    <w:rPr>
                      <w:rFonts w:ascii="Cambria Math" w:hAnsi="Cambria Math"/>
                    </w:rPr>
                    <m:t>_FROP_</m:t>
                  </w:ins>
                </m:r>
                <m:sSubSup>
                  <m:sSubSupPr>
                    <m:ctrlPr>
                      <w:ins w:id="210" w:author="Author">
                        <w:rPr>
                          <w:rFonts w:ascii="Cambria Math" w:hAnsi="Cambria Math"/>
                        </w:rPr>
                      </w:ins>
                    </m:ctrlPr>
                  </m:sSubSupPr>
                  <m:e>
                    <m:r>
                      <w:ins w:id="211" w:author="Author">
                        <w:rPr>
                          <w:rFonts w:ascii="Cambria Math" w:hAnsi="Cambria Math"/>
                        </w:rPr>
                        <m:t>LOC</m:t>
                      </w:ins>
                    </m:r>
                  </m:e>
                  <m:sub>
                    <m:r>
                      <w:ins w:id="212" w:author="Author">
                        <w:rPr>
                          <w:rFonts w:ascii="Cambria Math" w:hAnsi="Cambria Math"/>
                        </w:rPr>
                        <m:t>r2</m:t>
                      </w:ins>
                    </m:r>
                    <m:r>
                      <w:ins w:id="213" w:author="Author">
                        <m:rPr>
                          <m:sty m:val="p"/>
                        </m:rPr>
                        <w:rPr>
                          <w:rFonts w:ascii="Cambria Math" w:hAnsi="Cambria Math"/>
                        </w:rPr>
                        <m:t>,</m:t>
                      </w:ins>
                    </m:r>
                    <m:r>
                      <w:ins w:id="214" w:author="Author">
                        <w:rPr>
                          <w:rFonts w:ascii="Cambria Math" w:hAnsi="Cambria Math"/>
                        </w:rPr>
                        <m:t>k</m:t>
                      </w:ins>
                    </m:r>
                    <m:r>
                      <w:ins w:id="215" w:author="Author">
                        <m:rPr>
                          <m:sty m:val="p"/>
                        </m:rPr>
                        <w:rPr>
                          <w:rFonts w:ascii="Cambria Math" w:hAnsi="Cambria Math"/>
                        </w:rPr>
                        <m:t>,</m:t>
                      </w:ins>
                    </m:r>
                    <m:r>
                      <w:ins w:id="216" w:author="Author">
                        <w:rPr>
                          <w:rFonts w:ascii="Cambria Math" w:hAnsi="Cambria Math"/>
                        </w:rPr>
                        <m:t>h</m:t>
                      </w:ins>
                    </m:r>
                  </m:sub>
                  <m:sup>
                    <m:r>
                      <w:ins w:id="217" w:author="Author">
                        <w:rPr>
                          <w:rFonts w:ascii="Cambria Math" w:hAnsi="Cambria Math"/>
                        </w:rPr>
                        <m:t>m</m:t>
                      </w:ins>
                    </m:r>
                    <m:r>
                      <w:ins w:id="218" w:author="Author">
                        <m:rPr>
                          <m:sty m:val="p"/>
                        </m:rPr>
                        <w:rPr>
                          <w:rFonts w:ascii="Cambria Math" w:hAnsi="Cambria Math"/>
                        </w:rPr>
                        <m:t>,</m:t>
                      </w:ins>
                    </m:r>
                    <m:r>
                      <w:ins w:id="219" w:author="Author">
                        <w:rPr>
                          <w:rFonts w:ascii="Cambria Math" w:hAnsi="Cambria Math"/>
                        </w:rPr>
                        <m:t>t</m:t>
                      </w:ins>
                    </m:r>
                  </m:sup>
                </m:sSubSup>
                <m:r>
                  <m:rPr>
                    <m:sty m:val="p"/>
                  </m:rPr>
                  <w:rPr>
                    <w:rFonts w:ascii="Cambria Math" w:hAnsi="Cambria Math"/>
                  </w:rPr>
                  <m:t>}/12</m:t>
                </m:r>
              </m:oMath>
            </m:oMathPara>
          </w:p>
          <w:p w14:paraId="7A52721F" w14:textId="77777777" w:rsidR="00AE1407" w:rsidRDefault="00AE1407" w:rsidP="00CD1541">
            <w:pPr>
              <w:pStyle w:val="TableText"/>
            </w:pPr>
          </w:p>
          <w:p w14:paraId="37559DCA" w14:textId="77777777" w:rsidR="001466A1" w:rsidRPr="00110D01" w:rsidRDefault="001466A1" w:rsidP="001466A1">
            <w:pPr>
              <w:pStyle w:val="TableText"/>
              <w:rPr>
                <w:ins w:id="220" w:author="Author"/>
              </w:rPr>
            </w:pPr>
            <w:ins w:id="221" w:author="Author">
              <w:r w:rsidRPr="00BF48ED">
                <w:t>Where:</w:t>
              </w:r>
            </w:ins>
          </w:p>
          <w:p w14:paraId="6A931616" w14:textId="4125D1DB" w:rsidR="001466A1" w:rsidRPr="00110D01" w:rsidRDefault="001466A1" w:rsidP="001466A1">
            <w:pPr>
              <w:pStyle w:val="TableText"/>
              <w:rPr>
                <w:ins w:id="222" w:author="Author"/>
              </w:rPr>
            </w:pPr>
            <w:ins w:id="223" w:author="Author">
              <w:r w:rsidRPr="00BF48ED">
                <w:t xml:space="preserve">if </w:t>
              </w:r>
              <w:r w:rsidRPr="00110D01">
                <w:t>the dispatchable generation resource is registered as a hydroelectric generation resource</w:t>
              </w:r>
              <w:r w:rsidRPr="00110D01">
                <w:rPr>
                  <w:rFonts w:eastAsiaTheme="minorEastAsia"/>
                </w:rPr>
                <w:t>, then</w:t>
              </w:r>
            </w:ins>
          </w:p>
          <w:p w14:paraId="27C343AD" w14:textId="785BC38B" w:rsidR="001466A1" w:rsidRPr="00464F18" w:rsidRDefault="00000000" w:rsidP="001466A1">
            <w:pPr>
              <w:tabs>
                <w:tab w:val="left" w:pos="1080"/>
              </w:tabs>
              <w:spacing w:before="60" w:after="60" w:line="300" w:lineRule="exact"/>
              <w:rPr>
                <w:ins w:id="224" w:author="Author"/>
                <w:sz w:val="16"/>
                <w:szCs w:val="16"/>
              </w:rPr>
            </w:pPr>
            <m:oMathPara>
              <m:oMath>
                <m:sSubSup>
                  <m:sSubSupPr>
                    <m:ctrlPr>
                      <w:ins w:id="225" w:author="Author">
                        <w:rPr>
                          <w:rFonts w:ascii="Cambria Math" w:hAnsi="Cambria Math"/>
                          <w:i/>
                          <w:sz w:val="16"/>
                          <w:szCs w:val="16"/>
                        </w:rPr>
                      </w:ins>
                    </m:ctrlPr>
                  </m:sSubSupPr>
                  <m:e>
                    <m:r>
                      <w:ins w:id="226" w:author="Author">
                        <w:rPr>
                          <w:rFonts w:ascii="Cambria Math" w:hAnsi="Cambria Math"/>
                          <w:sz w:val="16"/>
                          <w:szCs w:val="16"/>
                        </w:rPr>
                        <m:t>RT_OR_FROP_LOC</m:t>
                      </w:ins>
                    </m:r>
                  </m:e>
                  <m:sub>
                    <m:r>
                      <w:ins w:id="227" w:author="Author">
                        <w:rPr>
                          <w:rFonts w:ascii="Cambria Math" w:hAnsi="Cambria Math"/>
                          <w:sz w:val="16"/>
                          <w:szCs w:val="16"/>
                        </w:rPr>
                        <m:t>r2,k,h</m:t>
                      </w:ins>
                    </m:r>
                  </m:sub>
                  <m:sup>
                    <m:r>
                      <w:ins w:id="228" w:author="Author">
                        <w:rPr>
                          <w:rFonts w:ascii="Cambria Math" w:hAnsi="Cambria Math"/>
                          <w:sz w:val="16"/>
                          <w:szCs w:val="16"/>
                        </w:rPr>
                        <m:t>m,t</m:t>
                      </w:ins>
                    </m:r>
                  </m:sup>
                </m:sSubSup>
                <m:r>
                  <w:ins w:id="229" w:author="Author">
                    <w:rPr>
                      <w:rFonts w:ascii="Cambria Math" w:hAnsi="Cambria Math"/>
                      <w:sz w:val="16"/>
                      <w:szCs w:val="16"/>
                    </w:rPr>
                    <m:t xml:space="preserve"> =Max[0,OP</m:t>
                  </w:ins>
                </m:r>
                <m:d>
                  <m:dPr>
                    <m:ctrlPr>
                      <w:ins w:id="230" w:author="Author">
                        <w:rPr>
                          <w:rFonts w:ascii="Cambria Math" w:hAnsi="Cambria Math"/>
                          <w:i/>
                          <w:sz w:val="16"/>
                          <w:szCs w:val="16"/>
                        </w:rPr>
                      </w:ins>
                    </m:ctrlPr>
                  </m:dPr>
                  <m:e>
                    <m:sSubSup>
                      <m:sSubSupPr>
                        <m:ctrlPr>
                          <w:ins w:id="231" w:author="Author">
                            <w:rPr>
                              <w:rFonts w:ascii="Cambria Math" w:hAnsi="Cambria Math"/>
                              <w:i/>
                              <w:sz w:val="16"/>
                              <w:szCs w:val="16"/>
                            </w:rPr>
                          </w:ins>
                        </m:ctrlPr>
                      </m:sSubSupPr>
                      <m:e>
                        <m:r>
                          <w:ins w:id="232" w:author="Author">
                            <w:rPr>
                              <w:rFonts w:ascii="Cambria Math" w:hAnsi="Cambria Math"/>
                              <w:sz w:val="16"/>
                              <w:szCs w:val="16"/>
                            </w:rPr>
                            <m:t>RT_PROR</m:t>
                          </w:ins>
                        </m:r>
                      </m:e>
                      <m:sub>
                        <m:r>
                          <w:ins w:id="233" w:author="Author">
                            <w:rPr>
                              <w:rFonts w:ascii="Cambria Math" w:hAnsi="Cambria Math"/>
                              <w:sz w:val="16"/>
                              <w:szCs w:val="16"/>
                            </w:rPr>
                            <m:t>r2,</m:t>
                          </w:ins>
                        </m:r>
                        <m:r>
                          <w:ins w:id="234" w:author="Author">
                            <w:rPr>
                              <w:rFonts w:ascii="Cambria Math" w:hAnsi="Cambria Math"/>
                              <w:sz w:val="16"/>
                              <w:szCs w:val="16"/>
                            </w:rPr>
                            <m:t>h</m:t>
                          </w:ins>
                        </m:r>
                      </m:sub>
                      <m:sup>
                        <m:r>
                          <w:ins w:id="235" w:author="Author">
                            <w:rPr>
                              <w:rFonts w:ascii="Cambria Math" w:hAnsi="Cambria Math"/>
                              <w:sz w:val="16"/>
                              <w:szCs w:val="16"/>
                            </w:rPr>
                            <m:t>m,t</m:t>
                          </w:ins>
                        </m:r>
                      </m:sup>
                    </m:sSubSup>
                    <m:r>
                      <w:ins w:id="236" w:author="Author">
                        <w:rPr>
                          <w:rFonts w:ascii="Cambria Math" w:hAnsi="Cambria Math"/>
                          <w:sz w:val="16"/>
                          <w:szCs w:val="16"/>
                        </w:rPr>
                        <m:t>,</m:t>
                      </w:ins>
                    </m:r>
                    <m:d>
                      <m:dPr>
                        <m:ctrlPr>
                          <w:ins w:id="237" w:author="Author">
                            <w:rPr>
                              <w:rFonts w:ascii="Cambria Math" w:hAnsi="Cambria Math"/>
                              <w:i/>
                              <w:sz w:val="16"/>
                              <w:szCs w:val="16"/>
                            </w:rPr>
                          </w:ins>
                        </m:ctrlPr>
                      </m:dPr>
                      <m:e>
                        <m:sSubSup>
                          <m:sSubSupPr>
                            <m:ctrlPr>
                              <w:ins w:id="238" w:author="Author">
                                <w:rPr>
                                  <w:rFonts w:ascii="Cambria Math" w:hAnsi="Cambria Math"/>
                                  <w:i/>
                                  <w:sz w:val="16"/>
                                  <w:szCs w:val="16"/>
                                </w:rPr>
                              </w:ins>
                            </m:ctrlPr>
                          </m:sSubSupPr>
                          <m:e>
                            <m:r>
                              <w:ins w:id="239" w:author="Author">
                                <w:rPr>
                                  <w:rFonts w:ascii="Cambria Math" w:hAnsi="Cambria Math"/>
                                  <w:sz w:val="16"/>
                                  <w:szCs w:val="16"/>
                                </w:rPr>
                                <m:t>RT_OR_LOC_EOP</m:t>
                              </w:ins>
                            </m:r>
                          </m:e>
                          <m:sub>
                            <m:r>
                              <w:ins w:id="240" w:author="Author">
                                <w:rPr>
                                  <w:rFonts w:ascii="Cambria Math" w:hAnsi="Cambria Math"/>
                                  <w:sz w:val="16"/>
                                  <w:szCs w:val="16"/>
                                </w:rPr>
                                <m:t>r2,k,h</m:t>
                              </w:ins>
                            </m:r>
                          </m:sub>
                          <m:sup>
                            <m:r>
                              <w:ins w:id="241" w:author="Author">
                                <w:rPr>
                                  <w:rFonts w:ascii="Cambria Math" w:hAnsi="Cambria Math"/>
                                  <w:sz w:val="16"/>
                                  <w:szCs w:val="16"/>
                                </w:rPr>
                                <m:t>m,t</m:t>
                              </w:ins>
                            </m:r>
                          </m:sup>
                        </m:sSubSup>
                        <m:r>
                          <w:ins w:id="242" w:author="Author">
                            <w:rPr>
                              <w:rFonts w:ascii="Cambria Math" w:hAnsi="Cambria Math"/>
                              <w:sz w:val="16"/>
                              <w:szCs w:val="16"/>
                            </w:rPr>
                            <m:t xml:space="preserve">- </m:t>
                          </w:ins>
                        </m:r>
                        <m:sSubSup>
                          <m:sSubSupPr>
                            <m:ctrlPr>
                              <w:ins w:id="243" w:author="Author">
                                <w:rPr>
                                  <w:rFonts w:ascii="Cambria Math" w:hAnsi="Cambria Math"/>
                                  <w:i/>
                                  <w:sz w:val="16"/>
                                  <w:szCs w:val="16"/>
                                </w:rPr>
                              </w:ins>
                            </m:ctrlPr>
                          </m:sSubSupPr>
                          <m:e>
                            <m:r>
                              <w:ins w:id="244" w:author="Author">
                                <w:rPr>
                                  <w:rFonts w:ascii="Cambria Math" w:hAnsi="Cambria Math"/>
                                  <w:sz w:val="16"/>
                                  <w:szCs w:val="16"/>
                                </w:rPr>
                                <m:t>QTY_ADJ</m:t>
                              </w:ins>
                            </m:r>
                          </m:e>
                          <m:sub>
                            <m:r>
                              <w:ins w:id="245" w:author="Author">
                                <w:rPr>
                                  <w:rFonts w:ascii="Cambria Math" w:hAnsi="Cambria Math"/>
                                  <w:sz w:val="16"/>
                                  <w:szCs w:val="16"/>
                                </w:rPr>
                                <m:t>r2,k,h</m:t>
                              </w:ins>
                            </m:r>
                          </m:sub>
                          <m:sup>
                            <m:r>
                              <w:ins w:id="246" w:author="Author">
                                <w:rPr>
                                  <w:rFonts w:ascii="Cambria Math" w:hAnsi="Cambria Math"/>
                                  <w:sz w:val="16"/>
                                  <w:szCs w:val="16"/>
                                </w:rPr>
                                <m:t>m,t</m:t>
                              </w:ins>
                            </m:r>
                          </m:sup>
                        </m:sSubSup>
                      </m:e>
                    </m:d>
                    <m:r>
                      <w:ins w:id="247" w:author="Author">
                        <w:rPr>
                          <w:rFonts w:ascii="Cambria Math" w:hAnsi="Cambria Math"/>
                          <w:sz w:val="16"/>
                          <w:szCs w:val="16"/>
                        </w:rPr>
                        <m:t xml:space="preserve">, </m:t>
                      </w:ins>
                    </m:r>
                    <m:sSubSup>
                      <m:sSubSupPr>
                        <m:ctrlPr>
                          <w:ins w:id="248" w:author="Author">
                            <w:rPr>
                              <w:rFonts w:ascii="Cambria Math" w:hAnsi="Cambria Math"/>
                              <w:i/>
                              <w:sz w:val="16"/>
                              <w:szCs w:val="16"/>
                            </w:rPr>
                          </w:ins>
                        </m:ctrlPr>
                      </m:sSubSupPr>
                      <m:e>
                        <m:r>
                          <w:ins w:id="249" w:author="Author">
                            <w:rPr>
                              <w:rFonts w:ascii="Cambria Math" w:hAnsi="Cambria Math"/>
                              <w:sz w:val="16"/>
                              <w:szCs w:val="16"/>
                            </w:rPr>
                            <m:t>BOR</m:t>
                          </w:ins>
                        </m:r>
                      </m:e>
                      <m:sub>
                        <m:r>
                          <w:ins w:id="250" w:author="Author">
                            <w:rPr>
                              <w:rFonts w:ascii="Cambria Math" w:hAnsi="Cambria Math"/>
                              <w:sz w:val="16"/>
                              <w:szCs w:val="16"/>
                            </w:rPr>
                            <m:t>r2,k,h</m:t>
                          </w:ins>
                        </m:r>
                      </m:sub>
                      <m:sup>
                        <m:r>
                          <w:ins w:id="251" w:author="Author">
                            <w:rPr>
                              <w:rFonts w:ascii="Cambria Math" w:hAnsi="Cambria Math"/>
                              <w:sz w:val="16"/>
                              <w:szCs w:val="16"/>
                            </w:rPr>
                            <m:t>m,t</m:t>
                          </w:ins>
                        </m:r>
                      </m:sup>
                    </m:sSubSup>
                  </m:e>
                </m:d>
                <m:r>
                  <w:ins w:id="252" w:author="Author">
                    <w:rPr>
                      <w:rFonts w:ascii="Cambria Math" w:hAnsi="Cambria Math"/>
                      <w:sz w:val="16"/>
                      <w:szCs w:val="16"/>
                    </w:rPr>
                    <m:t>] - Max</m:t>
                  </w:ins>
                </m:r>
                <m:d>
                  <m:dPr>
                    <m:ctrlPr>
                      <w:ins w:id="253" w:author="Author">
                        <w:rPr>
                          <w:rFonts w:ascii="Cambria Math" w:hAnsi="Cambria Math"/>
                          <w:i/>
                          <w:sz w:val="16"/>
                          <w:szCs w:val="16"/>
                        </w:rPr>
                      </w:ins>
                    </m:ctrlPr>
                  </m:dPr>
                  <m:e>
                    <m:r>
                      <w:ins w:id="254" w:author="Author">
                        <w:rPr>
                          <w:rFonts w:ascii="Cambria Math" w:hAnsi="Cambria Math"/>
                          <w:sz w:val="16"/>
                          <w:szCs w:val="16"/>
                        </w:rPr>
                        <m:t>0, OP</m:t>
                      </w:ins>
                    </m:r>
                    <m:d>
                      <m:dPr>
                        <m:ctrlPr>
                          <w:ins w:id="255" w:author="Author">
                            <w:rPr>
                              <w:rFonts w:ascii="Cambria Math" w:hAnsi="Cambria Math"/>
                              <w:i/>
                              <w:sz w:val="16"/>
                              <w:szCs w:val="16"/>
                            </w:rPr>
                          </w:ins>
                        </m:ctrlPr>
                      </m:dPr>
                      <m:e>
                        <m:sSubSup>
                          <m:sSubSupPr>
                            <m:ctrlPr>
                              <w:ins w:id="256" w:author="Author">
                                <w:rPr>
                                  <w:rFonts w:ascii="Cambria Math" w:hAnsi="Cambria Math"/>
                                  <w:i/>
                                  <w:sz w:val="16"/>
                                  <w:szCs w:val="16"/>
                                </w:rPr>
                              </w:ins>
                            </m:ctrlPr>
                          </m:sSubSupPr>
                          <m:e>
                            <m:r>
                              <w:ins w:id="257" w:author="Author">
                                <w:rPr>
                                  <w:rFonts w:ascii="Cambria Math" w:hAnsi="Cambria Math"/>
                                  <w:sz w:val="16"/>
                                  <w:szCs w:val="16"/>
                                </w:rPr>
                                <m:t>RT_PROR</m:t>
                              </w:ins>
                            </m:r>
                          </m:e>
                          <m:sub>
                            <m:r>
                              <w:ins w:id="258" w:author="Author">
                                <w:rPr>
                                  <w:rFonts w:ascii="Cambria Math" w:hAnsi="Cambria Math"/>
                                  <w:sz w:val="16"/>
                                  <w:szCs w:val="16"/>
                                </w:rPr>
                                <m:t>r2,</m:t>
                              </w:ins>
                            </m:r>
                            <m:r>
                              <w:ins w:id="259" w:author="Author">
                                <w:rPr>
                                  <w:rFonts w:ascii="Cambria Math" w:hAnsi="Cambria Math"/>
                                  <w:sz w:val="16"/>
                                  <w:szCs w:val="16"/>
                                </w:rPr>
                                <m:t>h</m:t>
                              </w:ins>
                            </m:r>
                          </m:sub>
                          <m:sup>
                            <m:r>
                              <w:ins w:id="260" w:author="Author">
                                <w:rPr>
                                  <w:rFonts w:ascii="Cambria Math" w:hAnsi="Cambria Math"/>
                                  <w:sz w:val="16"/>
                                  <w:szCs w:val="16"/>
                                </w:rPr>
                                <m:t>m,t</m:t>
                              </w:ins>
                            </m:r>
                          </m:sup>
                        </m:sSubSup>
                        <m:r>
                          <w:ins w:id="261" w:author="Author">
                            <w:rPr>
                              <w:rFonts w:ascii="Cambria Math" w:hAnsi="Cambria Math"/>
                              <w:sz w:val="16"/>
                              <w:szCs w:val="16"/>
                            </w:rPr>
                            <m:t>,</m:t>
                          </w:ins>
                        </m:r>
                        <m:sSubSup>
                          <m:sSubSupPr>
                            <m:ctrlPr>
                              <w:ins w:id="262" w:author="Author">
                                <w:rPr>
                                  <w:rFonts w:ascii="Cambria Math" w:hAnsi="Cambria Math"/>
                                  <w:i/>
                                  <w:sz w:val="16"/>
                                  <w:szCs w:val="16"/>
                                </w:rPr>
                              </w:ins>
                            </m:ctrlPr>
                          </m:sSubSupPr>
                          <m:e>
                            <m:r>
                              <w:ins w:id="263" w:author="Author">
                                <w:rPr>
                                  <w:rFonts w:ascii="Cambria Math" w:hAnsi="Cambria Math"/>
                                  <w:sz w:val="16"/>
                                  <w:szCs w:val="16"/>
                                </w:rPr>
                                <m:t>RT_QSOR</m:t>
                              </w:ins>
                            </m:r>
                          </m:e>
                          <m:sub>
                            <m:r>
                              <w:ins w:id="264" w:author="Author">
                                <w:rPr>
                                  <w:rFonts w:ascii="Cambria Math" w:hAnsi="Cambria Math"/>
                                  <w:sz w:val="16"/>
                                  <w:szCs w:val="16"/>
                                </w:rPr>
                                <m:t>r2,k,h</m:t>
                              </w:ins>
                            </m:r>
                          </m:sub>
                          <m:sup>
                            <m:r>
                              <w:ins w:id="265" w:author="Author">
                                <w:rPr>
                                  <w:rFonts w:ascii="Cambria Math" w:hAnsi="Cambria Math"/>
                                  <w:sz w:val="16"/>
                                  <w:szCs w:val="16"/>
                                </w:rPr>
                                <m:t>m,t</m:t>
                              </w:ins>
                            </m:r>
                          </m:sup>
                        </m:sSubSup>
                        <m:r>
                          <w:ins w:id="266" w:author="Author">
                            <w:rPr>
                              <w:rFonts w:ascii="Cambria Math" w:hAnsi="Cambria Math"/>
                              <w:sz w:val="16"/>
                              <w:szCs w:val="16"/>
                            </w:rPr>
                            <m:t>,</m:t>
                          </w:ins>
                        </m:r>
                        <m:sSubSup>
                          <m:sSubSupPr>
                            <m:ctrlPr>
                              <w:ins w:id="267" w:author="Author">
                                <w:rPr>
                                  <w:rFonts w:ascii="Cambria Math" w:hAnsi="Cambria Math"/>
                                  <w:i/>
                                  <w:sz w:val="16"/>
                                  <w:szCs w:val="16"/>
                                </w:rPr>
                              </w:ins>
                            </m:ctrlPr>
                          </m:sSubSupPr>
                          <m:e>
                            <m:r>
                              <w:ins w:id="268" w:author="Author">
                                <w:rPr>
                                  <w:rFonts w:ascii="Cambria Math" w:hAnsi="Cambria Math"/>
                                  <w:sz w:val="16"/>
                                  <w:szCs w:val="16"/>
                                </w:rPr>
                                <m:t>BOR</m:t>
                              </w:ins>
                            </m:r>
                          </m:e>
                          <m:sub>
                            <m:r>
                              <w:ins w:id="269" w:author="Author">
                                <w:rPr>
                                  <w:rFonts w:ascii="Cambria Math" w:hAnsi="Cambria Math"/>
                                  <w:sz w:val="16"/>
                                  <w:szCs w:val="16"/>
                                </w:rPr>
                                <m:t>r2,k,h</m:t>
                              </w:ins>
                            </m:r>
                          </m:sub>
                          <m:sup>
                            <m:r>
                              <w:ins w:id="270" w:author="Author">
                                <w:rPr>
                                  <w:rFonts w:ascii="Cambria Math" w:hAnsi="Cambria Math"/>
                                  <w:sz w:val="16"/>
                                  <w:szCs w:val="16"/>
                                </w:rPr>
                                <m:t>m,t</m:t>
                              </w:ins>
                            </m:r>
                          </m:sup>
                        </m:sSubSup>
                      </m:e>
                    </m:d>
                  </m:e>
                </m:d>
              </m:oMath>
            </m:oMathPara>
          </w:p>
          <w:p w14:paraId="09081D17" w14:textId="77777777" w:rsidR="001466A1" w:rsidRDefault="001466A1" w:rsidP="001466A1">
            <w:pPr>
              <w:pStyle w:val="TableText"/>
              <w:rPr>
                <w:ins w:id="271" w:author="Author"/>
                <w:rFonts w:eastAsiaTheme="minorEastAsia"/>
                <w:noProof/>
              </w:rPr>
            </w:pPr>
          </w:p>
          <w:p w14:paraId="1750BBA6" w14:textId="77777777" w:rsidR="001466A1" w:rsidRPr="00110D01" w:rsidRDefault="001466A1" w:rsidP="001466A1">
            <w:pPr>
              <w:pStyle w:val="TableText"/>
              <w:rPr>
                <w:ins w:id="272" w:author="Author"/>
                <w:rFonts w:eastAsiaTheme="minorEastAsia"/>
              </w:rPr>
            </w:pPr>
            <w:ins w:id="273" w:author="Author">
              <w:r w:rsidRPr="00110D01">
                <w:rPr>
                  <w:rFonts w:eastAsiaTheme="minorEastAsia"/>
                </w:rPr>
                <w:t>Where:</w:t>
              </w:r>
            </w:ins>
          </w:p>
          <w:p w14:paraId="709BFC63" w14:textId="77777777" w:rsidR="005C1CE3" w:rsidRPr="00464F18" w:rsidRDefault="00000000" w:rsidP="005C1CE3">
            <w:pPr>
              <w:pStyle w:val="ListParagraph"/>
              <w:numPr>
                <w:ilvl w:val="0"/>
                <w:numId w:val="149"/>
              </w:numPr>
              <w:spacing w:before="60" w:after="60" w:line="300" w:lineRule="exact"/>
              <w:contextualSpacing/>
              <w:rPr>
                <w:ins w:id="274" w:author="Author"/>
                <w:rFonts w:cs="Times New Roman (Body CS)"/>
                <w:sz w:val="16"/>
                <w:szCs w:val="14"/>
              </w:rPr>
            </w:pPr>
            <m:oMath>
              <m:sSubSup>
                <m:sSubSupPr>
                  <m:ctrlPr>
                    <w:ins w:id="275" w:author="Author">
                      <w:rPr>
                        <w:rFonts w:ascii="Cambria Math" w:eastAsiaTheme="minorEastAsia" w:hAnsi="Cambria Math"/>
                        <w:i/>
                        <w:sz w:val="16"/>
                        <w:szCs w:val="16"/>
                        <w:lang w:eastAsia="ja-JP"/>
                      </w:rPr>
                    </w:ins>
                  </m:ctrlPr>
                </m:sSubSupPr>
                <m:e>
                  <m:r>
                    <w:ins w:id="276" w:author="Author">
                      <w:rPr>
                        <w:rFonts w:ascii="Cambria Math" w:eastAsiaTheme="minorEastAsia" w:hAnsi="Cambria Math"/>
                        <w:sz w:val="16"/>
                        <w:szCs w:val="16"/>
                        <w:lang w:eastAsia="ja-JP"/>
                      </w:rPr>
                      <m:t>QTY_ADJ</m:t>
                    </w:ins>
                  </m:r>
                </m:e>
                <m:sub>
                  <m:r>
                    <w:ins w:id="277" w:author="Author">
                      <w:rPr>
                        <w:rFonts w:ascii="Cambria Math" w:eastAsiaTheme="minorEastAsia" w:hAnsi="Cambria Math"/>
                        <w:sz w:val="16"/>
                        <w:szCs w:val="16"/>
                        <w:lang w:eastAsia="ja-JP"/>
                      </w:rPr>
                      <m:t>r2,k,h</m:t>
                    </w:ins>
                  </m:r>
                </m:sub>
                <m:sup>
                  <m:r>
                    <w:ins w:id="278" w:author="Author">
                      <w:rPr>
                        <w:rFonts w:ascii="Cambria Math" w:eastAsiaTheme="minorEastAsia" w:hAnsi="Cambria Math"/>
                        <w:sz w:val="16"/>
                        <w:szCs w:val="16"/>
                        <w:lang w:eastAsia="ja-JP"/>
                      </w:rPr>
                      <m:t>m,t</m:t>
                    </w:ins>
                  </m:r>
                </m:sup>
              </m:sSubSup>
              <m:r>
                <w:ins w:id="279" w:author="Author">
                  <w:rPr>
                    <w:rFonts w:ascii="Cambria Math" w:eastAsiaTheme="minorEastAsia" w:hAnsi="Cambria Math"/>
                    <w:sz w:val="16"/>
                    <w:szCs w:val="16"/>
                    <w:lang w:eastAsia="ja-JP"/>
                  </w:rPr>
                  <m:t xml:space="preserve"> </m:t>
                </w:ins>
              </m:r>
              <m:r>
                <w:ins w:id="280" w:author="Author">
                  <m:rPr>
                    <m:sty m:val="p"/>
                  </m:rPr>
                  <w:rPr>
                    <w:rFonts w:ascii="Cambria Math" w:hAnsi="Cambria Math"/>
                    <w:sz w:val="14"/>
                    <w:szCs w:val="12"/>
                  </w:rPr>
                  <m:t>=Max</m:t>
                </w:ins>
              </m:r>
              <m:d>
                <m:dPr>
                  <m:ctrlPr>
                    <w:ins w:id="281" w:author="Author">
                      <w:rPr>
                        <w:rFonts w:ascii="Cambria Math" w:hAnsi="Cambria Math"/>
                        <w:sz w:val="14"/>
                        <w:szCs w:val="12"/>
                      </w:rPr>
                    </w:ins>
                  </m:ctrlPr>
                </m:dPr>
                <m:e>
                  <m:sSubSup>
                    <m:sSubSupPr>
                      <m:ctrlPr>
                        <w:ins w:id="282" w:author="Author">
                          <w:rPr>
                            <w:rFonts w:ascii="Cambria Math" w:hAnsi="Cambria Math"/>
                            <w:i/>
                            <w:sz w:val="14"/>
                            <w:szCs w:val="12"/>
                          </w:rPr>
                        </w:ins>
                      </m:ctrlPr>
                    </m:sSubSupPr>
                    <m:e>
                      <m:r>
                        <w:ins w:id="283" w:author="Author">
                          <w:rPr>
                            <w:rFonts w:ascii="Cambria Math" w:hAnsi="Cambria Math"/>
                            <w:sz w:val="14"/>
                            <w:szCs w:val="12"/>
                          </w:rPr>
                          <m:t>0,QTY_DIFF</m:t>
                        </w:ins>
                      </m:r>
                    </m:e>
                    <m:sub>
                      <m:r>
                        <w:ins w:id="284" w:author="Author">
                          <w:rPr>
                            <w:rFonts w:ascii="Cambria Math" w:hAnsi="Cambria Math"/>
                            <w:sz w:val="14"/>
                            <w:szCs w:val="12"/>
                          </w:rPr>
                          <m:t>r2,k,h</m:t>
                        </w:ins>
                      </m:r>
                    </m:sub>
                    <m:sup>
                      <m:r>
                        <w:ins w:id="285" w:author="Author">
                          <w:rPr>
                            <w:rFonts w:ascii="Cambria Math" w:hAnsi="Cambria Math"/>
                            <w:sz w:val="14"/>
                            <w:szCs w:val="12"/>
                          </w:rPr>
                          <m:t>m,t</m:t>
                        </w:ins>
                      </m:r>
                    </m:sup>
                  </m:sSubSup>
                  <m:r>
                    <w:ins w:id="286" w:author="Author">
                      <w:rPr>
                        <w:rFonts w:ascii="Cambria Math" w:hAnsi="Cambria Math"/>
                        <w:sz w:val="14"/>
                        <w:szCs w:val="12"/>
                      </w:rPr>
                      <m:t xml:space="preserve">- </m:t>
                    </w:ins>
                  </m:r>
                  <m:sSubSup>
                    <m:sSubSupPr>
                      <m:ctrlPr>
                        <w:ins w:id="287" w:author="Author">
                          <w:rPr>
                            <w:rFonts w:ascii="Cambria Math" w:hAnsi="Cambria Math"/>
                            <w:i/>
                            <w:sz w:val="14"/>
                            <w:szCs w:val="12"/>
                          </w:rPr>
                        </w:ins>
                      </m:ctrlPr>
                    </m:sSubSupPr>
                    <m:e>
                      <m:r>
                        <w:ins w:id="288" w:author="Author">
                          <w:rPr>
                            <w:rFonts w:ascii="Cambria Math" w:hAnsi="Cambria Math"/>
                            <w:sz w:val="14"/>
                            <w:szCs w:val="12"/>
                          </w:rPr>
                          <m:t>FR_QTY_AVAIL</m:t>
                        </w:ins>
                      </m:r>
                    </m:e>
                    <m:sub>
                      <m:r>
                        <w:ins w:id="289" w:author="Author">
                          <w:rPr>
                            <w:rFonts w:ascii="Cambria Math" w:hAnsi="Cambria Math"/>
                            <w:sz w:val="14"/>
                            <w:szCs w:val="12"/>
                          </w:rPr>
                          <m:t>r2,k,h</m:t>
                        </w:ins>
                      </m:r>
                    </m:sub>
                    <m:sup>
                      <m:r>
                        <w:ins w:id="290" w:author="Author">
                          <w:rPr>
                            <w:rFonts w:ascii="Cambria Math" w:hAnsi="Cambria Math"/>
                            <w:sz w:val="14"/>
                            <w:szCs w:val="12"/>
                          </w:rPr>
                          <m:t>m,t</m:t>
                        </w:ins>
                      </m:r>
                    </m:sup>
                  </m:sSubSup>
                </m:e>
              </m:d>
            </m:oMath>
          </w:p>
          <w:p w14:paraId="20444892" w14:textId="23D1038C" w:rsidR="000C40CE" w:rsidRDefault="00000000" w:rsidP="000C40CE">
            <w:pPr>
              <w:pStyle w:val="ListParagraph"/>
              <w:numPr>
                <w:ilvl w:val="0"/>
                <w:numId w:val="149"/>
              </w:numPr>
              <w:spacing w:before="60" w:after="60" w:line="300" w:lineRule="exact"/>
              <w:contextualSpacing/>
              <w:rPr>
                <w:ins w:id="291" w:author="Author"/>
                <w:rFonts w:cs="Times New Roman (Body CS)"/>
                <w:sz w:val="16"/>
                <w:szCs w:val="14"/>
              </w:rPr>
            </w:pPr>
            <m:oMath>
              <m:sSubSup>
                <m:sSubSupPr>
                  <m:ctrlPr>
                    <w:ins w:id="292" w:author="Author">
                      <w:rPr>
                        <w:rFonts w:ascii="Cambria Math" w:hAnsi="Cambria Math"/>
                        <w:i/>
                        <w:sz w:val="16"/>
                        <w:szCs w:val="14"/>
                      </w:rPr>
                    </w:ins>
                  </m:ctrlPr>
                </m:sSubSupPr>
                <m:e>
                  <m:r>
                    <w:ins w:id="293" w:author="Author">
                      <w:rPr>
                        <w:rFonts w:ascii="Cambria Math" w:hAnsi="Cambria Math"/>
                        <w:sz w:val="16"/>
                        <w:szCs w:val="14"/>
                      </w:rPr>
                      <m:t>QTY_DIFF</m:t>
                    </w:ins>
                  </m:r>
                </m:e>
                <m:sub>
                  <m:r>
                    <w:ins w:id="294" w:author="Author">
                      <w:rPr>
                        <w:rFonts w:ascii="Cambria Math" w:hAnsi="Cambria Math"/>
                        <w:sz w:val="16"/>
                        <w:szCs w:val="14"/>
                      </w:rPr>
                      <m:t>r2,k,h</m:t>
                    </w:ins>
                  </m:r>
                </m:sub>
                <m:sup>
                  <m:r>
                    <w:ins w:id="295" w:author="Author">
                      <w:rPr>
                        <w:rFonts w:ascii="Cambria Math" w:hAnsi="Cambria Math"/>
                        <w:sz w:val="16"/>
                        <w:szCs w:val="14"/>
                      </w:rPr>
                      <m:t>m,t</m:t>
                    </w:ins>
                  </m:r>
                </m:sup>
              </m:sSubSup>
              <m:r>
                <w:ins w:id="296" w:author="Author">
                  <w:rPr>
                    <w:rFonts w:ascii="Cambria Math" w:hAnsi="Cambria Math"/>
                    <w:sz w:val="16"/>
                    <w:szCs w:val="14"/>
                  </w:rPr>
                  <m:t xml:space="preserve"> = </m:t>
                </w:ins>
              </m:r>
              <m:sSubSup>
                <m:sSubSupPr>
                  <m:ctrlPr>
                    <w:ins w:id="297" w:author="Author">
                      <w:rPr>
                        <w:rFonts w:ascii="Cambria Math" w:hAnsi="Cambria Math"/>
                        <w:i/>
                        <w:sz w:val="16"/>
                        <w:szCs w:val="14"/>
                      </w:rPr>
                    </w:ins>
                  </m:ctrlPr>
                </m:sSubSupPr>
                <m:e>
                  <m:r>
                    <w:ins w:id="298" w:author="Author">
                      <w:rPr>
                        <w:rFonts w:ascii="Cambria Math" w:hAnsi="Cambria Math"/>
                        <w:sz w:val="16"/>
                        <w:szCs w:val="14"/>
                      </w:rPr>
                      <m:t>RT_OR_LOC_EOP</m:t>
                    </w:ins>
                  </m:r>
                </m:e>
                <m:sub>
                  <m:r>
                    <w:ins w:id="299" w:author="Author">
                      <w:rPr>
                        <w:rFonts w:ascii="Cambria Math" w:hAnsi="Cambria Math"/>
                        <w:sz w:val="16"/>
                        <w:szCs w:val="14"/>
                      </w:rPr>
                      <m:t>r2,k,h</m:t>
                    </w:ins>
                  </m:r>
                </m:sub>
                <m:sup>
                  <m:r>
                    <w:ins w:id="300" w:author="Author">
                      <w:rPr>
                        <w:rFonts w:ascii="Cambria Math" w:hAnsi="Cambria Math"/>
                        <w:sz w:val="16"/>
                        <w:szCs w:val="14"/>
                      </w:rPr>
                      <m:t>m,t</m:t>
                    </w:ins>
                  </m:r>
                </m:sup>
              </m:sSubSup>
              <m:r>
                <w:ins w:id="301" w:author="Author">
                  <w:rPr>
                    <w:rFonts w:ascii="Cambria Math" w:hAnsi="Cambria Math"/>
                    <w:sz w:val="16"/>
                    <w:szCs w:val="14"/>
                  </w:rPr>
                  <m:t xml:space="preserve">- </m:t>
                </w:ins>
              </m:r>
              <m:sSubSup>
                <m:sSubSupPr>
                  <m:ctrlPr>
                    <w:ins w:id="302" w:author="Author">
                      <w:rPr>
                        <w:rFonts w:ascii="Cambria Math" w:hAnsi="Cambria Math"/>
                        <w:i/>
                        <w:sz w:val="16"/>
                        <w:szCs w:val="14"/>
                      </w:rPr>
                    </w:ins>
                  </m:ctrlPr>
                </m:sSubSupPr>
                <m:e>
                  <m:r>
                    <w:ins w:id="303" w:author="Author">
                      <w:rPr>
                        <w:rFonts w:ascii="Cambria Math" w:hAnsi="Cambria Math"/>
                        <w:sz w:val="16"/>
                        <w:szCs w:val="14"/>
                      </w:rPr>
                      <m:t>RT_QSOR</m:t>
                    </w:ins>
                  </m:r>
                </m:e>
                <m:sub>
                  <m:r>
                    <w:ins w:id="304" w:author="Author">
                      <w:rPr>
                        <w:rFonts w:ascii="Cambria Math" w:hAnsi="Cambria Math"/>
                        <w:sz w:val="16"/>
                        <w:szCs w:val="14"/>
                      </w:rPr>
                      <m:t>r2,k,h</m:t>
                    </w:ins>
                  </m:r>
                </m:sub>
                <m:sup>
                  <m:r>
                    <w:ins w:id="305" w:author="Author">
                      <w:rPr>
                        <w:rFonts w:ascii="Cambria Math" w:hAnsi="Cambria Math"/>
                        <w:sz w:val="16"/>
                        <w:szCs w:val="14"/>
                      </w:rPr>
                      <m:t>m,t</m:t>
                    </w:ins>
                  </m:r>
                </m:sup>
              </m:sSubSup>
            </m:oMath>
          </w:p>
          <w:p w14:paraId="088ABC32" w14:textId="77777777" w:rsidR="00D21EB6" w:rsidRPr="00AC07AD" w:rsidRDefault="00000000" w:rsidP="004C5C59">
            <w:pPr>
              <w:pStyle w:val="ListParagraph"/>
              <w:numPr>
                <w:ilvl w:val="0"/>
                <w:numId w:val="149"/>
              </w:numPr>
              <w:spacing w:before="60" w:after="60" w:line="300" w:lineRule="exact"/>
              <w:rPr>
                <w:ins w:id="306" w:author="Author"/>
                <w:rFonts w:cs="Times New Roman (Body CS)"/>
                <w:sz w:val="16"/>
                <w:szCs w:val="16"/>
              </w:rPr>
            </w:pPr>
            <m:oMath>
              <m:sSubSup>
                <m:sSubSupPr>
                  <m:ctrlPr>
                    <w:ins w:id="307" w:author="Author">
                      <w:rPr>
                        <w:rFonts w:ascii="Cambria Math" w:eastAsiaTheme="minorEastAsia" w:hAnsi="Cambria Math"/>
                        <w:i/>
                        <w:sz w:val="16"/>
                        <w:szCs w:val="16"/>
                        <w:lang w:eastAsia="ja-JP"/>
                      </w:rPr>
                    </w:ins>
                  </m:ctrlPr>
                </m:sSubSupPr>
                <m:e>
                  <m:r>
                    <w:ins w:id="308" w:author="Author">
                      <w:rPr>
                        <w:rFonts w:ascii="Cambria Math" w:eastAsiaTheme="minorEastAsia" w:hAnsi="Cambria Math"/>
                        <w:sz w:val="16"/>
                        <w:szCs w:val="16"/>
                        <w:lang w:eastAsia="ja-JP"/>
                      </w:rPr>
                      <m:t>FR_QTY_AVAIL</m:t>
                    </w:ins>
                  </m:r>
                </m:e>
                <m:sub>
                  <m:r>
                    <w:ins w:id="309" w:author="Author">
                      <w:rPr>
                        <w:rFonts w:ascii="Cambria Math" w:eastAsiaTheme="minorEastAsia" w:hAnsi="Cambria Math"/>
                        <w:sz w:val="16"/>
                        <w:szCs w:val="16"/>
                        <w:lang w:eastAsia="ja-JP"/>
                      </w:rPr>
                      <m:t>r2,k,h</m:t>
                    </w:ins>
                  </m:r>
                </m:sub>
                <m:sup>
                  <m:r>
                    <w:ins w:id="310" w:author="Author">
                      <w:rPr>
                        <w:rFonts w:ascii="Cambria Math" w:eastAsiaTheme="minorEastAsia" w:hAnsi="Cambria Math"/>
                        <w:sz w:val="16"/>
                        <w:szCs w:val="16"/>
                        <w:lang w:eastAsia="ja-JP"/>
                      </w:rPr>
                      <m:t>m,t</m:t>
                    </w:ins>
                  </m:r>
                </m:sup>
              </m:sSubSup>
              <m:r>
                <w:ins w:id="311" w:author="Author">
                  <w:rPr>
                    <w:rFonts w:ascii="Cambria Math" w:eastAsiaTheme="minorEastAsia" w:hAnsi="Cambria Math"/>
                    <w:sz w:val="16"/>
                    <w:szCs w:val="16"/>
                    <w:lang w:eastAsia="ja-JP"/>
                  </w:rPr>
                  <m:t xml:space="preserve"> = </m:t>
                </w:ins>
              </m:r>
              <m:sSubSup>
                <m:sSubSupPr>
                  <m:ctrlPr>
                    <w:ins w:id="312" w:author="Author">
                      <w:rPr>
                        <w:rFonts w:ascii="Cambria Math" w:eastAsiaTheme="minorEastAsia" w:hAnsi="Cambria Math"/>
                        <w:i/>
                        <w:sz w:val="16"/>
                        <w:szCs w:val="16"/>
                        <w:lang w:eastAsia="ja-JP"/>
                      </w:rPr>
                    </w:ins>
                  </m:ctrlPr>
                </m:sSubSupPr>
                <m:e>
                  <m:r>
                    <w:ins w:id="313" w:author="Author">
                      <w:rPr>
                        <w:rFonts w:ascii="Cambria Math" w:eastAsiaTheme="minorEastAsia" w:hAnsi="Cambria Math"/>
                        <w:sz w:val="16"/>
                        <w:szCs w:val="16"/>
                        <w:lang w:eastAsia="ja-JP"/>
                      </w:rPr>
                      <m:t>FR_QTY_AVAIL</m:t>
                    </w:ins>
                  </m:r>
                </m:e>
                <m:sub>
                  <m:r>
                    <w:ins w:id="314" w:author="Author">
                      <w:rPr>
                        <w:rFonts w:ascii="Cambria Math" w:eastAsiaTheme="minorEastAsia" w:hAnsi="Cambria Math"/>
                        <w:sz w:val="16"/>
                        <w:szCs w:val="16"/>
                        <w:lang w:eastAsia="ja-JP"/>
                      </w:rPr>
                      <m:t>r1,k,h</m:t>
                    </w:ins>
                  </m:r>
                </m:sub>
                <m:sup>
                  <m:r>
                    <w:ins w:id="315" w:author="Author">
                      <w:rPr>
                        <w:rFonts w:ascii="Cambria Math" w:eastAsiaTheme="minorEastAsia" w:hAnsi="Cambria Math"/>
                        <w:sz w:val="16"/>
                        <w:szCs w:val="16"/>
                        <w:lang w:eastAsia="ja-JP"/>
                      </w:rPr>
                      <m:t>m,t</m:t>
                    </w:ins>
                  </m:r>
                </m:sup>
              </m:sSubSup>
              <m:r>
                <w:ins w:id="316" w:author="Author">
                  <w:rPr>
                    <w:rFonts w:ascii="Cambria Math" w:eastAsiaTheme="minorEastAsia" w:hAnsi="Cambria Math"/>
                    <w:sz w:val="16"/>
                    <w:szCs w:val="16"/>
                    <w:lang w:eastAsia="ja-JP"/>
                  </w:rPr>
                  <m:t xml:space="preserve">- </m:t>
                </w:ins>
              </m:r>
              <m:d>
                <m:dPr>
                  <m:ctrlPr>
                    <w:ins w:id="317" w:author="Author">
                      <w:rPr>
                        <w:rFonts w:ascii="Cambria Math" w:eastAsiaTheme="minorEastAsia" w:hAnsi="Cambria Math"/>
                        <w:i/>
                        <w:sz w:val="16"/>
                        <w:szCs w:val="16"/>
                        <w:lang w:eastAsia="ja-JP"/>
                      </w:rPr>
                    </w:ins>
                  </m:ctrlPr>
                </m:dPr>
                <m:e>
                  <m:sSubSup>
                    <m:sSubSupPr>
                      <m:ctrlPr>
                        <w:ins w:id="318" w:author="Author">
                          <w:rPr>
                            <w:rFonts w:ascii="Cambria Math" w:eastAsiaTheme="minorEastAsia" w:hAnsi="Cambria Math"/>
                            <w:i/>
                            <w:sz w:val="16"/>
                            <w:szCs w:val="16"/>
                            <w:lang w:eastAsia="ja-JP"/>
                          </w:rPr>
                        </w:ins>
                      </m:ctrlPr>
                    </m:sSubSupPr>
                    <m:e>
                      <m:r>
                        <w:ins w:id="319" w:author="Author">
                          <w:rPr>
                            <w:rFonts w:ascii="Cambria Math" w:eastAsiaTheme="minorEastAsia" w:hAnsi="Cambria Math"/>
                            <w:sz w:val="16"/>
                            <w:szCs w:val="16"/>
                            <w:lang w:eastAsia="ja-JP"/>
                          </w:rPr>
                          <m:t>RT_OR_LOC_EOP</m:t>
                        </w:ins>
                      </m:r>
                    </m:e>
                    <m:sub>
                      <m:r>
                        <w:ins w:id="320" w:author="Author">
                          <w:rPr>
                            <w:rFonts w:ascii="Cambria Math" w:eastAsiaTheme="minorEastAsia" w:hAnsi="Cambria Math"/>
                            <w:sz w:val="16"/>
                            <w:szCs w:val="16"/>
                            <w:lang w:eastAsia="ja-JP"/>
                          </w:rPr>
                          <m:t>r1,k,h</m:t>
                        </w:ins>
                      </m:r>
                    </m:sub>
                    <m:sup>
                      <m:r>
                        <w:ins w:id="321" w:author="Author">
                          <w:rPr>
                            <w:rFonts w:ascii="Cambria Math" w:eastAsiaTheme="minorEastAsia" w:hAnsi="Cambria Math"/>
                            <w:sz w:val="16"/>
                            <w:szCs w:val="16"/>
                            <w:lang w:eastAsia="ja-JP"/>
                          </w:rPr>
                          <m:t>m,t</m:t>
                        </w:ins>
                      </m:r>
                    </m:sup>
                  </m:sSubSup>
                  <m:r>
                    <w:ins w:id="322" w:author="Author">
                      <w:rPr>
                        <w:rFonts w:ascii="Cambria Math" w:eastAsiaTheme="minorEastAsia" w:hAnsi="Cambria Math"/>
                        <w:sz w:val="16"/>
                        <w:szCs w:val="16"/>
                        <w:lang w:eastAsia="ja-JP"/>
                      </w:rPr>
                      <m:t xml:space="preserve">- </m:t>
                    </w:ins>
                  </m:r>
                  <m:sSubSup>
                    <m:sSubSupPr>
                      <m:ctrlPr>
                        <w:ins w:id="323" w:author="Author">
                          <w:rPr>
                            <w:rFonts w:ascii="Cambria Math" w:eastAsiaTheme="minorEastAsia" w:hAnsi="Cambria Math"/>
                            <w:i/>
                            <w:sz w:val="16"/>
                            <w:szCs w:val="16"/>
                            <w:lang w:eastAsia="ja-JP"/>
                          </w:rPr>
                        </w:ins>
                      </m:ctrlPr>
                    </m:sSubSupPr>
                    <m:e>
                      <m:r>
                        <w:ins w:id="324" w:author="Author">
                          <w:rPr>
                            <w:rFonts w:ascii="Cambria Math" w:eastAsiaTheme="minorEastAsia" w:hAnsi="Cambria Math"/>
                            <w:sz w:val="16"/>
                            <w:szCs w:val="16"/>
                            <w:lang w:eastAsia="ja-JP"/>
                          </w:rPr>
                          <m:t>QTY_ADJ</m:t>
                        </w:ins>
                      </m:r>
                    </m:e>
                    <m:sub>
                      <m:r>
                        <w:ins w:id="325" w:author="Author">
                          <w:rPr>
                            <w:rFonts w:ascii="Cambria Math" w:eastAsiaTheme="minorEastAsia" w:hAnsi="Cambria Math"/>
                            <w:sz w:val="16"/>
                            <w:szCs w:val="16"/>
                            <w:lang w:eastAsia="ja-JP"/>
                          </w:rPr>
                          <m:t>r1,k,h</m:t>
                        </w:ins>
                      </m:r>
                    </m:sub>
                    <m:sup>
                      <m:r>
                        <w:ins w:id="326" w:author="Author">
                          <w:rPr>
                            <w:rFonts w:ascii="Cambria Math" w:eastAsiaTheme="minorEastAsia" w:hAnsi="Cambria Math"/>
                            <w:sz w:val="16"/>
                            <w:szCs w:val="16"/>
                            <w:lang w:eastAsia="ja-JP"/>
                          </w:rPr>
                          <m:t>m,t</m:t>
                        </w:ins>
                      </m:r>
                    </m:sup>
                  </m:sSubSup>
                  <m:r>
                    <w:ins w:id="327" w:author="Author">
                      <w:rPr>
                        <w:rFonts w:ascii="Cambria Math" w:eastAsiaTheme="minorEastAsia" w:hAnsi="Cambria Math"/>
                        <w:sz w:val="16"/>
                        <w:szCs w:val="16"/>
                        <w:lang w:eastAsia="ja-JP"/>
                      </w:rPr>
                      <m:t xml:space="preserve">- </m:t>
                    </w:ins>
                  </m:r>
                  <m:sSubSup>
                    <m:sSubSupPr>
                      <m:ctrlPr>
                        <w:ins w:id="328" w:author="Author">
                          <w:rPr>
                            <w:rFonts w:ascii="Cambria Math" w:eastAsiaTheme="minorEastAsia" w:hAnsi="Cambria Math"/>
                            <w:i/>
                            <w:sz w:val="16"/>
                            <w:szCs w:val="16"/>
                            <w:lang w:eastAsia="ja-JP"/>
                          </w:rPr>
                        </w:ins>
                      </m:ctrlPr>
                    </m:sSubSupPr>
                    <m:e>
                      <m:r>
                        <w:ins w:id="329" w:author="Author">
                          <w:rPr>
                            <w:rFonts w:ascii="Cambria Math" w:eastAsiaTheme="minorEastAsia" w:hAnsi="Cambria Math"/>
                            <w:sz w:val="16"/>
                            <w:szCs w:val="16"/>
                            <w:lang w:eastAsia="ja-JP"/>
                          </w:rPr>
                          <m:t>RT_QSOR</m:t>
                        </w:ins>
                      </m:r>
                    </m:e>
                    <m:sub>
                      <m:r>
                        <w:ins w:id="330" w:author="Author">
                          <w:rPr>
                            <w:rFonts w:ascii="Cambria Math" w:eastAsiaTheme="minorEastAsia" w:hAnsi="Cambria Math"/>
                            <w:sz w:val="16"/>
                            <w:szCs w:val="16"/>
                            <w:lang w:eastAsia="ja-JP"/>
                          </w:rPr>
                          <m:t>r1,k,h</m:t>
                        </w:ins>
                      </m:r>
                    </m:sub>
                    <m:sup>
                      <m:r>
                        <w:ins w:id="331" w:author="Author">
                          <w:rPr>
                            <w:rFonts w:ascii="Cambria Math" w:eastAsiaTheme="minorEastAsia" w:hAnsi="Cambria Math"/>
                            <w:sz w:val="16"/>
                            <w:szCs w:val="16"/>
                            <w:lang w:eastAsia="ja-JP"/>
                          </w:rPr>
                          <m:t>m,t</m:t>
                        </w:ins>
                      </m:r>
                    </m:sup>
                  </m:sSubSup>
                </m:e>
              </m:d>
            </m:oMath>
          </w:p>
          <w:p w14:paraId="540227B7" w14:textId="77777777" w:rsidR="001466A1" w:rsidRDefault="001466A1" w:rsidP="00CD1541">
            <w:pPr>
              <w:pStyle w:val="TableText"/>
              <w:rPr>
                <w:ins w:id="332" w:author="Author"/>
              </w:rPr>
            </w:pPr>
          </w:p>
          <w:p w14:paraId="13C585AA" w14:textId="08522FD8" w:rsidR="00CD1541" w:rsidRPr="00110D01" w:rsidRDefault="00CD1541" w:rsidP="00CD1541">
            <w:pPr>
              <w:pStyle w:val="TableText"/>
            </w:pPr>
            <w:r w:rsidRPr="00BF48ED">
              <w:t xml:space="preserve">Dispatchable Generation Resources </w:t>
            </w:r>
            <w:r w:rsidRPr="00110D01">
              <w:t>that are Pseudo-Units: Combustion Turbine</w:t>
            </w:r>
          </w:p>
          <w:p w14:paraId="0AA58871" w14:textId="27CDAAFC" w:rsidR="00AE1407" w:rsidRPr="00666B10" w:rsidRDefault="00000000" w:rsidP="00AE1407">
            <w:pPr>
              <w:pStyle w:val="TableText"/>
              <w:rPr>
                <w:sz w:val="18"/>
                <w:szCs w:val="18"/>
              </w:rPr>
            </w:pPr>
            <m:oMathPara>
              <m:oMathParaPr>
                <m:jc m:val="left"/>
              </m:oMathParaPr>
              <m:oMath>
                <m:sSubSup>
                  <m:sSubSupPr>
                    <m:ctrlPr>
                      <w:rPr>
                        <w:rFonts w:ascii="Cambria Math" w:hAnsi="Cambria Math"/>
                      </w:rPr>
                    </m:ctrlPr>
                  </m:sSubSupPr>
                  <m:e>
                    <m:r>
                      <w:rPr>
                        <w:rFonts w:ascii="Cambria Math" w:hAnsi="Cambria Math"/>
                      </w:rPr>
                      <m:t>RT</m:t>
                    </m:r>
                    <m:r>
                      <m:rPr>
                        <m:sty m:val="p"/>
                      </m:rPr>
                      <w:rPr>
                        <w:rFonts w:ascii="Cambria Math" w:hAnsi="Cambria Math"/>
                      </w:rPr>
                      <m:t>_</m:t>
                    </m:r>
                    <m:r>
                      <w:rPr>
                        <w:rFonts w:ascii="Cambria Math" w:hAnsi="Cambria Math"/>
                      </w:rPr>
                      <m:t>OLOC</m:t>
                    </m:r>
                  </m:e>
                  <m:sub>
                    <m:r>
                      <w:rPr>
                        <w:rFonts w:ascii="Cambria Math" w:hAnsi="Cambria Math"/>
                      </w:rPr>
                      <m:t>k</m:t>
                    </m:r>
                    <m:r>
                      <m:rPr>
                        <m:sty m:val="p"/>
                      </m:rPr>
                      <w:rPr>
                        <w:rFonts w:ascii="Cambria Math" w:hAnsi="Cambria Math"/>
                      </w:rPr>
                      <m:t>,</m:t>
                    </m:r>
                    <m:r>
                      <w:rPr>
                        <w:rFonts w:ascii="Cambria Math" w:hAnsi="Cambria Math"/>
                      </w:rPr>
                      <m:t>h</m:t>
                    </m:r>
                  </m:sub>
                  <m:sup>
                    <m:r>
                      <w:rPr>
                        <w:rFonts w:ascii="Cambria Math" w:hAnsi="Cambria Math"/>
                      </w:rPr>
                      <m:t>c</m:t>
                    </m:r>
                    <m:r>
                      <m:rPr>
                        <m:sty m:val="p"/>
                      </m:rPr>
                      <w:rPr>
                        <w:rFonts w:ascii="Cambria Math" w:hAnsi="Cambria Math"/>
                      </w:rPr>
                      <m:t>,</m:t>
                    </m:r>
                    <m:r>
                      <w:rPr>
                        <w:rFonts w:ascii="Cambria Math" w:hAnsi="Cambria Math"/>
                      </w:rPr>
                      <m:t>t</m:t>
                    </m:r>
                  </m:sup>
                </m:sSubSup>
                <m:r>
                  <m:rPr>
                    <m:sty m:val="p"/>
                  </m:rPr>
                  <w:rPr>
                    <w:rFonts w:ascii="Cambria Math" w:hAnsi="Cambria Math"/>
                  </w:rPr>
                  <m:t xml:space="preserve">= </m:t>
                </m:r>
                <m:d>
                  <m:dPr>
                    <m:begChr m:val="["/>
                    <m:endChr m:val="]"/>
                    <m:ctrlPr>
                      <w:rPr>
                        <w:rFonts w:ascii="Cambria Math" w:hAnsi="Cambria Math"/>
                      </w:rPr>
                    </m:ctrlPr>
                  </m:dPr>
                  <m:e>
                    <m:r>
                      <w:ins w:id="333" w:author="Author">
                        <w:rPr>
                          <w:rFonts w:ascii="Cambria Math" w:hAnsi="Cambria Math"/>
                        </w:rPr>
                        <m:t>Max [0,</m:t>
                      </w:ins>
                    </m:r>
                    <m:r>
                      <w:rPr>
                        <w:rFonts w:ascii="Cambria Math" w:hAnsi="Cambria Math"/>
                      </w:rPr>
                      <m:t>OP</m:t>
                    </m:r>
                    <m:d>
                      <m:dPr>
                        <m:ctrlPr>
                          <w:rPr>
                            <w:rFonts w:ascii="Cambria Math" w:hAnsi="Cambria Math"/>
                          </w:rPr>
                        </m:ctrlPr>
                      </m:dPr>
                      <m:e>
                        <m:sSubSup>
                          <m:sSubSupPr>
                            <m:ctrlPr>
                              <w:rPr>
                                <w:rFonts w:ascii="Cambria Math" w:hAnsi="Cambria Math"/>
                              </w:rPr>
                            </m:ctrlPr>
                          </m:sSubSupPr>
                          <m:e>
                            <m:r>
                              <w:rPr>
                                <w:rFonts w:ascii="Cambria Math" w:hAnsi="Cambria Math"/>
                              </w:rPr>
                              <m:t>RT</m:t>
                            </m:r>
                            <m:r>
                              <m:rPr>
                                <m:sty m:val="p"/>
                              </m:rPr>
                              <w:rPr>
                                <w:rFonts w:ascii="Cambria Math" w:hAnsi="Cambria Math"/>
                              </w:rPr>
                              <m:t>_</m:t>
                            </m:r>
                            <m:r>
                              <w:rPr>
                                <w:rFonts w:ascii="Cambria Math" w:hAnsi="Cambria Math"/>
                              </w:rPr>
                              <m:t>PROR</m:t>
                            </m:r>
                          </m:e>
                          <m:sub>
                            <m:r>
                              <w:rPr>
                                <w:rFonts w:ascii="Cambria Math" w:hAnsi="Cambria Math"/>
                              </w:rPr>
                              <m:t>r2</m:t>
                            </m:r>
                            <m:r>
                              <m:rPr>
                                <m:sty m:val="p"/>
                              </m:rPr>
                              <w:rPr>
                                <w:rFonts w:ascii="Cambria Math" w:hAnsi="Cambria Math"/>
                              </w:rPr>
                              <m:t>,</m:t>
                            </m:r>
                            <m:r>
                              <w:rPr>
                                <w:rFonts w:ascii="Cambria Math" w:hAnsi="Cambria Math"/>
                              </w:rPr>
                              <m:t>h</m:t>
                            </m:r>
                          </m:sub>
                          <m:sup>
                            <m:r>
                              <w:rPr>
                                <w:rFonts w:ascii="Cambria Math" w:hAnsi="Cambria Math"/>
                              </w:rPr>
                              <m:t>c</m:t>
                            </m:r>
                            <m:r>
                              <m:rPr>
                                <m:sty m:val="p"/>
                              </m:rPr>
                              <w:rPr>
                                <w:rFonts w:ascii="Cambria Math" w:hAnsi="Cambria Math"/>
                              </w:rPr>
                              <m:t>,</m:t>
                            </m:r>
                            <m:r>
                              <w:rPr>
                                <w:rFonts w:ascii="Cambria Math" w:hAnsi="Cambria Math"/>
                              </w:rPr>
                              <m:t>t</m:t>
                            </m:r>
                          </m:sup>
                        </m:sSubSup>
                        <m:r>
                          <m:rPr>
                            <m:sty m:val="p"/>
                          </m:rPr>
                          <w:rPr>
                            <w:rFonts w:ascii="Cambria Math" w:hAnsi="Cambria Math"/>
                          </w:rPr>
                          <m:t>,</m:t>
                        </m:r>
                        <m:sSubSup>
                          <m:sSubSupPr>
                            <m:ctrlPr>
                              <w:rPr>
                                <w:rFonts w:ascii="Cambria Math" w:hAnsi="Cambria Math"/>
                              </w:rPr>
                            </m:ctrlPr>
                          </m:sSubSupPr>
                          <m:e>
                            <m:r>
                              <w:rPr>
                                <w:rFonts w:ascii="Cambria Math" w:hAnsi="Cambria Math"/>
                              </w:rPr>
                              <m:t>RT</m:t>
                            </m:r>
                            <m:r>
                              <m:rPr>
                                <m:sty m:val="p"/>
                              </m:rPr>
                              <w:rPr>
                                <w:rFonts w:ascii="Cambria Math" w:hAnsi="Cambria Math"/>
                              </w:rPr>
                              <m:t>_</m:t>
                            </m:r>
                            <m:r>
                              <w:rPr>
                                <w:rFonts w:ascii="Cambria Math" w:hAnsi="Cambria Math"/>
                              </w:rPr>
                              <m:t>OR</m:t>
                            </m:r>
                            <m:r>
                              <m:rPr>
                                <m:sty m:val="p"/>
                              </m:rPr>
                              <w:rPr>
                                <w:rFonts w:ascii="Cambria Math" w:hAnsi="Cambria Math"/>
                              </w:rPr>
                              <m:t>_</m:t>
                            </m:r>
                            <m:r>
                              <w:rPr>
                                <w:rFonts w:ascii="Cambria Math" w:hAnsi="Cambria Math"/>
                              </w:rPr>
                              <m:t>LOC</m:t>
                            </m:r>
                            <m:r>
                              <m:rPr>
                                <m:sty m:val="p"/>
                              </m:rPr>
                              <w:rPr>
                                <w:rFonts w:ascii="Cambria Math" w:hAnsi="Cambria Math"/>
                              </w:rPr>
                              <m:t>_</m:t>
                            </m:r>
                            <m:r>
                              <w:rPr>
                                <w:rFonts w:ascii="Cambria Math" w:hAnsi="Cambria Math"/>
                              </w:rPr>
                              <m:t>EOP</m:t>
                            </m:r>
                          </m:e>
                          <m:sub>
                            <m:r>
                              <w:rPr>
                                <w:rFonts w:ascii="Cambria Math" w:hAnsi="Cambria Math"/>
                              </w:rPr>
                              <m:t>r2</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h</m:t>
                            </m:r>
                          </m:sub>
                          <m:sup>
                            <m:r>
                              <w:rPr>
                                <w:rFonts w:ascii="Cambria Math" w:hAnsi="Cambria Math"/>
                              </w:rPr>
                              <m:t>c</m:t>
                            </m:r>
                            <m:r>
                              <m:rPr>
                                <m:sty m:val="p"/>
                              </m:rPr>
                              <w:rPr>
                                <w:rFonts w:ascii="Cambria Math" w:hAnsi="Cambria Math"/>
                              </w:rPr>
                              <m:t>,</m:t>
                            </m:r>
                            <m:r>
                              <w:rPr>
                                <w:rFonts w:ascii="Cambria Math" w:hAnsi="Cambria Math"/>
                              </w:rPr>
                              <m:t>t</m:t>
                            </m:r>
                          </m:sup>
                        </m:sSubSup>
                        <m:r>
                          <m:rPr>
                            <m:sty m:val="p"/>
                          </m:rPr>
                          <w:rPr>
                            <w:rFonts w:ascii="Cambria Math" w:hAnsi="Cambria Math"/>
                          </w:rPr>
                          <m:t>,</m:t>
                        </m:r>
                        <m:sSubSup>
                          <m:sSubSupPr>
                            <m:ctrlPr>
                              <w:rPr>
                                <w:rFonts w:ascii="Cambria Math" w:hAnsi="Cambria Math"/>
                              </w:rPr>
                            </m:ctrlPr>
                          </m:sSubSupPr>
                          <m:e>
                            <m:r>
                              <w:rPr>
                                <w:rFonts w:ascii="Cambria Math" w:hAnsi="Cambria Math"/>
                              </w:rPr>
                              <m:t>RT</m:t>
                            </m:r>
                            <m:r>
                              <m:rPr>
                                <m:sty m:val="p"/>
                              </m:rPr>
                              <w:rPr>
                                <w:rFonts w:ascii="Cambria Math" w:hAnsi="Cambria Math"/>
                              </w:rPr>
                              <m:t>_</m:t>
                            </m:r>
                            <m:r>
                              <w:rPr>
                                <w:rFonts w:ascii="Cambria Math" w:hAnsi="Cambria Math"/>
                              </w:rPr>
                              <m:t>OR</m:t>
                            </m:r>
                            <m:r>
                              <m:rPr>
                                <m:sty m:val="p"/>
                              </m:rPr>
                              <w:rPr>
                                <w:rFonts w:ascii="Cambria Math" w:hAnsi="Cambria Math"/>
                              </w:rPr>
                              <m:t>_</m:t>
                            </m:r>
                            <m:r>
                              <w:rPr>
                                <w:rFonts w:ascii="Cambria Math" w:hAnsi="Cambria Math"/>
                              </w:rPr>
                              <m:t>DIPC</m:t>
                            </m:r>
                          </m:e>
                          <m:sub>
                            <m:r>
                              <w:rPr>
                                <w:rFonts w:ascii="Cambria Math" w:hAnsi="Cambria Math"/>
                              </w:rPr>
                              <m:t>r2</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h</m:t>
                            </m:r>
                          </m:sub>
                          <m:sup>
                            <m:r>
                              <w:rPr>
                                <w:rFonts w:ascii="Cambria Math" w:hAnsi="Cambria Math"/>
                              </w:rPr>
                              <m:t>c</m:t>
                            </m:r>
                            <m:r>
                              <m:rPr>
                                <m:sty m:val="p"/>
                              </m:rPr>
                              <w:rPr>
                                <w:rFonts w:ascii="Cambria Math" w:hAnsi="Cambria Math"/>
                              </w:rPr>
                              <m:t>,</m:t>
                            </m:r>
                            <m:r>
                              <w:rPr>
                                <w:rFonts w:ascii="Cambria Math" w:hAnsi="Cambria Math"/>
                              </w:rPr>
                              <m:t>t</m:t>
                            </m:r>
                          </m:sup>
                        </m:sSubSup>
                      </m:e>
                    </m:d>
                    <m:r>
                      <w:ins w:id="334" w:author="Author">
                        <m:rPr>
                          <m:sty m:val="p"/>
                        </m:rPr>
                        <w:rPr>
                          <w:rFonts w:ascii="Cambria Math" w:hAnsi="Cambria Math"/>
                        </w:rPr>
                        <m:t>]</m:t>
                      </w:ins>
                    </m:r>
                    <m:r>
                      <m:rPr>
                        <m:sty m:val="p"/>
                      </m:rPr>
                      <w:rPr>
                        <w:rFonts w:ascii="Cambria Math" w:hAnsi="Cambria Math"/>
                      </w:rPr>
                      <m:t>-</m:t>
                    </m:r>
                    <m:r>
                      <w:rPr>
                        <w:rFonts w:ascii="Cambria Math" w:hAnsi="Cambria Math"/>
                      </w:rPr>
                      <m:t>Max</m:t>
                    </m:r>
                    <m:d>
                      <m:dPr>
                        <m:begChr m:val="["/>
                        <m:endChr m:val="]"/>
                        <m:ctrlPr>
                          <w:rPr>
                            <w:rFonts w:ascii="Cambria Math" w:hAnsi="Cambria Math"/>
                          </w:rPr>
                        </m:ctrlPr>
                      </m:dPr>
                      <m:e>
                        <m:r>
                          <m:rPr>
                            <m:sty m:val="p"/>
                          </m:rPr>
                          <w:rPr>
                            <w:rFonts w:ascii="Cambria Math" w:hAnsi="Cambria Math"/>
                          </w:rPr>
                          <m:t>0,</m:t>
                        </m:r>
                        <m:r>
                          <w:rPr>
                            <w:rFonts w:ascii="Cambria Math" w:hAnsi="Cambria Math"/>
                          </w:rPr>
                          <m:t>OP</m:t>
                        </m:r>
                        <m:d>
                          <m:dPr>
                            <m:ctrlPr>
                              <w:rPr>
                                <w:rFonts w:ascii="Cambria Math" w:hAnsi="Cambria Math"/>
                              </w:rPr>
                            </m:ctrlPr>
                          </m:dPr>
                          <m:e>
                            <m:sSubSup>
                              <m:sSubSupPr>
                                <m:ctrlPr>
                                  <w:rPr>
                                    <w:rFonts w:ascii="Cambria Math" w:hAnsi="Cambria Math"/>
                                  </w:rPr>
                                </m:ctrlPr>
                              </m:sSubSupPr>
                              <m:e>
                                <m:r>
                                  <w:rPr>
                                    <w:rFonts w:ascii="Cambria Math" w:hAnsi="Cambria Math"/>
                                  </w:rPr>
                                  <m:t>RT</m:t>
                                </m:r>
                                <m:r>
                                  <m:rPr>
                                    <m:sty m:val="p"/>
                                  </m:rPr>
                                  <w:rPr>
                                    <w:rFonts w:ascii="Cambria Math" w:hAnsi="Cambria Math"/>
                                  </w:rPr>
                                  <m:t>_</m:t>
                                </m:r>
                                <m:r>
                                  <w:rPr>
                                    <w:rFonts w:ascii="Cambria Math" w:hAnsi="Cambria Math"/>
                                  </w:rPr>
                                  <m:t>PROR</m:t>
                                </m:r>
                              </m:e>
                              <m:sub>
                                <m:r>
                                  <w:rPr>
                                    <w:rFonts w:ascii="Cambria Math" w:hAnsi="Cambria Math"/>
                                  </w:rPr>
                                  <m:t>r2</m:t>
                                </m:r>
                                <m:r>
                                  <m:rPr>
                                    <m:sty m:val="p"/>
                                  </m:rPr>
                                  <w:rPr>
                                    <w:rFonts w:ascii="Cambria Math" w:hAnsi="Cambria Math"/>
                                  </w:rPr>
                                  <m:t>,</m:t>
                                </m:r>
                                <m:r>
                                  <w:rPr>
                                    <w:rFonts w:ascii="Cambria Math" w:hAnsi="Cambria Math"/>
                                  </w:rPr>
                                  <m:t>h</m:t>
                                </m:r>
                              </m:sub>
                              <m:sup>
                                <m:r>
                                  <w:rPr>
                                    <w:rFonts w:ascii="Cambria Math" w:hAnsi="Cambria Math"/>
                                  </w:rPr>
                                  <m:t>c</m:t>
                                </m:r>
                                <m:r>
                                  <m:rPr>
                                    <m:sty m:val="p"/>
                                  </m:rPr>
                                  <w:rPr>
                                    <w:rFonts w:ascii="Cambria Math" w:hAnsi="Cambria Math"/>
                                  </w:rPr>
                                  <m:t>,</m:t>
                                </m:r>
                                <m:r>
                                  <w:rPr>
                                    <w:rFonts w:ascii="Cambria Math" w:hAnsi="Cambria Math"/>
                                  </w:rPr>
                                  <m:t>t</m:t>
                                </m:r>
                              </m:sup>
                            </m:sSubSup>
                            <m:r>
                              <m:rPr>
                                <m:sty m:val="p"/>
                              </m:rPr>
                              <w:rPr>
                                <w:rFonts w:ascii="Cambria Math" w:hAnsi="Cambria Math"/>
                              </w:rPr>
                              <m:t>,</m:t>
                            </m:r>
                            <m:sSubSup>
                              <m:sSubSupPr>
                                <m:ctrlPr>
                                  <w:rPr>
                                    <w:rFonts w:ascii="Cambria Math" w:hAnsi="Cambria Math"/>
                                  </w:rPr>
                                </m:ctrlPr>
                              </m:sSubSupPr>
                              <m:e>
                                <m:r>
                                  <w:rPr>
                                    <w:rFonts w:ascii="Cambria Math" w:hAnsi="Cambria Math"/>
                                  </w:rPr>
                                  <m:t>RT</m:t>
                                </m:r>
                                <m:r>
                                  <m:rPr>
                                    <m:sty m:val="p"/>
                                  </m:rPr>
                                  <w:rPr>
                                    <w:rFonts w:ascii="Cambria Math" w:hAnsi="Cambria Math"/>
                                  </w:rPr>
                                  <m:t>_</m:t>
                                </m:r>
                                <m:r>
                                  <w:rPr>
                                    <w:rFonts w:ascii="Cambria Math" w:hAnsi="Cambria Math"/>
                                  </w:rPr>
                                  <m:t>QSOR</m:t>
                                </m:r>
                              </m:e>
                              <m:sub>
                                <m:r>
                                  <w:rPr>
                                    <w:rFonts w:ascii="Cambria Math" w:hAnsi="Cambria Math"/>
                                  </w:rPr>
                                  <m:t>r2</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h</m:t>
                                </m:r>
                              </m:sub>
                              <m:sup>
                                <m:r>
                                  <w:rPr>
                                    <w:rFonts w:ascii="Cambria Math" w:hAnsi="Cambria Math"/>
                                  </w:rPr>
                                  <m:t>c</m:t>
                                </m:r>
                                <m:r>
                                  <m:rPr>
                                    <m:sty m:val="p"/>
                                  </m:rPr>
                                  <w:rPr>
                                    <w:rFonts w:ascii="Cambria Math" w:hAnsi="Cambria Math"/>
                                  </w:rPr>
                                  <m:t>,</m:t>
                                </m:r>
                                <m:r>
                                  <w:rPr>
                                    <w:rFonts w:ascii="Cambria Math" w:hAnsi="Cambria Math"/>
                                  </w:rPr>
                                  <m:t>t</m:t>
                                </m:r>
                              </m:sup>
                            </m:sSubSup>
                            <m:r>
                              <m:rPr>
                                <m:sty m:val="p"/>
                              </m:rPr>
                              <w:rPr>
                                <w:rFonts w:ascii="Cambria Math" w:hAnsi="Cambria Math"/>
                              </w:rPr>
                              <m:t>,</m:t>
                            </m:r>
                            <m:sSubSup>
                              <m:sSubSupPr>
                                <m:ctrlPr>
                                  <w:rPr>
                                    <w:rFonts w:ascii="Cambria Math" w:hAnsi="Cambria Math"/>
                                  </w:rPr>
                                </m:ctrlPr>
                              </m:sSubSupPr>
                              <m:e>
                                <m:r>
                                  <w:rPr>
                                    <w:rFonts w:ascii="Cambria Math" w:hAnsi="Cambria Math"/>
                                  </w:rPr>
                                  <m:t>RT</m:t>
                                </m:r>
                                <m:r>
                                  <m:rPr>
                                    <m:sty m:val="p"/>
                                  </m:rPr>
                                  <w:rPr>
                                    <w:rFonts w:ascii="Cambria Math" w:hAnsi="Cambria Math"/>
                                  </w:rPr>
                                  <m:t>_</m:t>
                                </m:r>
                                <m:r>
                                  <w:rPr>
                                    <w:rFonts w:ascii="Cambria Math" w:hAnsi="Cambria Math"/>
                                  </w:rPr>
                                  <m:t>OR</m:t>
                                </m:r>
                                <m:r>
                                  <m:rPr>
                                    <m:sty m:val="p"/>
                                  </m:rPr>
                                  <w:rPr>
                                    <w:rFonts w:ascii="Cambria Math" w:hAnsi="Cambria Math"/>
                                  </w:rPr>
                                  <m:t>_</m:t>
                                </m:r>
                                <m:r>
                                  <w:rPr>
                                    <w:rFonts w:ascii="Cambria Math" w:hAnsi="Cambria Math"/>
                                  </w:rPr>
                                  <m:t>DIPC</m:t>
                                </m:r>
                              </m:e>
                              <m:sub>
                                <m:r>
                                  <w:rPr>
                                    <w:rFonts w:ascii="Cambria Math" w:hAnsi="Cambria Math"/>
                                  </w:rPr>
                                  <m:t>r2</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h</m:t>
                                </m:r>
                              </m:sub>
                              <m:sup>
                                <m:r>
                                  <w:rPr>
                                    <w:rFonts w:ascii="Cambria Math" w:hAnsi="Cambria Math"/>
                                  </w:rPr>
                                  <m:t>c</m:t>
                                </m:r>
                                <m:r>
                                  <m:rPr>
                                    <m:sty m:val="p"/>
                                  </m:rPr>
                                  <w:rPr>
                                    <w:rFonts w:ascii="Cambria Math" w:hAnsi="Cambria Math"/>
                                  </w:rPr>
                                  <m:t>,</m:t>
                                </m:r>
                                <m:r>
                                  <w:rPr>
                                    <w:rFonts w:ascii="Cambria Math" w:hAnsi="Cambria Math"/>
                                  </w:rPr>
                                  <m:t>t</m:t>
                                </m:r>
                              </m:sup>
                            </m:sSubSup>
                          </m:e>
                        </m:d>
                      </m:e>
                    </m:d>
                  </m:e>
                </m:d>
                <m:r>
                  <m:rPr>
                    <m:sty m:val="p"/>
                  </m:rPr>
                  <w:rPr>
                    <w:rFonts w:ascii="Cambria Math" w:hAnsi="Cambria Math"/>
                  </w:rPr>
                  <m:t>/12</m:t>
                </m:r>
              </m:oMath>
            </m:oMathPara>
          </w:p>
          <w:p w14:paraId="09A47A6F" w14:textId="40EBEF87" w:rsidR="00CD1541" w:rsidRPr="00110D01" w:rsidRDefault="00CD1541" w:rsidP="00CD1541">
            <w:pPr>
              <w:pStyle w:val="TableText"/>
            </w:pPr>
          </w:p>
          <w:p w14:paraId="0DB46B17" w14:textId="77777777" w:rsidR="00CD1541" w:rsidRDefault="00CD1541" w:rsidP="00CD1541">
            <w:pPr>
              <w:pStyle w:val="TableText"/>
            </w:pPr>
          </w:p>
          <w:p w14:paraId="6DA7D19F" w14:textId="76B2C10E" w:rsidR="00CD1541" w:rsidRPr="00110D01" w:rsidRDefault="00CD1541" w:rsidP="00CD1541">
            <w:pPr>
              <w:pStyle w:val="TableText"/>
            </w:pPr>
            <w:r w:rsidRPr="00BF48ED">
              <w:t xml:space="preserve">Dispatchable Generation Resources </w:t>
            </w:r>
            <w:r w:rsidRPr="00110D01">
              <w:t>that are Pseudo-Units: Steam Turbine</w:t>
            </w:r>
          </w:p>
          <w:p w14:paraId="116B70B0" w14:textId="1E9DDA92" w:rsidR="00CD1541" w:rsidRPr="00110D01" w:rsidRDefault="00000000" w:rsidP="00CD1541">
            <w:pPr>
              <w:pStyle w:val="TableText"/>
            </w:pPr>
            <m:oMathPara>
              <m:oMath>
                <m:sSubSup>
                  <m:sSubSupPr>
                    <m:ctrlPr>
                      <w:rPr>
                        <w:rFonts w:ascii="Cambria Math" w:hAnsi="Cambria Math"/>
                        <w:szCs w:val="16"/>
                      </w:rPr>
                    </m:ctrlPr>
                  </m:sSubSupPr>
                  <m:e>
                    <m:r>
                      <w:rPr>
                        <w:rFonts w:ascii="Cambria Math" w:hAnsi="Cambria Math"/>
                        <w:szCs w:val="16"/>
                      </w:rPr>
                      <m:t>RT</m:t>
                    </m:r>
                    <m:r>
                      <m:rPr>
                        <m:sty m:val="p"/>
                      </m:rPr>
                      <w:rPr>
                        <w:rFonts w:ascii="Cambria Math" w:hAnsi="Cambria Math"/>
                        <w:szCs w:val="16"/>
                      </w:rPr>
                      <m:t>_</m:t>
                    </m:r>
                    <m:r>
                      <w:rPr>
                        <w:rFonts w:ascii="Cambria Math" w:hAnsi="Cambria Math"/>
                        <w:szCs w:val="16"/>
                      </w:rPr>
                      <m:t>OLOC</m:t>
                    </m:r>
                  </m:e>
                  <m:sub>
                    <m:r>
                      <w:rPr>
                        <w:rFonts w:ascii="Cambria Math" w:hAnsi="Cambria Math"/>
                        <w:szCs w:val="16"/>
                      </w:rPr>
                      <m:t>k</m:t>
                    </m:r>
                    <m:r>
                      <m:rPr>
                        <m:sty m:val="p"/>
                      </m:rPr>
                      <w:rPr>
                        <w:rFonts w:ascii="Cambria Math" w:hAnsi="Cambria Math"/>
                        <w:szCs w:val="16"/>
                      </w:rPr>
                      <m:t>,</m:t>
                    </m:r>
                    <m:r>
                      <w:rPr>
                        <w:rFonts w:ascii="Cambria Math" w:hAnsi="Cambria Math"/>
                        <w:szCs w:val="16"/>
                      </w:rPr>
                      <m:t>h</m:t>
                    </m:r>
                  </m:sub>
                  <m:sup>
                    <m:r>
                      <w:rPr>
                        <w:rFonts w:ascii="Cambria Math" w:hAnsi="Cambria Math"/>
                        <w:szCs w:val="16"/>
                      </w:rPr>
                      <m:t>s</m:t>
                    </m:r>
                    <m:r>
                      <w:ins w:id="335" w:author="Author">
                        <w:rPr>
                          <w:rFonts w:ascii="Cambria Math" w:hAnsi="Cambria Math"/>
                          <w:szCs w:val="16"/>
                        </w:rPr>
                        <m:t>,t</m:t>
                      </w:ins>
                    </m:r>
                  </m:sup>
                </m:sSubSup>
                <m:r>
                  <m:rPr>
                    <m:sty m:val="p"/>
                  </m:rPr>
                  <w:rPr>
                    <w:rFonts w:ascii="Cambria Math" w:hAnsi="Cambria Math"/>
                    <w:szCs w:val="16"/>
                  </w:rPr>
                  <m:t xml:space="preserve"> = </m:t>
                </m:r>
                <m:d>
                  <m:dPr>
                    <m:begChr m:val="{"/>
                    <m:endChr m:val="}"/>
                    <m:ctrlPr>
                      <w:rPr>
                        <w:rFonts w:ascii="Cambria Math" w:hAnsi="Cambria Math"/>
                      </w:rPr>
                    </m:ctrlPr>
                  </m:dPr>
                  <m:e>
                    <m:r>
                      <w:ins w:id="336" w:author="Author">
                        <w:rPr>
                          <w:rFonts w:ascii="Cambria Math" w:hAnsi="Cambria Math"/>
                        </w:rPr>
                        <m:t xml:space="preserve">Max [0, </m:t>
                      </w:ins>
                    </m:r>
                    <m:r>
                      <w:rPr>
                        <w:rFonts w:ascii="Cambria Math" w:hAnsi="Cambria Math"/>
                      </w:rPr>
                      <m:t>OP</m:t>
                    </m:r>
                    <m:d>
                      <m:dPr>
                        <m:ctrlPr>
                          <w:rPr>
                            <w:rFonts w:ascii="Cambria Math" w:hAnsi="Cambria Math"/>
                          </w:rPr>
                        </m:ctrlPr>
                      </m:dPr>
                      <m:e>
                        <m:sSubSup>
                          <m:sSubSupPr>
                            <m:ctrlPr>
                              <w:rPr>
                                <w:rFonts w:ascii="Cambria Math" w:hAnsi="Cambria Math"/>
                              </w:rPr>
                            </m:ctrlPr>
                          </m:sSubSupPr>
                          <m:e>
                            <m:r>
                              <w:rPr>
                                <w:rFonts w:ascii="Cambria Math" w:hAnsi="Cambria Math"/>
                              </w:rPr>
                              <m:t>RT</m:t>
                            </m:r>
                            <m:r>
                              <m:rPr>
                                <m:sty m:val="p"/>
                              </m:rPr>
                              <w:rPr>
                                <w:rFonts w:ascii="Cambria Math" w:hAnsi="Cambria Math"/>
                              </w:rPr>
                              <m:t>_</m:t>
                            </m:r>
                            <m:r>
                              <w:rPr>
                                <w:rFonts w:ascii="Cambria Math" w:hAnsi="Cambria Math"/>
                              </w:rPr>
                              <m:t>PROR</m:t>
                            </m:r>
                          </m:e>
                          <m:sub>
                            <m:r>
                              <w:rPr>
                                <w:rFonts w:ascii="Cambria Math" w:hAnsi="Cambria Math"/>
                              </w:rPr>
                              <m:t>r2</m:t>
                            </m:r>
                            <m:r>
                              <m:rPr>
                                <m:sty m:val="p"/>
                              </m:rPr>
                              <w:rPr>
                                <w:rFonts w:ascii="Cambria Math" w:hAnsi="Cambria Math"/>
                              </w:rPr>
                              <m:t>,</m:t>
                            </m:r>
                            <m:r>
                              <w:rPr>
                                <w:rFonts w:ascii="Cambria Math" w:hAnsi="Cambria Math"/>
                              </w:rPr>
                              <m:t>h</m:t>
                            </m:r>
                          </m:sub>
                          <m:sup>
                            <m:r>
                              <w:rPr>
                                <w:rFonts w:ascii="Cambria Math" w:hAnsi="Cambria Math"/>
                              </w:rPr>
                              <m:t>s</m:t>
                            </m:r>
                            <m:r>
                              <m:rPr>
                                <m:sty m:val="p"/>
                              </m:rPr>
                              <w:rPr>
                                <w:rFonts w:ascii="Cambria Math" w:hAnsi="Cambria Math"/>
                              </w:rPr>
                              <m:t>,</m:t>
                            </m:r>
                            <m:r>
                              <w:rPr>
                                <w:rFonts w:ascii="Cambria Math" w:hAnsi="Cambria Math"/>
                              </w:rPr>
                              <m:t>t</m:t>
                            </m:r>
                          </m:sup>
                        </m:sSubSup>
                        <m:r>
                          <m:rPr>
                            <m:sty m:val="p"/>
                          </m:rPr>
                          <w:rPr>
                            <w:rFonts w:ascii="Cambria Math" w:hAnsi="Cambria Math"/>
                          </w:rPr>
                          <m:t>,</m:t>
                        </m:r>
                        <m:sSubSup>
                          <m:sSubSupPr>
                            <m:ctrlPr>
                              <w:rPr>
                                <w:rFonts w:ascii="Cambria Math" w:hAnsi="Cambria Math"/>
                              </w:rPr>
                            </m:ctrlPr>
                          </m:sSubSupPr>
                          <m:e>
                            <m:r>
                              <w:rPr>
                                <w:rFonts w:ascii="Cambria Math" w:hAnsi="Cambria Math"/>
                              </w:rPr>
                              <m:t>RT</m:t>
                            </m:r>
                            <m:r>
                              <m:rPr>
                                <m:sty m:val="p"/>
                              </m:rPr>
                              <w:rPr>
                                <w:rFonts w:ascii="Cambria Math" w:hAnsi="Cambria Math"/>
                              </w:rPr>
                              <m:t>_</m:t>
                            </m:r>
                            <m:r>
                              <w:rPr>
                                <w:rFonts w:ascii="Cambria Math" w:hAnsi="Cambria Math"/>
                              </w:rPr>
                              <m:t>OR</m:t>
                            </m:r>
                            <m:r>
                              <m:rPr>
                                <m:sty m:val="p"/>
                              </m:rPr>
                              <w:rPr>
                                <w:rFonts w:ascii="Cambria Math" w:hAnsi="Cambria Math"/>
                              </w:rPr>
                              <m:t>_</m:t>
                            </m:r>
                            <m:r>
                              <w:rPr>
                                <w:rFonts w:ascii="Cambria Math" w:hAnsi="Cambria Math"/>
                              </w:rPr>
                              <m:t>LOC</m:t>
                            </m:r>
                            <m:r>
                              <m:rPr>
                                <m:sty m:val="p"/>
                              </m:rPr>
                              <w:rPr>
                                <w:rFonts w:ascii="Cambria Math" w:hAnsi="Cambria Math"/>
                              </w:rPr>
                              <m:t>_</m:t>
                            </m:r>
                            <m:r>
                              <w:rPr>
                                <w:rFonts w:ascii="Cambria Math" w:hAnsi="Cambria Math"/>
                              </w:rPr>
                              <m:t>EOP</m:t>
                            </m:r>
                          </m:e>
                          <m:sub>
                            <m:r>
                              <w:rPr>
                                <w:rFonts w:ascii="Cambria Math" w:hAnsi="Cambria Math"/>
                              </w:rPr>
                              <m:t>r2</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h</m:t>
                            </m:r>
                          </m:sub>
                          <m:sup>
                            <m:r>
                              <w:rPr>
                                <w:rFonts w:ascii="Cambria Math" w:hAnsi="Cambria Math"/>
                              </w:rPr>
                              <m:t>s</m:t>
                            </m:r>
                            <m:r>
                              <m:rPr>
                                <m:sty m:val="p"/>
                              </m:rPr>
                              <w:rPr>
                                <w:rFonts w:ascii="Cambria Math" w:hAnsi="Cambria Math"/>
                              </w:rPr>
                              <m:t>,</m:t>
                            </m:r>
                            <m:r>
                              <w:rPr>
                                <w:rFonts w:ascii="Cambria Math" w:hAnsi="Cambria Math"/>
                              </w:rPr>
                              <m:t>t</m:t>
                            </m:r>
                          </m:sup>
                        </m:sSubSup>
                        <m:r>
                          <m:rPr>
                            <m:sty m:val="p"/>
                          </m:rPr>
                          <w:rPr>
                            <w:rFonts w:ascii="Cambria Math" w:hAnsi="Cambria Math"/>
                          </w:rPr>
                          <m:t>,</m:t>
                        </m:r>
                        <m:sSubSup>
                          <m:sSubSupPr>
                            <m:ctrlPr>
                              <w:rPr>
                                <w:rFonts w:ascii="Cambria Math" w:hAnsi="Cambria Math"/>
                              </w:rPr>
                            </m:ctrlPr>
                          </m:sSubSupPr>
                          <m:e>
                            <m:r>
                              <w:rPr>
                                <w:rFonts w:ascii="Cambria Math" w:hAnsi="Cambria Math"/>
                              </w:rPr>
                              <m:t>RT</m:t>
                            </m:r>
                            <m:r>
                              <m:rPr>
                                <m:sty m:val="p"/>
                              </m:rPr>
                              <w:rPr>
                                <w:rFonts w:ascii="Cambria Math" w:hAnsi="Cambria Math"/>
                              </w:rPr>
                              <m:t>_</m:t>
                            </m:r>
                            <m:r>
                              <w:rPr>
                                <w:rFonts w:ascii="Cambria Math" w:hAnsi="Cambria Math"/>
                              </w:rPr>
                              <m:t>OR</m:t>
                            </m:r>
                            <m:r>
                              <m:rPr>
                                <m:sty m:val="p"/>
                              </m:rPr>
                              <w:rPr>
                                <w:rFonts w:ascii="Cambria Math" w:hAnsi="Cambria Math"/>
                              </w:rPr>
                              <m:t>_</m:t>
                            </m:r>
                            <m:r>
                              <w:rPr>
                                <w:rFonts w:ascii="Cambria Math" w:hAnsi="Cambria Math"/>
                              </w:rPr>
                              <m:t>DIPC</m:t>
                            </m:r>
                          </m:e>
                          <m:sub>
                            <m:r>
                              <w:rPr>
                                <w:rFonts w:ascii="Cambria Math" w:hAnsi="Cambria Math"/>
                              </w:rPr>
                              <m:t>r2</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h</m:t>
                            </m:r>
                          </m:sub>
                          <m:sup>
                            <m:r>
                              <w:rPr>
                                <w:rFonts w:ascii="Cambria Math" w:hAnsi="Cambria Math"/>
                              </w:rPr>
                              <m:t>s</m:t>
                            </m:r>
                            <m:r>
                              <m:rPr>
                                <m:sty m:val="p"/>
                              </m:rPr>
                              <w:rPr>
                                <w:rFonts w:ascii="Cambria Math" w:hAnsi="Cambria Math"/>
                              </w:rPr>
                              <m:t>,</m:t>
                            </m:r>
                            <m:r>
                              <w:rPr>
                                <w:rFonts w:ascii="Cambria Math" w:hAnsi="Cambria Math"/>
                              </w:rPr>
                              <m:t>t</m:t>
                            </m:r>
                          </m:sup>
                        </m:sSubSup>
                      </m:e>
                    </m:d>
                    <m:r>
                      <w:ins w:id="337" w:author="Author">
                        <m:rPr>
                          <m:sty m:val="p"/>
                        </m:rPr>
                        <w:rPr>
                          <w:rFonts w:ascii="Cambria Math" w:hAnsi="Cambria Math"/>
                        </w:rPr>
                        <m:t>]</m:t>
                      </w:ins>
                    </m:r>
                    <m:r>
                      <m:rPr>
                        <m:sty m:val="p"/>
                      </m:rPr>
                      <w:rPr>
                        <w:rFonts w:ascii="Cambria Math" w:hAnsi="Cambria Math"/>
                      </w:rPr>
                      <m:t>-</m:t>
                    </m:r>
                    <m:r>
                      <w:rPr>
                        <w:rFonts w:ascii="Cambria Math" w:hAnsi="Cambria Math"/>
                      </w:rPr>
                      <m:t>Max</m:t>
                    </m:r>
                    <m:d>
                      <m:dPr>
                        <m:begChr m:val="["/>
                        <m:endChr m:val="]"/>
                        <m:ctrlPr>
                          <w:rPr>
                            <w:rFonts w:ascii="Cambria Math" w:hAnsi="Cambria Math"/>
                          </w:rPr>
                        </m:ctrlPr>
                      </m:dPr>
                      <m:e>
                        <m:r>
                          <m:rPr>
                            <m:sty m:val="p"/>
                          </m:rPr>
                          <w:rPr>
                            <w:rFonts w:ascii="Cambria Math" w:hAnsi="Cambria Math"/>
                          </w:rPr>
                          <m:t>0,</m:t>
                        </m:r>
                        <m:r>
                          <w:rPr>
                            <w:rFonts w:ascii="Cambria Math" w:hAnsi="Cambria Math"/>
                          </w:rPr>
                          <m:t>OP</m:t>
                        </m:r>
                        <m:d>
                          <m:dPr>
                            <m:ctrlPr>
                              <w:rPr>
                                <w:rFonts w:ascii="Cambria Math" w:hAnsi="Cambria Math"/>
                              </w:rPr>
                            </m:ctrlPr>
                          </m:dPr>
                          <m:e>
                            <m:sSubSup>
                              <m:sSubSupPr>
                                <m:ctrlPr>
                                  <w:rPr>
                                    <w:rFonts w:ascii="Cambria Math" w:hAnsi="Cambria Math"/>
                                  </w:rPr>
                                </m:ctrlPr>
                              </m:sSubSupPr>
                              <m:e>
                                <m:r>
                                  <w:rPr>
                                    <w:rFonts w:ascii="Cambria Math" w:hAnsi="Cambria Math"/>
                                  </w:rPr>
                                  <m:t>RT</m:t>
                                </m:r>
                                <m:r>
                                  <m:rPr>
                                    <m:sty m:val="p"/>
                                  </m:rPr>
                                  <w:rPr>
                                    <w:rFonts w:ascii="Cambria Math" w:hAnsi="Cambria Math"/>
                                  </w:rPr>
                                  <m:t>_</m:t>
                                </m:r>
                                <m:r>
                                  <w:rPr>
                                    <w:rFonts w:ascii="Cambria Math" w:hAnsi="Cambria Math"/>
                                  </w:rPr>
                                  <m:t>PROR</m:t>
                                </m:r>
                              </m:e>
                              <m:sub>
                                <m:r>
                                  <w:rPr>
                                    <w:rFonts w:ascii="Cambria Math" w:hAnsi="Cambria Math"/>
                                  </w:rPr>
                                  <m:t>r2</m:t>
                                </m:r>
                                <m:r>
                                  <m:rPr>
                                    <m:sty m:val="p"/>
                                  </m:rPr>
                                  <w:rPr>
                                    <w:rFonts w:ascii="Cambria Math" w:hAnsi="Cambria Math"/>
                                  </w:rPr>
                                  <m:t>,</m:t>
                                </m:r>
                                <m:r>
                                  <w:rPr>
                                    <w:rFonts w:ascii="Cambria Math" w:hAnsi="Cambria Math"/>
                                  </w:rPr>
                                  <m:t>h</m:t>
                                </m:r>
                              </m:sub>
                              <m:sup>
                                <m:r>
                                  <w:rPr>
                                    <w:rFonts w:ascii="Cambria Math" w:hAnsi="Cambria Math"/>
                                  </w:rPr>
                                  <m:t>s</m:t>
                                </m:r>
                                <m:r>
                                  <m:rPr>
                                    <m:sty m:val="p"/>
                                  </m:rPr>
                                  <w:rPr>
                                    <w:rFonts w:ascii="Cambria Math" w:hAnsi="Cambria Math"/>
                                  </w:rPr>
                                  <m:t>,</m:t>
                                </m:r>
                                <m:r>
                                  <w:rPr>
                                    <w:rFonts w:ascii="Cambria Math" w:hAnsi="Cambria Math"/>
                                  </w:rPr>
                                  <m:t>t</m:t>
                                </m:r>
                              </m:sup>
                            </m:sSubSup>
                            <m:r>
                              <m:rPr>
                                <m:sty m:val="p"/>
                              </m:rPr>
                              <w:rPr>
                                <w:rFonts w:ascii="Cambria Math" w:hAnsi="Cambria Math"/>
                              </w:rPr>
                              <m:t>,</m:t>
                            </m:r>
                            <m:sSubSup>
                              <m:sSubSupPr>
                                <m:ctrlPr>
                                  <w:rPr>
                                    <w:rFonts w:ascii="Cambria Math" w:hAnsi="Cambria Math"/>
                                  </w:rPr>
                                </m:ctrlPr>
                              </m:sSubSupPr>
                              <m:e>
                                <m:r>
                                  <w:rPr>
                                    <w:rFonts w:ascii="Cambria Math" w:hAnsi="Cambria Math"/>
                                  </w:rPr>
                                  <m:t>RT</m:t>
                                </m:r>
                                <m:r>
                                  <m:rPr>
                                    <m:sty m:val="p"/>
                                  </m:rPr>
                                  <w:rPr>
                                    <w:rFonts w:ascii="Cambria Math" w:hAnsi="Cambria Math"/>
                                  </w:rPr>
                                  <m:t>_</m:t>
                                </m:r>
                                <m:r>
                                  <w:rPr>
                                    <w:rFonts w:ascii="Cambria Math" w:hAnsi="Cambria Math"/>
                                  </w:rPr>
                                  <m:t>QSOR</m:t>
                                </m:r>
                              </m:e>
                              <m:sub>
                                <m:r>
                                  <w:rPr>
                                    <w:rFonts w:ascii="Cambria Math" w:hAnsi="Cambria Math"/>
                                  </w:rPr>
                                  <m:t>r2</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h</m:t>
                                </m:r>
                              </m:sub>
                              <m:sup>
                                <m:r>
                                  <w:rPr>
                                    <w:rFonts w:ascii="Cambria Math" w:hAnsi="Cambria Math"/>
                                  </w:rPr>
                                  <m:t>s</m:t>
                                </m:r>
                                <m:r>
                                  <m:rPr>
                                    <m:sty m:val="p"/>
                                  </m:rPr>
                                  <w:rPr>
                                    <w:rFonts w:ascii="Cambria Math" w:hAnsi="Cambria Math"/>
                                  </w:rPr>
                                  <m:t>,</m:t>
                                </m:r>
                                <m:r>
                                  <w:rPr>
                                    <w:rFonts w:ascii="Cambria Math" w:hAnsi="Cambria Math"/>
                                  </w:rPr>
                                  <m:t>t</m:t>
                                </m:r>
                              </m:sup>
                            </m:sSubSup>
                            <m:r>
                              <m:rPr>
                                <m:sty m:val="p"/>
                              </m:rPr>
                              <w:rPr>
                                <w:rFonts w:ascii="Cambria Math" w:hAnsi="Cambria Math"/>
                              </w:rPr>
                              <m:t>,</m:t>
                            </m:r>
                            <m:sSubSup>
                              <m:sSubSupPr>
                                <m:ctrlPr>
                                  <w:rPr>
                                    <w:rFonts w:ascii="Cambria Math" w:hAnsi="Cambria Math"/>
                                  </w:rPr>
                                </m:ctrlPr>
                              </m:sSubSupPr>
                              <m:e>
                                <m:r>
                                  <w:rPr>
                                    <w:rFonts w:ascii="Cambria Math" w:hAnsi="Cambria Math"/>
                                  </w:rPr>
                                  <m:t>RT</m:t>
                                </m:r>
                                <m:r>
                                  <m:rPr>
                                    <m:sty m:val="p"/>
                                  </m:rPr>
                                  <w:rPr>
                                    <w:rFonts w:ascii="Cambria Math" w:hAnsi="Cambria Math"/>
                                  </w:rPr>
                                  <m:t>_</m:t>
                                </m:r>
                                <m:r>
                                  <w:rPr>
                                    <w:rFonts w:ascii="Cambria Math" w:hAnsi="Cambria Math"/>
                                  </w:rPr>
                                  <m:t>OR</m:t>
                                </m:r>
                                <m:r>
                                  <m:rPr>
                                    <m:sty m:val="p"/>
                                  </m:rPr>
                                  <w:rPr>
                                    <w:rFonts w:ascii="Cambria Math" w:hAnsi="Cambria Math"/>
                                  </w:rPr>
                                  <m:t>_</m:t>
                                </m:r>
                                <m:r>
                                  <w:rPr>
                                    <w:rFonts w:ascii="Cambria Math" w:hAnsi="Cambria Math"/>
                                  </w:rPr>
                                  <m:t>DIPC</m:t>
                                </m:r>
                              </m:e>
                              <m:sub>
                                <m:r>
                                  <w:rPr>
                                    <w:rFonts w:ascii="Cambria Math" w:hAnsi="Cambria Math"/>
                                  </w:rPr>
                                  <m:t>r2</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h</m:t>
                                </m:r>
                              </m:sub>
                              <m:sup>
                                <m:r>
                                  <w:rPr>
                                    <w:rFonts w:ascii="Cambria Math" w:hAnsi="Cambria Math"/>
                                  </w:rPr>
                                  <m:t>s</m:t>
                                </m:r>
                                <m:r>
                                  <m:rPr>
                                    <m:sty m:val="p"/>
                                  </m:rPr>
                                  <w:rPr>
                                    <w:rFonts w:ascii="Cambria Math" w:hAnsi="Cambria Math"/>
                                  </w:rPr>
                                  <m:t>,</m:t>
                                </m:r>
                                <m:r>
                                  <w:rPr>
                                    <w:rFonts w:ascii="Cambria Math" w:hAnsi="Cambria Math"/>
                                  </w:rPr>
                                  <m:t>t</m:t>
                                </m:r>
                              </m:sup>
                            </m:sSubSup>
                          </m:e>
                        </m:d>
                      </m:e>
                    </m:d>
                  </m:e>
                </m:d>
                <m:r>
                  <m:rPr>
                    <m:sty m:val="p"/>
                  </m:rPr>
                  <w:rPr>
                    <w:rFonts w:ascii="Cambria Math" w:hAnsi="Cambria Math"/>
                  </w:rPr>
                  <m:t>/12</m:t>
                </m:r>
              </m:oMath>
            </m:oMathPara>
          </w:p>
          <w:p w14:paraId="47EB7F14" w14:textId="3ED87774" w:rsidR="00CD1541" w:rsidRPr="00BF48ED" w:rsidRDefault="00CD1541" w:rsidP="00CD1541">
            <w:pPr>
              <w:pStyle w:val="TableText"/>
            </w:pPr>
          </w:p>
        </w:tc>
        <w:tc>
          <w:tcPr>
            <w:tcW w:w="1104" w:type="dxa"/>
            <w:tcBorders>
              <w:top w:val="single" w:sz="4" w:space="0" w:color="auto"/>
              <w:left w:val="single" w:sz="4" w:space="0" w:color="auto"/>
              <w:bottom w:val="single" w:sz="4" w:space="0" w:color="auto"/>
              <w:right w:val="single" w:sz="4" w:space="0" w:color="auto"/>
            </w:tcBorders>
            <w:vAlign w:val="center"/>
          </w:tcPr>
          <w:p w14:paraId="30771030" w14:textId="3418FABE" w:rsidR="00CD1541" w:rsidRPr="00110D01" w:rsidRDefault="00CD1541" w:rsidP="00CD1541">
            <w:pPr>
              <w:pStyle w:val="TableText"/>
            </w:pPr>
            <w:r>
              <w:lastRenderedPageBreak/>
              <w:t>Interval</w:t>
            </w:r>
          </w:p>
        </w:tc>
        <w:tc>
          <w:tcPr>
            <w:tcW w:w="1062" w:type="dxa"/>
            <w:tcBorders>
              <w:top w:val="single" w:sz="4" w:space="0" w:color="auto"/>
              <w:left w:val="single" w:sz="4" w:space="0" w:color="auto"/>
              <w:bottom w:val="single" w:sz="4" w:space="0" w:color="auto"/>
              <w:right w:val="single" w:sz="4" w:space="0" w:color="auto"/>
            </w:tcBorders>
            <w:vAlign w:val="center"/>
          </w:tcPr>
          <w:p w14:paraId="62B4C6D2" w14:textId="11E22024" w:rsidR="00CD1541" w:rsidRPr="00110D01" w:rsidRDefault="00CD1541" w:rsidP="00CD1541">
            <w:pPr>
              <w:pStyle w:val="TableText"/>
            </w:pPr>
            <w:r>
              <w:t>Due MP</w:t>
            </w:r>
          </w:p>
        </w:tc>
        <w:tc>
          <w:tcPr>
            <w:tcW w:w="1104" w:type="dxa"/>
            <w:tcBorders>
              <w:top w:val="single" w:sz="4" w:space="0" w:color="auto"/>
              <w:left w:val="single" w:sz="4" w:space="0" w:color="auto"/>
              <w:bottom w:val="single" w:sz="4" w:space="0" w:color="auto"/>
              <w:right w:val="single" w:sz="4" w:space="0" w:color="auto"/>
            </w:tcBorders>
            <w:vAlign w:val="center"/>
          </w:tcPr>
          <w:p w14:paraId="4C3C47C5" w14:textId="10935EDB" w:rsidR="00CD1541" w:rsidRPr="00110D01" w:rsidRDefault="00CD1541" w:rsidP="00CD1541">
            <w:pPr>
              <w:pStyle w:val="TableText"/>
            </w:pPr>
            <w:r>
              <w:t>13</w:t>
            </w:r>
          </w:p>
        </w:tc>
        <w:tc>
          <w:tcPr>
            <w:tcW w:w="1104" w:type="dxa"/>
            <w:tcBorders>
              <w:top w:val="single" w:sz="4" w:space="0" w:color="auto"/>
              <w:left w:val="single" w:sz="4" w:space="0" w:color="auto"/>
              <w:bottom w:val="single" w:sz="4" w:space="0" w:color="auto"/>
              <w:right w:val="single" w:sz="4" w:space="0" w:color="auto"/>
            </w:tcBorders>
            <w:vAlign w:val="center"/>
          </w:tcPr>
          <w:p w14:paraId="3F9A3678" w14:textId="6BEC966E" w:rsidR="00CD1541" w:rsidRPr="00110D01" w:rsidRDefault="00CD1541" w:rsidP="00CD1541">
            <w:pPr>
              <w:pStyle w:val="TableText"/>
            </w:pPr>
            <w:r>
              <w:t>N/A</w:t>
            </w:r>
          </w:p>
        </w:tc>
        <w:tc>
          <w:tcPr>
            <w:tcW w:w="1104" w:type="dxa"/>
            <w:tcBorders>
              <w:top w:val="single" w:sz="4" w:space="0" w:color="auto"/>
              <w:left w:val="single" w:sz="4" w:space="0" w:color="auto"/>
              <w:bottom w:val="single" w:sz="4" w:space="0" w:color="auto"/>
              <w:right w:val="single" w:sz="4" w:space="0" w:color="auto"/>
            </w:tcBorders>
            <w:vAlign w:val="center"/>
          </w:tcPr>
          <w:p w14:paraId="1A2874A2" w14:textId="05C1F5B1" w:rsidR="00CD1541" w:rsidRPr="00110D01" w:rsidRDefault="00CD1541" w:rsidP="00CD1541">
            <w:pPr>
              <w:pStyle w:val="TableText"/>
            </w:pPr>
            <w:r>
              <w:t>N/A</w:t>
            </w:r>
          </w:p>
        </w:tc>
        <w:tc>
          <w:tcPr>
            <w:tcW w:w="1104" w:type="dxa"/>
            <w:tcBorders>
              <w:top w:val="single" w:sz="4" w:space="0" w:color="auto"/>
              <w:left w:val="single" w:sz="4" w:space="0" w:color="auto"/>
              <w:bottom w:val="single" w:sz="4" w:space="0" w:color="auto"/>
              <w:right w:val="single" w:sz="4" w:space="0" w:color="auto"/>
            </w:tcBorders>
            <w:vAlign w:val="center"/>
          </w:tcPr>
          <w:p w14:paraId="1D0F38EE" w14:textId="6D7C0232" w:rsidR="00CD1541" w:rsidRPr="00110D01" w:rsidRDefault="00CD1541" w:rsidP="00CD1541">
            <w:pPr>
              <w:pStyle w:val="TableText"/>
            </w:pPr>
            <w:r>
              <w:t>N/A</w:t>
            </w:r>
          </w:p>
        </w:tc>
        <w:tc>
          <w:tcPr>
            <w:tcW w:w="1362" w:type="dxa"/>
            <w:tcBorders>
              <w:top w:val="single" w:sz="4" w:space="0" w:color="auto"/>
              <w:left w:val="single" w:sz="4" w:space="0" w:color="auto"/>
              <w:bottom w:val="single" w:sz="4" w:space="0" w:color="auto"/>
              <w:right w:val="single" w:sz="4" w:space="0" w:color="auto"/>
            </w:tcBorders>
            <w:vAlign w:val="center"/>
          </w:tcPr>
          <w:p w14:paraId="3939AB39" w14:textId="675C3ED3" w:rsidR="00CD1541" w:rsidRDefault="00CD1541" w:rsidP="00CD1541">
            <w:pPr>
              <w:pStyle w:val="TableText"/>
            </w:pPr>
          </w:p>
        </w:tc>
      </w:tr>
      <w:tr w:rsidR="00CD1541" w14:paraId="53B2744C" w14:textId="77777777" w:rsidTr="006C2F11">
        <w:trPr>
          <w:trHeight w:val="584"/>
          <w:jc w:val="center"/>
        </w:trPr>
        <w:tc>
          <w:tcPr>
            <w:tcW w:w="864" w:type="dxa"/>
            <w:tcBorders>
              <w:top w:val="single" w:sz="4" w:space="0" w:color="auto"/>
              <w:left w:val="single" w:sz="4" w:space="0" w:color="auto"/>
              <w:bottom w:val="single" w:sz="4" w:space="0" w:color="auto"/>
              <w:right w:val="single" w:sz="4" w:space="0" w:color="auto"/>
            </w:tcBorders>
            <w:vAlign w:val="center"/>
          </w:tcPr>
          <w:p w14:paraId="16F7201B" w14:textId="77A3F0DD" w:rsidR="00CD1541" w:rsidRPr="00110D01" w:rsidRDefault="00CD1541" w:rsidP="00CD1541">
            <w:pPr>
              <w:pStyle w:val="TableText"/>
            </w:pPr>
            <w:r>
              <w:t>1906</w:t>
            </w:r>
          </w:p>
          <w:p w14:paraId="00CB0C7B" w14:textId="178410A6" w:rsidR="00CD1541" w:rsidRPr="00110D01" w:rsidRDefault="00CD1541" w:rsidP="00CD1541">
            <w:pPr>
              <w:pStyle w:val="TableText"/>
            </w:pPr>
            <w:r>
              <w:t>MRP new</w:t>
            </w:r>
          </w:p>
        </w:tc>
        <w:tc>
          <w:tcPr>
            <w:tcW w:w="1296" w:type="dxa"/>
            <w:tcBorders>
              <w:top w:val="single" w:sz="4" w:space="0" w:color="auto"/>
              <w:left w:val="single" w:sz="4" w:space="0" w:color="auto"/>
              <w:bottom w:val="single" w:sz="4" w:space="0" w:color="auto"/>
              <w:right w:val="single" w:sz="4" w:space="0" w:color="auto"/>
            </w:tcBorders>
            <w:vAlign w:val="center"/>
          </w:tcPr>
          <w:p w14:paraId="7AED78D3" w14:textId="77777777" w:rsidR="00CD1541" w:rsidRPr="00110D01" w:rsidRDefault="00CD1541" w:rsidP="00CD1541">
            <w:pPr>
              <w:pStyle w:val="TableText"/>
            </w:pPr>
            <w:r>
              <w:t>Real-Time Make-Whole Payment – Lost Opportunity Cost for 10-Minute Non-Spinning Reserve</w:t>
            </w:r>
          </w:p>
          <w:p w14:paraId="03412181" w14:textId="77777777" w:rsidR="00CD1541" w:rsidRDefault="00CD1541" w:rsidP="00CD1541">
            <w:pPr>
              <w:pStyle w:val="TableText"/>
            </w:pPr>
          </w:p>
          <w:p w14:paraId="08AA740C" w14:textId="6912D5AB" w:rsidR="00CD1541" w:rsidRPr="00110D01" w:rsidRDefault="00CD1541" w:rsidP="00CD1541">
            <w:pPr>
              <w:pStyle w:val="TableText"/>
            </w:pPr>
            <w:r>
              <w:t>(RT_MWP – RT_OLOC)</w:t>
            </w:r>
          </w:p>
        </w:tc>
        <w:tc>
          <w:tcPr>
            <w:tcW w:w="1033" w:type="dxa"/>
            <w:tcBorders>
              <w:top w:val="single" w:sz="4" w:space="0" w:color="auto"/>
              <w:left w:val="single" w:sz="4" w:space="0" w:color="auto"/>
              <w:bottom w:val="single" w:sz="4" w:space="0" w:color="auto"/>
              <w:right w:val="single" w:sz="4" w:space="0" w:color="auto"/>
            </w:tcBorders>
            <w:vAlign w:val="center"/>
          </w:tcPr>
          <w:p w14:paraId="74B7756D" w14:textId="77777777" w:rsidR="00CD1541" w:rsidRDefault="00CD1541" w:rsidP="00CD1541">
            <w:pPr>
              <w:pStyle w:val="TableText"/>
            </w:pPr>
          </w:p>
          <w:p w14:paraId="494B1454" w14:textId="2F2920BE" w:rsidR="00CD1541" w:rsidRPr="00110D01" w:rsidRDefault="00CD1541" w:rsidP="00CD1541">
            <w:pPr>
              <w:pStyle w:val="TableText"/>
            </w:pPr>
            <w:r>
              <w:t>MR Ch.9 s.3.5.7</w:t>
            </w:r>
          </w:p>
        </w:tc>
        <w:tc>
          <w:tcPr>
            <w:tcW w:w="7680" w:type="dxa"/>
            <w:tcBorders>
              <w:top w:val="single" w:sz="4" w:space="0" w:color="auto"/>
              <w:left w:val="single" w:sz="4" w:space="0" w:color="auto"/>
              <w:bottom w:val="single" w:sz="4" w:space="0" w:color="auto"/>
              <w:right w:val="single" w:sz="4" w:space="0" w:color="auto"/>
            </w:tcBorders>
            <w:vAlign w:val="center"/>
          </w:tcPr>
          <w:p w14:paraId="03AA0B6D" w14:textId="745D0702" w:rsidR="00CD1541" w:rsidRPr="00110D01" w:rsidRDefault="00CD1541" w:rsidP="00CD1541">
            <w:pPr>
              <w:pStyle w:val="TableText"/>
            </w:pPr>
            <w:r w:rsidRPr="00BF48ED">
              <w:t>Dispatchabl</w:t>
            </w:r>
            <w:r w:rsidRPr="00110D01">
              <w:t xml:space="preserve">e Loads and Dispatchable Electricity Storage Resources that are Registered to Withdraw </w:t>
            </w:r>
          </w:p>
          <w:p w14:paraId="4A9A3C02" w14:textId="35A532A0" w:rsidR="00AE1407" w:rsidRPr="00406B85" w:rsidRDefault="00000000" w:rsidP="00AE1407">
            <w:pPr>
              <w:pStyle w:val="TableText"/>
              <w:rPr>
                <w:sz w:val="18"/>
                <w:szCs w:val="18"/>
              </w:rPr>
            </w:pPr>
            <m:oMathPara>
              <m:oMathParaPr>
                <m:jc m:val="left"/>
              </m:oMathParaPr>
              <m:oMath>
                <m:sSubSup>
                  <m:sSubSupPr>
                    <m:ctrlPr>
                      <w:rPr>
                        <w:rFonts w:ascii="Cambria Math" w:hAnsi="Cambria Math"/>
                      </w:rPr>
                    </m:ctrlPr>
                  </m:sSubSupPr>
                  <m:e>
                    <m:r>
                      <w:rPr>
                        <w:rFonts w:ascii="Cambria Math" w:hAnsi="Cambria Math"/>
                      </w:rPr>
                      <m:t>RT</m:t>
                    </m:r>
                    <m:r>
                      <m:rPr>
                        <m:sty m:val="p"/>
                      </m:rPr>
                      <w:rPr>
                        <w:rFonts w:ascii="Cambria Math" w:hAnsi="Cambria Math"/>
                      </w:rPr>
                      <m:t>_</m:t>
                    </m:r>
                    <m:r>
                      <w:rPr>
                        <w:rFonts w:ascii="Cambria Math" w:hAnsi="Cambria Math"/>
                      </w:rPr>
                      <m:t>OLOC</m:t>
                    </m:r>
                  </m:e>
                  <m:sub>
                    <m:r>
                      <w:rPr>
                        <w:rFonts w:ascii="Cambria Math" w:hAnsi="Cambria Math"/>
                      </w:rPr>
                      <m:t>k</m:t>
                    </m:r>
                    <m:r>
                      <m:rPr>
                        <m:sty m:val="p"/>
                      </m:rPr>
                      <w:rPr>
                        <w:rFonts w:ascii="Cambria Math" w:hAnsi="Cambria Math"/>
                      </w:rPr>
                      <m:t>,</m:t>
                    </m:r>
                    <m:r>
                      <w:rPr>
                        <w:rFonts w:ascii="Cambria Math" w:hAnsi="Cambria Math"/>
                      </w:rPr>
                      <m:t>h</m:t>
                    </m:r>
                  </m:sub>
                  <m:sup>
                    <m:r>
                      <w:rPr>
                        <w:rFonts w:ascii="Cambria Math" w:hAnsi="Cambria Math"/>
                      </w:rPr>
                      <m:t>m</m:t>
                    </m:r>
                    <m:r>
                      <m:rPr>
                        <m:sty m:val="p"/>
                      </m:rPr>
                      <w:rPr>
                        <w:rFonts w:ascii="Cambria Math" w:hAnsi="Cambria Math"/>
                      </w:rPr>
                      <m:t>,</m:t>
                    </m:r>
                    <m:r>
                      <w:rPr>
                        <w:rFonts w:ascii="Cambria Math" w:hAnsi="Cambria Math"/>
                      </w:rPr>
                      <m:t>t</m:t>
                    </m:r>
                  </m:sup>
                </m:sSubSup>
                <m:r>
                  <m:rPr>
                    <m:sty m:val="p"/>
                  </m:rPr>
                  <w:rPr>
                    <w:rFonts w:ascii="Cambria Math" w:hAnsi="Cambria Math"/>
                  </w:rPr>
                  <m:t>= {</m:t>
                </m:r>
                <m:r>
                  <w:ins w:id="338" w:author="Author">
                    <m:rPr>
                      <m:sty m:val="p"/>
                    </m:rPr>
                    <w:rPr>
                      <w:rFonts w:ascii="Cambria Math" w:hAnsi="Cambria Math"/>
                    </w:rPr>
                    <m:t>Max[0,</m:t>
                  </w:ins>
                </m:r>
                <m:r>
                  <w:rPr>
                    <w:rFonts w:ascii="Cambria Math" w:hAnsi="Cambria Math"/>
                  </w:rPr>
                  <m:t>OP</m:t>
                </m:r>
                <m:d>
                  <m:dPr>
                    <m:ctrlPr>
                      <w:rPr>
                        <w:rFonts w:ascii="Cambria Math" w:hAnsi="Cambria Math"/>
                      </w:rPr>
                    </m:ctrlPr>
                  </m:dPr>
                  <m:e>
                    <m:sSubSup>
                      <m:sSubSupPr>
                        <m:ctrlPr>
                          <w:rPr>
                            <w:rFonts w:ascii="Cambria Math" w:eastAsia="MS Mincho" w:hAnsi="Cambria Math"/>
                            <w:color w:val="000000"/>
                          </w:rPr>
                        </m:ctrlPr>
                      </m:sSubSupPr>
                      <m:e>
                        <m:r>
                          <w:rPr>
                            <w:rFonts w:ascii="Cambria Math" w:eastAsia="MS Mincho" w:hAnsi="Cambria Math"/>
                            <w:color w:val="000000"/>
                          </w:rPr>
                          <m:t>RT</m:t>
                        </m:r>
                        <m:r>
                          <m:rPr>
                            <m:sty m:val="p"/>
                          </m:rPr>
                          <w:rPr>
                            <w:rFonts w:ascii="Cambria Math" w:eastAsia="MS Mincho" w:hAnsi="Cambria Math"/>
                            <w:color w:val="000000"/>
                          </w:rPr>
                          <m:t>_</m:t>
                        </m:r>
                        <m:r>
                          <w:rPr>
                            <w:rFonts w:ascii="Cambria Math" w:eastAsia="MS Mincho" w:hAnsi="Cambria Math"/>
                            <w:color w:val="000000"/>
                          </w:rPr>
                          <m:t>PROR</m:t>
                        </m:r>
                      </m:e>
                      <m:sub>
                        <m:r>
                          <w:rPr>
                            <w:rFonts w:ascii="Cambria Math" w:eastAsia="MS Mincho" w:hAnsi="Cambria Math"/>
                            <w:color w:val="000000"/>
                          </w:rPr>
                          <m:t>r2</m:t>
                        </m:r>
                        <m:r>
                          <m:rPr>
                            <m:sty m:val="p"/>
                          </m:rPr>
                          <w:rPr>
                            <w:rFonts w:ascii="Cambria Math" w:eastAsia="MS Mincho" w:hAnsi="Cambria Math"/>
                            <w:color w:val="000000"/>
                          </w:rPr>
                          <m:t>,</m:t>
                        </m:r>
                        <m:r>
                          <w:rPr>
                            <w:rFonts w:ascii="Cambria Math" w:eastAsia="MS Mincho" w:hAnsi="Cambria Math"/>
                            <w:color w:val="000000"/>
                          </w:rPr>
                          <m:t>h</m:t>
                        </m:r>
                      </m:sub>
                      <m:sup>
                        <m:r>
                          <w:rPr>
                            <w:rFonts w:ascii="Cambria Math" w:eastAsia="MS Mincho" w:hAnsi="Cambria Math"/>
                            <w:color w:val="000000"/>
                          </w:rPr>
                          <m:t>m</m:t>
                        </m:r>
                        <m:r>
                          <m:rPr>
                            <m:sty m:val="p"/>
                          </m:rPr>
                          <w:rPr>
                            <w:rFonts w:ascii="Cambria Math" w:eastAsia="MS Mincho" w:hAnsi="Cambria Math"/>
                            <w:color w:val="000000"/>
                          </w:rPr>
                          <m:t>,</m:t>
                        </m:r>
                        <m:r>
                          <w:rPr>
                            <w:rFonts w:ascii="Cambria Math" w:eastAsia="MS Mincho" w:hAnsi="Cambria Math"/>
                            <w:color w:val="000000"/>
                          </w:rPr>
                          <m:t>t</m:t>
                        </m:r>
                      </m:sup>
                    </m:sSubSup>
                    <m:r>
                      <m:rPr>
                        <m:sty m:val="p"/>
                      </m:rPr>
                      <w:rPr>
                        <w:rFonts w:ascii="Cambria Math" w:hAnsi="Cambria Math"/>
                      </w:rPr>
                      <m:t>,</m:t>
                    </m:r>
                    <m:sSubSup>
                      <m:sSubSupPr>
                        <m:ctrlPr>
                          <w:rPr>
                            <w:rFonts w:ascii="Cambria Math" w:hAnsi="Cambria Math"/>
                          </w:rPr>
                        </m:ctrlPr>
                      </m:sSubSupPr>
                      <m:e>
                        <m:r>
                          <w:rPr>
                            <w:rFonts w:ascii="Cambria Math" w:hAnsi="Cambria Math"/>
                          </w:rPr>
                          <m:t>RT</m:t>
                        </m:r>
                        <m:r>
                          <m:rPr>
                            <m:sty m:val="p"/>
                          </m:rPr>
                          <w:rPr>
                            <w:rFonts w:ascii="Cambria Math" w:hAnsi="Cambria Math"/>
                          </w:rPr>
                          <m:t>_</m:t>
                        </m:r>
                        <m:r>
                          <w:rPr>
                            <w:rFonts w:ascii="Cambria Math" w:hAnsi="Cambria Math"/>
                          </w:rPr>
                          <m:t>OR</m:t>
                        </m:r>
                        <m:r>
                          <m:rPr>
                            <m:sty m:val="p"/>
                          </m:rPr>
                          <w:rPr>
                            <w:rFonts w:ascii="Cambria Math" w:hAnsi="Cambria Math"/>
                          </w:rPr>
                          <m:t>_</m:t>
                        </m:r>
                        <m:r>
                          <w:rPr>
                            <w:rFonts w:ascii="Cambria Math" w:hAnsi="Cambria Math"/>
                          </w:rPr>
                          <m:t>LOC</m:t>
                        </m:r>
                        <m:r>
                          <m:rPr>
                            <m:sty m:val="p"/>
                          </m:rPr>
                          <w:rPr>
                            <w:rFonts w:ascii="Cambria Math" w:hAnsi="Cambria Math"/>
                          </w:rPr>
                          <m:t>_</m:t>
                        </m:r>
                        <m:sSubSup>
                          <m:sSubSupPr>
                            <m:ctrlPr>
                              <w:rPr>
                                <w:rFonts w:ascii="Cambria Math" w:hAnsi="Cambria Math"/>
                              </w:rPr>
                            </m:ctrlPr>
                          </m:sSubSupPr>
                          <m:e>
                            <m:r>
                              <w:rPr>
                                <w:rFonts w:ascii="Cambria Math" w:hAnsi="Cambria Math"/>
                              </w:rPr>
                              <m:t>EOP</m:t>
                            </m:r>
                          </m:e>
                          <m:sub>
                            <m:r>
                              <w:rPr>
                                <w:rFonts w:ascii="Cambria Math" w:hAnsi="Cambria Math"/>
                              </w:rPr>
                              <m:t>r2</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h</m:t>
                            </m:r>
                          </m:sub>
                          <m:sup>
                            <m:r>
                              <w:rPr>
                                <w:rFonts w:ascii="Cambria Math" w:hAnsi="Cambria Math"/>
                              </w:rPr>
                              <m:t>m</m:t>
                            </m:r>
                            <m:r>
                              <m:rPr>
                                <m:sty m:val="p"/>
                              </m:rPr>
                              <w:rPr>
                                <w:rFonts w:ascii="Cambria Math" w:hAnsi="Cambria Math"/>
                              </w:rPr>
                              <m:t>,</m:t>
                            </m:r>
                            <m:r>
                              <w:rPr>
                                <w:rFonts w:ascii="Cambria Math" w:hAnsi="Cambria Math"/>
                              </w:rPr>
                              <m:t>t</m:t>
                            </m:r>
                          </m:sup>
                        </m:sSubSup>
                        <m:r>
                          <m:rPr>
                            <m:sty m:val="p"/>
                          </m:rPr>
                          <w:rPr>
                            <w:rFonts w:ascii="Cambria Math" w:hAnsi="Cambria Math"/>
                          </w:rPr>
                          <m:t>,</m:t>
                        </m:r>
                        <m:r>
                          <w:rPr>
                            <w:rFonts w:ascii="Cambria Math" w:hAnsi="Cambria Math"/>
                          </w:rPr>
                          <m:t>BOR</m:t>
                        </m:r>
                      </m:e>
                      <m:sub>
                        <m:r>
                          <w:rPr>
                            <w:rFonts w:ascii="Cambria Math" w:hAnsi="Cambria Math"/>
                          </w:rPr>
                          <m:t>r2</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h</m:t>
                        </m:r>
                      </m:sub>
                      <m:sup>
                        <m:r>
                          <w:rPr>
                            <w:rFonts w:ascii="Cambria Math" w:hAnsi="Cambria Math"/>
                          </w:rPr>
                          <m:t>m</m:t>
                        </m:r>
                        <m:r>
                          <m:rPr>
                            <m:sty m:val="p"/>
                          </m:rPr>
                          <w:rPr>
                            <w:rFonts w:ascii="Cambria Math" w:hAnsi="Cambria Math"/>
                          </w:rPr>
                          <m:t>,</m:t>
                        </m:r>
                        <m:r>
                          <w:rPr>
                            <w:rFonts w:ascii="Cambria Math" w:hAnsi="Cambria Math"/>
                          </w:rPr>
                          <m:t>t</m:t>
                        </m:r>
                      </m:sup>
                    </m:sSubSup>
                  </m:e>
                </m:d>
                <m:r>
                  <w:ins w:id="339" w:author="Author">
                    <m:rPr>
                      <m:sty m:val="p"/>
                    </m:rPr>
                    <w:rPr>
                      <w:rFonts w:ascii="Cambria Math" w:hAnsi="Cambria Math"/>
                    </w:rPr>
                    <m:t>]</m:t>
                  </w:ins>
                </m:r>
                <m:r>
                  <m:rPr>
                    <m:sty m:val="p"/>
                  </m:rPr>
                  <w:rPr>
                    <w:rFonts w:ascii="Cambria Math" w:hAnsi="Cambria Math"/>
                  </w:rPr>
                  <m:t>-</m:t>
                </m:r>
                <m:r>
                  <w:rPr>
                    <w:rFonts w:ascii="Cambria Math" w:hAnsi="Cambria Math"/>
                  </w:rPr>
                  <m:t>Max</m:t>
                </m:r>
                <m:d>
                  <m:dPr>
                    <m:begChr m:val="["/>
                    <m:endChr m:val="]"/>
                    <m:ctrlPr>
                      <w:rPr>
                        <w:rFonts w:ascii="Cambria Math" w:hAnsi="Cambria Math"/>
                      </w:rPr>
                    </m:ctrlPr>
                  </m:dPr>
                  <m:e>
                    <m:r>
                      <m:rPr>
                        <m:sty m:val="p"/>
                      </m:rPr>
                      <w:rPr>
                        <w:rFonts w:ascii="Cambria Math" w:hAnsi="Cambria Math"/>
                      </w:rPr>
                      <m:t>0,</m:t>
                    </m:r>
                    <m:r>
                      <w:rPr>
                        <w:rFonts w:ascii="Cambria Math" w:hAnsi="Cambria Math"/>
                      </w:rPr>
                      <m:t>OP</m:t>
                    </m:r>
                    <m:d>
                      <m:dPr>
                        <m:ctrlPr>
                          <w:rPr>
                            <w:rFonts w:ascii="Cambria Math" w:hAnsi="Cambria Math"/>
                          </w:rPr>
                        </m:ctrlPr>
                      </m:dPr>
                      <m:e>
                        <m:sSubSup>
                          <m:sSubSupPr>
                            <m:ctrlPr>
                              <w:rPr>
                                <w:rFonts w:ascii="Cambria Math" w:hAnsi="Cambria Math"/>
                              </w:rPr>
                            </m:ctrlPr>
                          </m:sSubSupPr>
                          <m:e>
                            <m:r>
                              <w:rPr>
                                <w:rFonts w:ascii="Cambria Math" w:hAnsi="Cambria Math"/>
                              </w:rPr>
                              <m:t>RT</m:t>
                            </m:r>
                            <m:r>
                              <m:rPr>
                                <m:sty m:val="p"/>
                              </m:rPr>
                              <w:rPr>
                                <w:rFonts w:ascii="Cambria Math" w:hAnsi="Cambria Math"/>
                              </w:rPr>
                              <m:t>_</m:t>
                            </m:r>
                            <m:r>
                              <w:rPr>
                                <w:rFonts w:ascii="Cambria Math" w:hAnsi="Cambria Math"/>
                              </w:rPr>
                              <m:t>PROR</m:t>
                            </m:r>
                          </m:e>
                          <m:sub>
                            <m:r>
                              <w:rPr>
                                <w:rFonts w:ascii="Cambria Math" w:hAnsi="Cambria Math"/>
                              </w:rPr>
                              <m:t>r2</m:t>
                            </m:r>
                            <m:r>
                              <m:rPr>
                                <m:sty m:val="p"/>
                              </m:rPr>
                              <w:rPr>
                                <w:rFonts w:ascii="Cambria Math" w:hAnsi="Cambria Math"/>
                              </w:rPr>
                              <m:t>,</m:t>
                            </m:r>
                            <m:r>
                              <w:rPr>
                                <w:rFonts w:ascii="Cambria Math" w:hAnsi="Cambria Math"/>
                              </w:rPr>
                              <m:t>h</m:t>
                            </m:r>
                          </m:sub>
                          <m:sup>
                            <m:r>
                              <w:rPr>
                                <w:rFonts w:ascii="Cambria Math" w:hAnsi="Cambria Math"/>
                              </w:rPr>
                              <m:t>m</m:t>
                            </m:r>
                            <m:r>
                              <m:rPr>
                                <m:sty m:val="p"/>
                              </m:rPr>
                              <w:rPr>
                                <w:rFonts w:ascii="Cambria Math" w:hAnsi="Cambria Math"/>
                              </w:rPr>
                              <m:t>,</m:t>
                            </m:r>
                            <m:r>
                              <w:rPr>
                                <w:rFonts w:ascii="Cambria Math" w:hAnsi="Cambria Math"/>
                              </w:rPr>
                              <m:t>t</m:t>
                            </m:r>
                          </m:sup>
                        </m:sSubSup>
                        <m:r>
                          <m:rPr>
                            <m:sty m:val="p"/>
                          </m:rPr>
                          <w:rPr>
                            <w:rFonts w:ascii="Cambria Math" w:hAnsi="Cambria Math"/>
                          </w:rPr>
                          <m:t>,</m:t>
                        </m:r>
                        <m:sSubSup>
                          <m:sSubSupPr>
                            <m:ctrlPr>
                              <w:rPr>
                                <w:rFonts w:ascii="Cambria Math" w:hAnsi="Cambria Math"/>
                              </w:rPr>
                            </m:ctrlPr>
                          </m:sSubSupPr>
                          <m:e>
                            <m:r>
                              <w:rPr>
                                <w:rFonts w:ascii="Cambria Math" w:hAnsi="Cambria Math"/>
                              </w:rPr>
                              <m:t>RT</m:t>
                            </m:r>
                            <m:r>
                              <m:rPr>
                                <m:sty m:val="p"/>
                              </m:rPr>
                              <w:rPr>
                                <w:rFonts w:ascii="Cambria Math" w:hAnsi="Cambria Math"/>
                              </w:rPr>
                              <m:t>_</m:t>
                            </m:r>
                            <m:r>
                              <w:rPr>
                                <w:rFonts w:ascii="Cambria Math" w:hAnsi="Cambria Math"/>
                              </w:rPr>
                              <m:t>QSOR</m:t>
                            </m:r>
                          </m:e>
                          <m:sub>
                            <m:r>
                              <w:rPr>
                                <w:rFonts w:ascii="Cambria Math" w:hAnsi="Cambria Math"/>
                              </w:rPr>
                              <m:t>r2</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h</m:t>
                            </m:r>
                          </m:sub>
                          <m:sup>
                            <m:r>
                              <w:rPr>
                                <w:rFonts w:ascii="Cambria Math" w:hAnsi="Cambria Math"/>
                              </w:rPr>
                              <m:t>m</m:t>
                            </m:r>
                            <m:r>
                              <m:rPr>
                                <m:sty m:val="p"/>
                              </m:rPr>
                              <w:rPr>
                                <w:rFonts w:ascii="Cambria Math" w:hAnsi="Cambria Math"/>
                              </w:rPr>
                              <m:t>,</m:t>
                            </m:r>
                            <m:r>
                              <w:rPr>
                                <w:rFonts w:ascii="Cambria Math" w:hAnsi="Cambria Math"/>
                              </w:rPr>
                              <m:t>t</m:t>
                            </m:r>
                          </m:sup>
                        </m:sSubSup>
                        <m:sSubSup>
                          <m:sSubSupPr>
                            <m:ctrlPr>
                              <w:rPr>
                                <w:rFonts w:ascii="Cambria Math" w:hAnsi="Cambria Math"/>
                              </w:rPr>
                            </m:ctrlPr>
                          </m:sSubSupPr>
                          <m:e>
                            <m:r>
                              <m:rPr>
                                <m:sty m:val="p"/>
                              </m:rPr>
                              <w:rPr>
                                <w:rFonts w:ascii="Cambria Math" w:hAnsi="Cambria Math"/>
                              </w:rPr>
                              <m:t>,</m:t>
                            </m:r>
                            <m:r>
                              <w:rPr>
                                <w:rFonts w:ascii="Cambria Math" w:hAnsi="Cambria Math"/>
                              </w:rPr>
                              <m:t>BOR</m:t>
                            </m:r>
                          </m:e>
                          <m:sub>
                            <m:r>
                              <w:rPr>
                                <w:rFonts w:ascii="Cambria Math" w:hAnsi="Cambria Math"/>
                              </w:rPr>
                              <m:t>r2</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h</m:t>
                            </m:r>
                          </m:sub>
                          <m:sup>
                            <m:r>
                              <w:rPr>
                                <w:rFonts w:ascii="Cambria Math" w:hAnsi="Cambria Math"/>
                              </w:rPr>
                              <m:t>m</m:t>
                            </m:r>
                            <m:r>
                              <m:rPr>
                                <m:sty m:val="p"/>
                              </m:rPr>
                              <w:rPr>
                                <w:rFonts w:ascii="Cambria Math" w:hAnsi="Cambria Math"/>
                              </w:rPr>
                              <m:t>,</m:t>
                            </m:r>
                            <m:r>
                              <w:rPr>
                                <w:rFonts w:ascii="Cambria Math" w:hAnsi="Cambria Math"/>
                              </w:rPr>
                              <m:t>t</m:t>
                            </m:r>
                          </m:sup>
                        </m:sSubSup>
                      </m:e>
                    </m:d>
                  </m:e>
                </m:d>
                <m:r>
                  <m:rPr>
                    <m:sty m:val="p"/>
                  </m:rPr>
                  <w:rPr>
                    <w:rFonts w:ascii="Cambria Math" w:hAnsi="Cambria Math"/>
                  </w:rPr>
                  <m:t>}/12</m:t>
                </m:r>
              </m:oMath>
            </m:oMathPara>
          </w:p>
          <w:p w14:paraId="441B08B9" w14:textId="099ED8F8" w:rsidR="00CD1541" w:rsidRPr="00110D01" w:rsidRDefault="00CD1541" w:rsidP="00CD1541">
            <w:pPr>
              <w:pStyle w:val="TableText"/>
            </w:pPr>
          </w:p>
          <w:p w14:paraId="014327FE" w14:textId="37449A10" w:rsidR="00CD1541" w:rsidRPr="00BF48ED" w:rsidRDefault="00CD1541" w:rsidP="00CD1541">
            <w:pPr>
              <w:pStyle w:val="TableText"/>
            </w:pPr>
          </w:p>
          <w:p w14:paraId="5DD73745" w14:textId="7CEF0923" w:rsidR="00CD1541" w:rsidRPr="00BF48ED" w:rsidRDefault="00CD1541" w:rsidP="00CD1541">
            <w:pPr>
              <w:pStyle w:val="TableText"/>
            </w:pPr>
          </w:p>
          <w:p w14:paraId="793E6CE9" w14:textId="77777777" w:rsidR="00CD1541" w:rsidRPr="00BF48ED" w:rsidRDefault="00CD1541" w:rsidP="00CD1541">
            <w:pPr>
              <w:pStyle w:val="TableText"/>
            </w:pPr>
          </w:p>
          <w:p w14:paraId="6057AB2D" w14:textId="3C7939D8" w:rsidR="00CD1541" w:rsidRPr="00BF48ED" w:rsidRDefault="00CD1541" w:rsidP="00CD1541">
            <w:pPr>
              <w:pStyle w:val="TableText"/>
            </w:pPr>
          </w:p>
        </w:tc>
        <w:tc>
          <w:tcPr>
            <w:tcW w:w="1104" w:type="dxa"/>
            <w:tcBorders>
              <w:top w:val="single" w:sz="4" w:space="0" w:color="auto"/>
              <w:left w:val="single" w:sz="4" w:space="0" w:color="auto"/>
              <w:bottom w:val="single" w:sz="4" w:space="0" w:color="auto"/>
              <w:right w:val="single" w:sz="4" w:space="0" w:color="auto"/>
            </w:tcBorders>
            <w:vAlign w:val="center"/>
          </w:tcPr>
          <w:p w14:paraId="1E4EB89D" w14:textId="07789227" w:rsidR="00CD1541" w:rsidRPr="00110D01" w:rsidRDefault="00CD1541" w:rsidP="00CD1541">
            <w:pPr>
              <w:pStyle w:val="TableText"/>
            </w:pPr>
            <w:r>
              <w:t>Interval</w:t>
            </w:r>
          </w:p>
        </w:tc>
        <w:tc>
          <w:tcPr>
            <w:tcW w:w="1062" w:type="dxa"/>
            <w:tcBorders>
              <w:top w:val="single" w:sz="4" w:space="0" w:color="auto"/>
              <w:left w:val="single" w:sz="4" w:space="0" w:color="auto"/>
              <w:bottom w:val="single" w:sz="4" w:space="0" w:color="auto"/>
              <w:right w:val="single" w:sz="4" w:space="0" w:color="auto"/>
            </w:tcBorders>
            <w:vAlign w:val="center"/>
          </w:tcPr>
          <w:p w14:paraId="4D0D1BA7" w14:textId="386AF25F" w:rsidR="00CD1541" w:rsidRPr="00110D01" w:rsidRDefault="00CD1541" w:rsidP="00CD1541">
            <w:pPr>
              <w:pStyle w:val="TableText"/>
            </w:pPr>
            <w:r>
              <w:t>Due MP</w:t>
            </w:r>
          </w:p>
        </w:tc>
        <w:tc>
          <w:tcPr>
            <w:tcW w:w="1104" w:type="dxa"/>
            <w:tcBorders>
              <w:top w:val="single" w:sz="4" w:space="0" w:color="auto"/>
              <w:left w:val="single" w:sz="4" w:space="0" w:color="auto"/>
              <w:bottom w:val="single" w:sz="4" w:space="0" w:color="auto"/>
              <w:right w:val="single" w:sz="4" w:space="0" w:color="auto"/>
            </w:tcBorders>
            <w:vAlign w:val="center"/>
          </w:tcPr>
          <w:p w14:paraId="0AEAAD7D" w14:textId="332F6D35" w:rsidR="00CD1541" w:rsidRPr="00110D01" w:rsidRDefault="00CD1541" w:rsidP="00CD1541">
            <w:pPr>
              <w:pStyle w:val="TableText"/>
            </w:pPr>
            <w:r>
              <w:t>13</w:t>
            </w:r>
          </w:p>
        </w:tc>
        <w:tc>
          <w:tcPr>
            <w:tcW w:w="1104" w:type="dxa"/>
            <w:tcBorders>
              <w:top w:val="single" w:sz="4" w:space="0" w:color="auto"/>
              <w:left w:val="single" w:sz="4" w:space="0" w:color="auto"/>
              <w:bottom w:val="single" w:sz="4" w:space="0" w:color="auto"/>
              <w:right w:val="single" w:sz="4" w:space="0" w:color="auto"/>
            </w:tcBorders>
            <w:vAlign w:val="center"/>
          </w:tcPr>
          <w:p w14:paraId="680E4363" w14:textId="31014590" w:rsidR="00CD1541" w:rsidRPr="00110D01" w:rsidRDefault="00CD1541" w:rsidP="00CD1541">
            <w:pPr>
              <w:pStyle w:val="TableText"/>
            </w:pPr>
            <w:r>
              <w:t>N/A</w:t>
            </w:r>
          </w:p>
        </w:tc>
        <w:tc>
          <w:tcPr>
            <w:tcW w:w="1104" w:type="dxa"/>
            <w:tcBorders>
              <w:top w:val="single" w:sz="4" w:space="0" w:color="auto"/>
              <w:left w:val="single" w:sz="4" w:space="0" w:color="auto"/>
              <w:bottom w:val="single" w:sz="4" w:space="0" w:color="auto"/>
              <w:right w:val="single" w:sz="4" w:space="0" w:color="auto"/>
            </w:tcBorders>
            <w:vAlign w:val="center"/>
          </w:tcPr>
          <w:p w14:paraId="063C28E6" w14:textId="3E3CB4D6" w:rsidR="00CD1541" w:rsidRPr="00110D01" w:rsidRDefault="00CD1541" w:rsidP="00CD1541">
            <w:pPr>
              <w:pStyle w:val="TableText"/>
            </w:pPr>
            <w:r>
              <w:t>N/A</w:t>
            </w:r>
          </w:p>
        </w:tc>
        <w:tc>
          <w:tcPr>
            <w:tcW w:w="1104" w:type="dxa"/>
            <w:tcBorders>
              <w:top w:val="single" w:sz="4" w:space="0" w:color="auto"/>
              <w:left w:val="single" w:sz="4" w:space="0" w:color="auto"/>
              <w:bottom w:val="single" w:sz="4" w:space="0" w:color="auto"/>
              <w:right w:val="single" w:sz="4" w:space="0" w:color="auto"/>
            </w:tcBorders>
            <w:vAlign w:val="center"/>
          </w:tcPr>
          <w:p w14:paraId="4CF9C3AA" w14:textId="3AA78542" w:rsidR="00CD1541" w:rsidRPr="00110D01" w:rsidRDefault="00CD1541" w:rsidP="00CD1541">
            <w:pPr>
              <w:pStyle w:val="TableText"/>
            </w:pPr>
            <w:r>
              <w:t>N/A</w:t>
            </w:r>
          </w:p>
        </w:tc>
        <w:tc>
          <w:tcPr>
            <w:tcW w:w="1362" w:type="dxa"/>
            <w:tcBorders>
              <w:top w:val="single" w:sz="4" w:space="0" w:color="auto"/>
              <w:left w:val="single" w:sz="4" w:space="0" w:color="auto"/>
              <w:bottom w:val="single" w:sz="4" w:space="0" w:color="auto"/>
              <w:right w:val="single" w:sz="4" w:space="0" w:color="auto"/>
            </w:tcBorders>
            <w:vAlign w:val="center"/>
          </w:tcPr>
          <w:p w14:paraId="36B187C5" w14:textId="513EF759" w:rsidR="00CD1541" w:rsidRDefault="00CD1541" w:rsidP="00CD1541">
            <w:pPr>
              <w:pStyle w:val="TableText"/>
            </w:pPr>
          </w:p>
        </w:tc>
      </w:tr>
      <w:tr w:rsidR="00CD1541" w14:paraId="7FFACB06" w14:textId="77777777" w:rsidTr="006C2F11">
        <w:trPr>
          <w:trHeight w:val="584"/>
          <w:jc w:val="center"/>
        </w:trPr>
        <w:tc>
          <w:tcPr>
            <w:tcW w:w="864" w:type="dxa"/>
            <w:tcBorders>
              <w:top w:val="single" w:sz="4" w:space="0" w:color="auto"/>
              <w:left w:val="single" w:sz="4" w:space="0" w:color="auto"/>
              <w:bottom w:val="single" w:sz="4" w:space="0" w:color="auto"/>
              <w:right w:val="single" w:sz="4" w:space="0" w:color="auto"/>
            </w:tcBorders>
            <w:vAlign w:val="center"/>
          </w:tcPr>
          <w:p w14:paraId="231C7516" w14:textId="7CD6A32D" w:rsidR="00CD1541" w:rsidRPr="00110D01" w:rsidRDefault="00CD1541" w:rsidP="00CD1541">
            <w:pPr>
              <w:pStyle w:val="TableText"/>
            </w:pPr>
            <w:r>
              <w:t>1907</w:t>
            </w:r>
          </w:p>
          <w:p w14:paraId="2AFA3442" w14:textId="7C59411C" w:rsidR="00CD1541" w:rsidRPr="00110D01" w:rsidRDefault="00CD1541" w:rsidP="00CD1541">
            <w:pPr>
              <w:pStyle w:val="TableText"/>
            </w:pPr>
            <w:r>
              <w:t>MRP new</w:t>
            </w:r>
          </w:p>
        </w:tc>
        <w:tc>
          <w:tcPr>
            <w:tcW w:w="1296" w:type="dxa"/>
            <w:tcBorders>
              <w:top w:val="single" w:sz="4" w:space="0" w:color="auto"/>
              <w:left w:val="single" w:sz="4" w:space="0" w:color="auto"/>
              <w:bottom w:val="single" w:sz="4" w:space="0" w:color="auto"/>
              <w:right w:val="single" w:sz="4" w:space="0" w:color="auto"/>
            </w:tcBorders>
            <w:vAlign w:val="center"/>
          </w:tcPr>
          <w:p w14:paraId="21EC2786" w14:textId="77777777" w:rsidR="00CD1541" w:rsidRPr="00110D01" w:rsidRDefault="00CD1541" w:rsidP="00CD1541">
            <w:pPr>
              <w:pStyle w:val="TableText"/>
            </w:pPr>
            <w:r>
              <w:t xml:space="preserve">Real-Time Make-Whole Payment – Lost Opportunity Cost for 30-Minute </w:t>
            </w:r>
            <w:r>
              <w:lastRenderedPageBreak/>
              <w:t>Operating Reserve</w:t>
            </w:r>
          </w:p>
          <w:p w14:paraId="7DD91DD8" w14:textId="77777777" w:rsidR="00CD1541" w:rsidRDefault="00CD1541" w:rsidP="00CD1541">
            <w:pPr>
              <w:pStyle w:val="TableText"/>
            </w:pPr>
          </w:p>
          <w:p w14:paraId="27814465" w14:textId="57867DC3" w:rsidR="00CD1541" w:rsidRPr="00110D01" w:rsidRDefault="00CD1541" w:rsidP="00CD1541">
            <w:pPr>
              <w:pStyle w:val="TableText"/>
            </w:pPr>
            <w:r>
              <w:t>(RT_MWP – RT_OLOC)</w:t>
            </w:r>
          </w:p>
          <w:p w14:paraId="5BB38BA3" w14:textId="7510FB30" w:rsidR="00CD1541" w:rsidRDefault="00CD1541" w:rsidP="00CD1541">
            <w:pPr>
              <w:pStyle w:val="TableText"/>
            </w:pPr>
          </w:p>
        </w:tc>
        <w:tc>
          <w:tcPr>
            <w:tcW w:w="1033" w:type="dxa"/>
            <w:tcBorders>
              <w:top w:val="single" w:sz="4" w:space="0" w:color="auto"/>
              <w:left w:val="single" w:sz="4" w:space="0" w:color="auto"/>
              <w:bottom w:val="single" w:sz="4" w:space="0" w:color="auto"/>
              <w:right w:val="single" w:sz="4" w:space="0" w:color="auto"/>
            </w:tcBorders>
            <w:vAlign w:val="center"/>
          </w:tcPr>
          <w:p w14:paraId="42DA7756" w14:textId="4F6CFE1D" w:rsidR="00CD1541" w:rsidRPr="00110D01" w:rsidRDefault="00CD1541" w:rsidP="00CD1541">
            <w:pPr>
              <w:pStyle w:val="TableText"/>
            </w:pPr>
            <w:r>
              <w:lastRenderedPageBreak/>
              <w:t>MR Ch.9 ss.3.5.6, 3.5.9, and 3.5.10</w:t>
            </w:r>
          </w:p>
        </w:tc>
        <w:tc>
          <w:tcPr>
            <w:tcW w:w="7680" w:type="dxa"/>
            <w:tcBorders>
              <w:top w:val="single" w:sz="4" w:space="0" w:color="auto"/>
              <w:left w:val="single" w:sz="4" w:space="0" w:color="auto"/>
              <w:bottom w:val="single" w:sz="4" w:space="0" w:color="auto"/>
              <w:right w:val="single" w:sz="4" w:space="0" w:color="auto"/>
            </w:tcBorders>
            <w:vAlign w:val="center"/>
          </w:tcPr>
          <w:p w14:paraId="0D309D8C" w14:textId="76E5C080" w:rsidR="00CD1541" w:rsidRPr="00110D01" w:rsidRDefault="00CD1541" w:rsidP="00CD1541">
            <w:pPr>
              <w:pStyle w:val="TableText"/>
            </w:pPr>
            <w:r w:rsidRPr="00BF48ED">
              <w:t>D</w:t>
            </w:r>
            <w:r w:rsidRPr="00110D01">
              <w:t>ispatchable Generation Resources that are not Pseudo-Units and Dispatchable Electricity Storage that are Registered to Inject</w:t>
            </w:r>
          </w:p>
          <w:p w14:paraId="0D5674B1" w14:textId="1F8BFD10" w:rsidR="00CD1541" w:rsidRPr="00110D01" w:rsidRDefault="00000000" w:rsidP="00CD1541">
            <w:pPr>
              <w:pStyle w:val="TableText"/>
            </w:pPr>
            <m:oMathPara>
              <m:oMath>
                <m:sSubSup>
                  <m:sSubSupPr>
                    <m:ctrlPr>
                      <w:rPr>
                        <w:rFonts w:ascii="Cambria Math" w:hAnsi="Cambria Math"/>
                        <w:szCs w:val="16"/>
                      </w:rPr>
                    </m:ctrlPr>
                  </m:sSubSupPr>
                  <m:e>
                    <m:r>
                      <w:rPr>
                        <w:rFonts w:ascii="Cambria Math" w:hAnsi="Cambria Math"/>
                        <w:szCs w:val="16"/>
                      </w:rPr>
                      <m:t>RT</m:t>
                    </m:r>
                    <m:r>
                      <m:rPr>
                        <m:sty m:val="p"/>
                      </m:rPr>
                      <w:rPr>
                        <w:rFonts w:ascii="Cambria Math" w:hAnsi="Cambria Math"/>
                        <w:szCs w:val="16"/>
                      </w:rPr>
                      <m:t>_</m:t>
                    </m:r>
                    <m:r>
                      <w:rPr>
                        <w:rFonts w:ascii="Cambria Math" w:hAnsi="Cambria Math"/>
                        <w:szCs w:val="16"/>
                      </w:rPr>
                      <m:t>OLOC</m:t>
                    </m:r>
                  </m:e>
                  <m:sub>
                    <m:r>
                      <w:rPr>
                        <w:rFonts w:ascii="Cambria Math" w:hAnsi="Cambria Math"/>
                        <w:szCs w:val="16"/>
                      </w:rPr>
                      <m:t>k</m:t>
                    </m:r>
                    <m:r>
                      <m:rPr>
                        <m:sty m:val="p"/>
                      </m:rPr>
                      <w:rPr>
                        <w:rFonts w:ascii="Cambria Math" w:hAnsi="Cambria Math"/>
                        <w:szCs w:val="16"/>
                      </w:rPr>
                      <m:t>,</m:t>
                    </m:r>
                    <m:r>
                      <w:rPr>
                        <w:rFonts w:ascii="Cambria Math" w:hAnsi="Cambria Math"/>
                        <w:szCs w:val="16"/>
                      </w:rPr>
                      <m:t>h</m:t>
                    </m:r>
                  </m:sub>
                  <m:sup>
                    <m:r>
                      <w:rPr>
                        <w:rFonts w:ascii="Cambria Math" w:hAnsi="Cambria Math"/>
                        <w:szCs w:val="16"/>
                      </w:rPr>
                      <m:t>m</m:t>
                    </m:r>
                    <m:r>
                      <m:rPr>
                        <m:sty m:val="p"/>
                      </m:rPr>
                      <w:rPr>
                        <w:rFonts w:ascii="Cambria Math" w:hAnsi="Cambria Math"/>
                        <w:szCs w:val="16"/>
                      </w:rPr>
                      <m:t>,</m:t>
                    </m:r>
                    <m:r>
                      <w:rPr>
                        <w:rFonts w:ascii="Cambria Math" w:hAnsi="Cambria Math"/>
                        <w:szCs w:val="16"/>
                      </w:rPr>
                      <m:t>t</m:t>
                    </m:r>
                  </m:sup>
                </m:sSubSup>
                <m:r>
                  <m:rPr>
                    <m:sty m:val="p"/>
                  </m:rPr>
                  <w:rPr>
                    <w:rFonts w:ascii="Cambria Math" w:hAnsi="Cambria Math"/>
                    <w:szCs w:val="16"/>
                  </w:rPr>
                  <m:t xml:space="preserve">= </m:t>
                </m:r>
                <m:r>
                  <m:rPr>
                    <m:sty m:val="p"/>
                  </m:rPr>
                  <w:rPr>
                    <w:rFonts w:ascii="Cambria Math" w:hAnsi="Cambria Math"/>
                  </w:rPr>
                  <m:t>{</m:t>
                </m:r>
                <m:r>
                  <w:ins w:id="340" w:author="Author">
                    <m:rPr>
                      <m:sty m:val="p"/>
                    </m:rPr>
                    <w:rPr>
                      <w:rFonts w:ascii="Cambria Math" w:hAnsi="Cambria Math"/>
                    </w:rPr>
                    <m:t>Max[0,</m:t>
                  </w:ins>
                </m:r>
                <m:r>
                  <w:rPr>
                    <w:rFonts w:ascii="Cambria Math" w:hAnsi="Cambria Math"/>
                  </w:rPr>
                  <m:t>OP</m:t>
                </m:r>
                <m:d>
                  <m:dPr>
                    <m:ctrlPr>
                      <w:rPr>
                        <w:rFonts w:ascii="Cambria Math" w:hAnsi="Cambria Math"/>
                      </w:rPr>
                    </m:ctrlPr>
                  </m:dPr>
                  <m:e>
                    <m:sSubSup>
                      <m:sSubSupPr>
                        <m:ctrlPr>
                          <w:rPr>
                            <w:rFonts w:ascii="Cambria Math" w:eastAsia="MS Mincho" w:hAnsi="Cambria Math"/>
                            <w:color w:val="000000"/>
                          </w:rPr>
                        </m:ctrlPr>
                      </m:sSubSupPr>
                      <m:e>
                        <m:r>
                          <w:rPr>
                            <w:rFonts w:ascii="Cambria Math" w:eastAsia="MS Mincho" w:hAnsi="Cambria Math"/>
                            <w:color w:val="000000"/>
                          </w:rPr>
                          <m:t>RT</m:t>
                        </m:r>
                        <m:r>
                          <m:rPr>
                            <m:sty m:val="p"/>
                          </m:rPr>
                          <w:rPr>
                            <w:rFonts w:ascii="Cambria Math" w:eastAsia="MS Mincho" w:hAnsi="Cambria Math"/>
                            <w:color w:val="000000"/>
                          </w:rPr>
                          <m:t>_</m:t>
                        </m:r>
                        <m:r>
                          <w:rPr>
                            <w:rFonts w:ascii="Cambria Math" w:eastAsia="MS Mincho" w:hAnsi="Cambria Math"/>
                            <w:color w:val="000000"/>
                          </w:rPr>
                          <m:t>PROR</m:t>
                        </m:r>
                      </m:e>
                      <m:sub>
                        <m:r>
                          <w:rPr>
                            <w:rFonts w:ascii="Cambria Math" w:eastAsia="MS Mincho" w:hAnsi="Cambria Math"/>
                            <w:color w:val="000000"/>
                          </w:rPr>
                          <m:t>r3</m:t>
                        </m:r>
                        <m:r>
                          <m:rPr>
                            <m:sty m:val="p"/>
                          </m:rPr>
                          <w:rPr>
                            <w:rFonts w:ascii="Cambria Math" w:eastAsia="MS Mincho" w:hAnsi="Cambria Math"/>
                            <w:color w:val="000000"/>
                          </w:rPr>
                          <m:t>,</m:t>
                        </m:r>
                        <m:r>
                          <w:rPr>
                            <w:rFonts w:ascii="Cambria Math" w:eastAsia="MS Mincho" w:hAnsi="Cambria Math"/>
                            <w:color w:val="000000"/>
                          </w:rPr>
                          <m:t>h</m:t>
                        </m:r>
                      </m:sub>
                      <m:sup>
                        <m:r>
                          <w:rPr>
                            <w:rFonts w:ascii="Cambria Math" w:eastAsia="MS Mincho" w:hAnsi="Cambria Math"/>
                            <w:color w:val="000000"/>
                          </w:rPr>
                          <m:t>m</m:t>
                        </m:r>
                        <m:r>
                          <m:rPr>
                            <m:sty m:val="p"/>
                          </m:rPr>
                          <w:rPr>
                            <w:rFonts w:ascii="Cambria Math" w:eastAsia="MS Mincho" w:hAnsi="Cambria Math"/>
                            <w:color w:val="000000"/>
                          </w:rPr>
                          <m:t>,</m:t>
                        </m:r>
                        <m:r>
                          <w:rPr>
                            <w:rFonts w:ascii="Cambria Math" w:eastAsia="MS Mincho" w:hAnsi="Cambria Math"/>
                            <w:color w:val="000000"/>
                          </w:rPr>
                          <m:t>t</m:t>
                        </m:r>
                      </m:sup>
                    </m:sSubSup>
                    <m:r>
                      <m:rPr>
                        <m:sty m:val="p"/>
                      </m:rPr>
                      <w:rPr>
                        <w:rFonts w:ascii="Cambria Math" w:hAnsi="Cambria Math"/>
                      </w:rPr>
                      <m:t>,</m:t>
                    </m:r>
                    <m:sSubSup>
                      <m:sSubSupPr>
                        <m:ctrlPr>
                          <w:rPr>
                            <w:rFonts w:ascii="Cambria Math" w:hAnsi="Cambria Math"/>
                          </w:rPr>
                        </m:ctrlPr>
                      </m:sSubSupPr>
                      <m:e>
                        <m:r>
                          <w:rPr>
                            <w:rFonts w:ascii="Cambria Math" w:hAnsi="Cambria Math"/>
                          </w:rPr>
                          <m:t>RT</m:t>
                        </m:r>
                        <m:r>
                          <m:rPr>
                            <m:sty m:val="p"/>
                          </m:rPr>
                          <w:rPr>
                            <w:rFonts w:ascii="Cambria Math" w:hAnsi="Cambria Math"/>
                          </w:rPr>
                          <m:t>_</m:t>
                        </m:r>
                        <m:r>
                          <w:rPr>
                            <w:rFonts w:ascii="Cambria Math" w:hAnsi="Cambria Math"/>
                          </w:rPr>
                          <m:t>OR</m:t>
                        </m:r>
                        <m:r>
                          <m:rPr>
                            <m:sty m:val="p"/>
                          </m:rPr>
                          <w:rPr>
                            <w:rFonts w:ascii="Cambria Math" w:hAnsi="Cambria Math"/>
                          </w:rPr>
                          <m:t>_</m:t>
                        </m:r>
                        <m:r>
                          <w:rPr>
                            <w:rFonts w:ascii="Cambria Math" w:hAnsi="Cambria Math"/>
                          </w:rPr>
                          <m:t>LOC</m:t>
                        </m:r>
                        <m:r>
                          <m:rPr>
                            <m:sty m:val="p"/>
                          </m:rPr>
                          <w:rPr>
                            <w:rFonts w:ascii="Cambria Math" w:hAnsi="Cambria Math"/>
                          </w:rPr>
                          <m:t>_</m:t>
                        </m:r>
                        <m:sSubSup>
                          <m:sSubSupPr>
                            <m:ctrlPr>
                              <w:rPr>
                                <w:rFonts w:ascii="Cambria Math" w:hAnsi="Cambria Math"/>
                              </w:rPr>
                            </m:ctrlPr>
                          </m:sSubSupPr>
                          <m:e>
                            <m:r>
                              <w:rPr>
                                <w:rFonts w:ascii="Cambria Math" w:hAnsi="Cambria Math"/>
                              </w:rPr>
                              <m:t>EOP</m:t>
                            </m:r>
                          </m:e>
                          <m:sub>
                            <m:r>
                              <w:rPr>
                                <w:rFonts w:ascii="Cambria Math" w:hAnsi="Cambria Math"/>
                              </w:rPr>
                              <m:t>r3</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h</m:t>
                            </m:r>
                          </m:sub>
                          <m:sup>
                            <m:r>
                              <w:rPr>
                                <w:rFonts w:ascii="Cambria Math" w:hAnsi="Cambria Math"/>
                              </w:rPr>
                              <m:t>m</m:t>
                            </m:r>
                            <m:r>
                              <m:rPr>
                                <m:sty m:val="p"/>
                              </m:rPr>
                              <w:rPr>
                                <w:rFonts w:ascii="Cambria Math" w:hAnsi="Cambria Math"/>
                              </w:rPr>
                              <m:t>,</m:t>
                            </m:r>
                            <m:r>
                              <w:rPr>
                                <w:rFonts w:ascii="Cambria Math" w:hAnsi="Cambria Math"/>
                              </w:rPr>
                              <m:t>t</m:t>
                            </m:r>
                          </m:sup>
                        </m:sSubSup>
                        <m:r>
                          <m:rPr>
                            <m:sty m:val="p"/>
                          </m:rPr>
                          <w:rPr>
                            <w:rFonts w:ascii="Cambria Math" w:hAnsi="Cambria Math"/>
                          </w:rPr>
                          <m:t>,</m:t>
                        </m:r>
                        <m:r>
                          <w:rPr>
                            <w:rFonts w:ascii="Cambria Math" w:hAnsi="Cambria Math"/>
                          </w:rPr>
                          <m:t>BOR</m:t>
                        </m:r>
                      </m:e>
                      <m:sub>
                        <m:r>
                          <w:rPr>
                            <w:rFonts w:ascii="Cambria Math" w:hAnsi="Cambria Math"/>
                          </w:rPr>
                          <m:t>r3</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h</m:t>
                        </m:r>
                      </m:sub>
                      <m:sup>
                        <m:r>
                          <w:rPr>
                            <w:rFonts w:ascii="Cambria Math" w:hAnsi="Cambria Math"/>
                          </w:rPr>
                          <m:t>m</m:t>
                        </m:r>
                        <m:r>
                          <m:rPr>
                            <m:sty m:val="p"/>
                          </m:rPr>
                          <w:rPr>
                            <w:rFonts w:ascii="Cambria Math" w:hAnsi="Cambria Math"/>
                          </w:rPr>
                          <m:t>,</m:t>
                        </m:r>
                        <m:r>
                          <w:rPr>
                            <w:rFonts w:ascii="Cambria Math" w:hAnsi="Cambria Math"/>
                          </w:rPr>
                          <m:t>t</m:t>
                        </m:r>
                      </m:sup>
                    </m:sSubSup>
                  </m:e>
                </m:d>
                <m:r>
                  <w:ins w:id="341" w:author="Author">
                    <m:rPr>
                      <m:sty m:val="p"/>
                    </m:rPr>
                    <w:rPr>
                      <w:rFonts w:ascii="Cambria Math" w:hAnsi="Cambria Math"/>
                    </w:rPr>
                    <m:t>]</m:t>
                  </w:ins>
                </m:r>
                <m:r>
                  <m:rPr>
                    <m:sty m:val="p"/>
                  </m:rPr>
                  <w:rPr>
                    <w:rFonts w:ascii="Cambria Math" w:hAnsi="Cambria Math"/>
                  </w:rPr>
                  <m:t>-</m:t>
                </m:r>
                <m:r>
                  <w:rPr>
                    <w:rFonts w:ascii="Cambria Math" w:hAnsi="Cambria Math"/>
                  </w:rPr>
                  <m:t>Max</m:t>
                </m:r>
                <m:d>
                  <m:dPr>
                    <m:begChr m:val="["/>
                    <m:endChr m:val="]"/>
                    <m:ctrlPr>
                      <w:rPr>
                        <w:rFonts w:ascii="Cambria Math" w:hAnsi="Cambria Math"/>
                      </w:rPr>
                    </m:ctrlPr>
                  </m:dPr>
                  <m:e>
                    <m:r>
                      <m:rPr>
                        <m:sty m:val="p"/>
                      </m:rPr>
                      <w:rPr>
                        <w:rFonts w:ascii="Cambria Math" w:hAnsi="Cambria Math"/>
                      </w:rPr>
                      <m:t>0,</m:t>
                    </m:r>
                    <m:r>
                      <w:rPr>
                        <w:rFonts w:ascii="Cambria Math" w:hAnsi="Cambria Math"/>
                      </w:rPr>
                      <m:t>OP</m:t>
                    </m:r>
                    <m:d>
                      <m:dPr>
                        <m:ctrlPr>
                          <w:rPr>
                            <w:rFonts w:ascii="Cambria Math" w:hAnsi="Cambria Math"/>
                          </w:rPr>
                        </m:ctrlPr>
                      </m:dPr>
                      <m:e>
                        <m:sSubSup>
                          <m:sSubSupPr>
                            <m:ctrlPr>
                              <w:rPr>
                                <w:rFonts w:ascii="Cambria Math" w:hAnsi="Cambria Math"/>
                              </w:rPr>
                            </m:ctrlPr>
                          </m:sSubSupPr>
                          <m:e>
                            <m:r>
                              <w:rPr>
                                <w:rFonts w:ascii="Cambria Math" w:hAnsi="Cambria Math"/>
                              </w:rPr>
                              <m:t>RT</m:t>
                            </m:r>
                            <m:r>
                              <m:rPr>
                                <m:sty m:val="p"/>
                              </m:rPr>
                              <w:rPr>
                                <w:rFonts w:ascii="Cambria Math" w:hAnsi="Cambria Math"/>
                              </w:rPr>
                              <m:t>_</m:t>
                            </m:r>
                            <m:r>
                              <w:rPr>
                                <w:rFonts w:ascii="Cambria Math" w:hAnsi="Cambria Math"/>
                              </w:rPr>
                              <m:t>PROR</m:t>
                            </m:r>
                          </m:e>
                          <m:sub>
                            <m:r>
                              <w:rPr>
                                <w:rFonts w:ascii="Cambria Math" w:hAnsi="Cambria Math"/>
                              </w:rPr>
                              <m:t>r3</m:t>
                            </m:r>
                            <m:r>
                              <m:rPr>
                                <m:sty m:val="p"/>
                              </m:rPr>
                              <w:rPr>
                                <w:rFonts w:ascii="Cambria Math" w:hAnsi="Cambria Math"/>
                              </w:rPr>
                              <m:t>,</m:t>
                            </m:r>
                            <m:r>
                              <w:rPr>
                                <w:rFonts w:ascii="Cambria Math" w:hAnsi="Cambria Math"/>
                              </w:rPr>
                              <m:t>h</m:t>
                            </m:r>
                          </m:sub>
                          <m:sup>
                            <m:r>
                              <w:rPr>
                                <w:rFonts w:ascii="Cambria Math" w:hAnsi="Cambria Math"/>
                              </w:rPr>
                              <m:t>m</m:t>
                            </m:r>
                            <m:r>
                              <m:rPr>
                                <m:sty m:val="p"/>
                              </m:rPr>
                              <w:rPr>
                                <w:rFonts w:ascii="Cambria Math" w:hAnsi="Cambria Math"/>
                              </w:rPr>
                              <m:t>,</m:t>
                            </m:r>
                            <m:r>
                              <w:rPr>
                                <w:rFonts w:ascii="Cambria Math" w:hAnsi="Cambria Math"/>
                              </w:rPr>
                              <m:t>t</m:t>
                            </m:r>
                          </m:sup>
                        </m:sSubSup>
                        <m:r>
                          <m:rPr>
                            <m:sty m:val="p"/>
                          </m:rPr>
                          <w:rPr>
                            <w:rFonts w:ascii="Cambria Math" w:hAnsi="Cambria Math"/>
                          </w:rPr>
                          <m:t>,</m:t>
                        </m:r>
                        <m:sSubSup>
                          <m:sSubSupPr>
                            <m:ctrlPr>
                              <w:rPr>
                                <w:rFonts w:ascii="Cambria Math" w:hAnsi="Cambria Math"/>
                              </w:rPr>
                            </m:ctrlPr>
                          </m:sSubSupPr>
                          <m:e>
                            <m:r>
                              <w:rPr>
                                <w:rFonts w:ascii="Cambria Math" w:hAnsi="Cambria Math"/>
                              </w:rPr>
                              <m:t>RT</m:t>
                            </m:r>
                            <m:r>
                              <m:rPr>
                                <m:sty m:val="p"/>
                              </m:rPr>
                              <w:rPr>
                                <w:rFonts w:ascii="Cambria Math" w:hAnsi="Cambria Math"/>
                              </w:rPr>
                              <m:t>_</m:t>
                            </m:r>
                            <m:r>
                              <w:rPr>
                                <w:rFonts w:ascii="Cambria Math" w:hAnsi="Cambria Math"/>
                              </w:rPr>
                              <m:t>QSOR</m:t>
                            </m:r>
                          </m:e>
                          <m:sub>
                            <m:r>
                              <w:rPr>
                                <w:rFonts w:ascii="Cambria Math" w:hAnsi="Cambria Math"/>
                              </w:rPr>
                              <m:t>r3</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h</m:t>
                            </m:r>
                          </m:sub>
                          <m:sup>
                            <m:r>
                              <w:rPr>
                                <w:rFonts w:ascii="Cambria Math" w:hAnsi="Cambria Math"/>
                              </w:rPr>
                              <m:t>m</m:t>
                            </m:r>
                            <m:r>
                              <m:rPr>
                                <m:sty m:val="p"/>
                              </m:rPr>
                              <w:rPr>
                                <w:rFonts w:ascii="Cambria Math" w:hAnsi="Cambria Math"/>
                              </w:rPr>
                              <m:t>,</m:t>
                            </m:r>
                            <m:r>
                              <w:rPr>
                                <w:rFonts w:ascii="Cambria Math" w:hAnsi="Cambria Math"/>
                              </w:rPr>
                              <m:t>t</m:t>
                            </m:r>
                          </m:sup>
                        </m:sSubSup>
                        <m:sSubSup>
                          <m:sSubSupPr>
                            <m:ctrlPr>
                              <w:rPr>
                                <w:rFonts w:ascii="Cambria Math" w:hAnsi="Cambria Math"/>
                              </w:rPr>
                            </m:ctrlPr>
                          </m:sSubSupPr>
                          <m:e>
                            <m:r>
                              <m:rPr>
                                <m:sty m:val="p"/>
                              </m:rPr>
                              <w:rPr>
                                <w:rFonts w:ascii="Cambria Math" w:hAnsi="Cambria Math"/>
                              </w:rPr>
                              <m:t>,</m:t>
                            </m:r>
                            <m:r>
                              <w:rPr>
                                <w:rFonts w:ascii="Cambria Math" w:hAnsi="Cambria Math"/>
                              </w:rPr>
                              <m:t>BOR</m:t>
                            </m:r>
                          </m:e>
                          <m:sub>
                            <m:r>
                              <w:rPr>
                                <w:rFonts w:ascii="Cambria Math" w:hAnsi="Cambria Math"/>
                              </w:rPr>
                              <m:t>r3</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h</m:t>
                            </m:r>
                          </m:sub>
                          <m:sup>
                            <m:r>
                              <w:rPr>
                                <w:rFonts w:ascii="Cambria Math" w:hAnsi="Cambria Math"/>
                              </w:rPr>
                              <m:t>m</m:t>
                            </m:r>
                            <m:r>
                              <m:rPr>
                                <m:sty m:val="p"/>
                              </m:rPr>
                              <w:rPr>
                                <w:rFonts w:ascii="Cambria Math" w:hAnsi="Cambria Math"/>
                              </w:rPr>
                              <m:t>,</m:t>
                            </m:r>
                            <m:r>
                              <w:rPr>
                                <w:rFonts w:ascii="Cambria Math" w:hAnsi="Cambria Math"/>
                              </w:rPr>
                              <m:t>t</m:t>
                            </m:r>
                          </m:sup>
                        </m:sSubSup>
                      </m:e>
                    </m:d>
                  </m:e>
                </m:d>
                <m:r>
                  <w:ins w:id="342" w:author="Author">
                    <w:rPr>
                      <w:rFonts w:ascii="Cambria Math" w:hAnsi="Cambria Math"/>
                    </w:rPr>
                    <m:t>- RT</m:t>
                  </w:ins>
                </m:r>
                <m:r>
                  <w:ins w:id="343" w:author="Author">
                    <m:rPr>
                      <m:sty m:val="p"/>
                    </m:rPr>
                    <w:rPr>
                      <w:rFonts w:ascii="Cambria Math" w:hAnsi="Cambria Math"/>
                    </w:rPr>
                    <m:t>_</m:t>
                  </w:ins>
                </m:r>
                <m:r>
                  <w:ins w:id="344" w:author="Author">
                    <w:rPr>
                      <w:rFonts w:ascii="Cambria Math" w:hAnsi="Cambria Math"/>
                    </w:rPr>
                    <m:t>OR</m:t>
                  </w:ins>
                </m:r>
                <m:r>
                  <w:ins w:id="345" w:author="Author">
                    <m:rPr>
                      <m:sty m:val="p"/>
                    </m:rPr>
                    <w:rPr>
                      <w:rFonts w:ascii="Cambria Math" w:hAnsi="Cambria Math"/>
                    </w:rPr>
                    <m:t>_FROP_</m:t>
                  </w:ins>
                </m:r>
                <m:sSubSup>
                  <m:sSubSupPr>
                    <m:ctrlPr>
                      <w:ins w:id="346" w:author="Author">
                        <w:rPr>
                          <w:rFonts w:ascii="Cambria Math" w:hAnsi="Cambria Math"/>
                        </w:rPr>
                      </w:ins>
                    </m:ctrlPr>
                  </m:sSubSupPr>
                  <m:e>
                    <m:r>
                      <w:ins w:id="347" w:author="Author">
                        <w:rPr>
                          <w:rFonts w:ascii="Cambria Math" w:hAnsi="Cambria Math"/>
                        </w:rPr>
                        <m:t>LOC</m:t>
                      </w:ins>
                    </m:r>
                  </m:e>
                  <m:sub>
                    <m:r>
                      <w:ins w:id="348" w:author="Author">
                        <w:rPr>
                          <w:rFonts w:ascii="Cambria Math" w:hAnsi="Cambria Math"/>
                        </w:rPr>
                        <m:t>r3</m:t>
                      </w:ins>
                    </m:r>
                    <m:r>
                      <w:ins w:id="349" w:author="Author">
                        <m:rPr>
                          <m:sty m:val="p"/>
                        </m:rPr>
                        <w:rPr>
                          <w:rFonts w:ascii="Cambria Math" w:hAnsi="Cambria Math"/>
                        </w:rPr>
                        <m:t>,</m:t>
                      </w:ins>
                    </m:r>
                    <m:r>
                      <w:ins w:id="350" w:author="Author">
                        <w:rPr>
                          <w:rFonts w:ascii="Cambria Math" w:hAnsi="Cambria Math"/>
                        </w:rPr>
                        <m:t>k</m:t>
                      </w:ins>
                    </m:r>
                    <m:r>
                      <w:ins w:id="351" w:author="Author">
                        <m:rPr>
                          <m:sty m:val="p"/>
                        </m:rPr>
                        <w:rPr>
                          <w:rFonts w:ascii="Cambria Math" w:hAnsi="Cambria Math"/>
                        </w:rPr>
                        <m:t>,</m:t>
                      </w:ins>
                    </m:r>
                    <m:r>
                      <w:ins w:id="352" w:author="Author">
                        <w:rPr>
                          <w:rFonts w:ascii="Cambria Math" w:hAnsi="Cambria Math"/>
                        </w:rPr>
                        <m:t>h</m:t>
                      </w:ins>
                    </m:r>
                  </m:sub>
                  <m:sup>
                    <m:r>
                      <w:ins w:id="353" w:author="Author">
                        <w:rPr>
                          <w:rFonts w:ascii="Cambria Math" w:hAnsi="Cambria Math"/>
                        </w:rPr>
                        <m:t>m</m:t>
                      </w:ins>
                    </m:r>
                    <m:r>
                      <w:ins w:id="354" w:author="Author">
                        <m:rPr>
                          <m:sty m:val="p"/>
                        </m:rPr>
                        <w:rPr>
                          <w:rFonts w:ascii="Cambria Math" w:hAnsi="Cambria Math"/>
                        </w:rPr>
                        <m:t>,</m:t>
                      </w:ins>
                    </m:r>
                    <m:r>
                      <w:ins w:id="355" w:author="Author">
                        <w:rPr>
                          <w:rFonts w:ascii="Cambria Math" w:hAnsi="Cambria Math"/>
                        </w:rPr>
                        <m:t>t</m:t>
                      </w:ins>
                    </m:r>
                  </m:sup>
                </m:sSubSup>
                <m:r>
                  <m:rPr>
                    <m:sty m:val="p"/>
                  </m:rPr>
                  <w:rPr>
                    <w:rFonts w:ascii="Cambria Math" w:hAnsi="Cambria Math"/>
                  </w:rPr>
                  <m:t>}/12</m:t>
                </m:r>
              </m:oMath>
            </m:oMathPara>
          </w:p>
          <w:p w14:paraId="7482ABEF" w14:textId="77777777" w:rsidR="001466A1" w:rsidRPr="00110D01" w:rsidRDefault="001466A1" w:rsidP="001466A1">
            <w:pPr>
              <w:pStyle w:val="TableText"/>
              <w:rPr>
                <w:ins w:id="356" w:author="Author"/>
              </w:rPr>
            </w:pPr>
            <w:ins w:id="357" w:author="Author">
              <w:r w:rsidRPr="00BF48ED">
                <w:lastRenderedPageBreak/>
                <w:t>Where:</w:t>
              </w:r>
            </w:ins>
          </w:p>
          <w:p w14:paraId="540ADC2B" w14:textId="123A4E82" w:rsidR="001466A1" w:rsidRPr="00110D01" w:rsidRDefault="001466A1" w:rsidP="001466A1">
            <w:pPr>
              <w:pStyle w:val="TableText"/>
              <w:rPr>
                <w:ins w:id="358" w:author="Author"/>
              </w:rPr>
            </w:pPr>
            <w:ins w:id="359" w:author="Author">
              <w:r w:rsidRPr="00BF48ED">
                <w:t xml:space="preserve">if </w:t>
              </w:r>
              <w:r w:rsidRPr="00110D01">
                <w:t xml:space="preserve">the dispatchable generation resource is registered as a hydroelectric generation resource, </w:t>
              </w:r>
              <w:r w:rsidRPr="00110D01">
                <w:rPr>
                  <w:rFonts w:eastAsiaTheme="minorEastAsia"/>
                </w:rPr>
                <w:t>then</w:t>
              </w:r>
            </w:ins>
          </w:p>
          <w:p w14:paraId="3FAD50A3" w14:textId="1239E50D" w:rsidR="001466A1" w:rsidRPr="00464F18" w:rsidRDefault="00000000" w:rsidP="001466A1">
            <w:pPr>
              <w:tabs>
                <w:tab w:val="left" w:pos="1080"/>
              </w:tabs>
              <w:spacing w:before="60" w:after="60" w:line="300" w:lineRule="exact"/>
              <w:rPr>
                <w:ins w:id="360" w:author="Author"/>
                <w:sz w:val="16"/>
                <w:szCs w:val="16"/>
              </w:rPr>
            </w:pPr>
            <m:oMathPara>
              <m:oMath>
                <m:sSubSup>
                  <m:sSubSupPr>
                    <m:ctrlPr>
                      <w:ins w:id="361" w:author="Author">
                        <w:rPr>
                          <w:rFonts w:ascii="Cambria Math" w:hAnsi="Cambria Math"/>
                          <w:i/>
                          <w:sz w:val="16"/>
                          <w:szCs w:val="16"/>
                        </w:rPr>
                      </w:ins>
                    </m:ctrlPr>
                  </m:sSubSupPr>
                  <m:e>
                    <m:r>
                      <w:ins w:id="362" w:author="Author">
                        <w:rPr>
                          <w:rFonts w:ascii="Cambria Math" w:hAnsi="Cambria Math"/>
                          <w:sz w:val="16"/>
                          <w:szCs w:val="16"/>
                        </w:rPr>
                        <m:t>RT_OR_FROP_LOC</m:t>
                      </w:ins>
                    </m:r>
                  </m:e>
                  <m:sub>
                    <m:r>
                      <w:ins w:id="363" w:author="Author">
                        <w:rPr>
                          <w:rFonts w:ascii="Cambria Math" w:hAnsi="Cambria Math"/>
                          <w:sz w:val="16"/>
                          <w:szCs w:val="16"/>
                        </w:rPr>
                        <m:t>r3,k,h</m:t>
                      </w:ins>
                    </m:r>
                  </m:sub>
                  <m:sup>
                    <m:r>
                      <w:ins w:id="364" w:author="Author">
                        <w:rPr>
                          <w:rFonts w:ascii="Cambria Math" w:hAnsi="Cambria Math"/>
                          <w:sz w:val="16"/>
                          <w:szCs w:val="16"/>
                        </w:rPr>
                        <m:t>m,t</m:t>
                      </w:ins>
                    </m:r>
                  </m:sup>
                </m:sSubSup>
                <m:r>
                  <w:ins w:id="365" w:author="Author">
                    <w:rPr>
                      <w:rFonts w:ascii="Cambria Math" w:hAnsi="Cambria Math"/>
                      <w:sz w:val="16"/>
                      <w:szCs w:val="16"/>
                    </w:rPr>
                    <m:t xml:space="preserve"> =Max[0,OP</m:t>
                  </w:ins>
                </m:r>
                <m:d>
                  <m:dPr>
                    <m:ctrlPr>
                      <w:ins w:id="366" w:author="Author">
                        <w:rPr>
                          <w:rFonts w:ascii="Cambria Math" w:hAnsi="Cambria Math"/>
                          <w:i/>
                          <w:sz w:val="16"/>
                          <w:szCs w:val="16"/>
                        </w:rPr>
                      </w:ins>
                    </m:ctrlPr>
                  </m:dPr>
                  <m:e>
                    <m:sSubSup>
                      <m:sSubSupPr>
                        <m:ctrlPr>
                          <w:ins w:id="367" w:author="Author">
                            <w:rPr>
                              <w:rFonts w:ascii="Cambria Math" w:hAnsi="Cambria Math"/>
                              <w:i/>
                              <w:sz w:val="16"/>
                              <w:szCs w:val="16"/>
                            </w:rPr>
                          </w:ins>
                        </m:ctrlPr>
                      </m:sSubSupPr>
                      <m:e>
                        <m:r>
                          <w:ins w:id="368" w:author="Author">
                            <w:rPr>
                              <w:rFonts w:ascii="Cambria Math" w:hAnsi="Cambria Math"/>
                              <w:sz w:val="16"/>
                              <w:szCs w:val="16"/>
                            </w:rPr>
                            <m:t>RT_PROR</m:t>
                          </w:ins>
                        </m:r>
                      </m:e>
                      <m:sub>
                        <m:r>
                          <w:ins w:id="369" w:author="Author">
                            <w:rPr>
                              <w:rFonts w:ascii="Cambria Math" w:hAnsi="Cambria Math"/>
                              <w:sz w:val="16"/>
                              <w:szCs w:val="16"/>
                            </w:rPr>
                            <m:t>r3,</m:t>
                          </w:ins>
                        </m:r>
                        <m:r>
                          <w:ins w:id="370" w:author="Author">
                            <w:rPr>
                              <w:rFonts w:ascii="Cambria Math" w:hAnsi="Cambria Math"/>
                              <w:sz w:val="16"/>
                              <w:szCs w:val="16"/>
                            </w:rPr>
                            <m:t>h</m:t>
                          </w:ins>
                        </m:r>
                      </m:sub>
                      <m:sup>
                        <m:r>
                          <w:ins w:id="371" w:author="Author">
                            <w:rPr>
                              <w:rFonts w:ascii="Cambria Math" w:hAnsi="Cambria Math"/>
                              <w:sz w:val="16"/>
                              <w:szCs w:val="16"/>
                            </w:rPr>
                            <m:t>m,t</m:t>
                          </w:ins>
                        </m:r>
                      </m:sup>
                    </m:sSubSup>
                    <m:r>
                      <w:ins w:id="372" w:author="Author">
                        <w:rPr>
                          <w:rFonts w:ascii="Cambria Math" w:hAnsi="Cambria Math"/>
                          <w:sz w:val="16"/>
                          <w:szCs w:val="16"/>
                        </w:rPr>
                        <m:t>,</m:t>
                      </w:ins>
                    </m:r>
                    <m:d>
                      <m:dPr>
                        <m:ctrlPr>
                          <w:ins w:id="373" w:author="Author">
                            <w:rPr>
                              <w:rFonts w:ascii="Cambria Math" w:hAnsi="Cambria Math"/>
                              <w:i/>
                              <w:sz w:val="16"/>
                              <w:szCs w:val="16"/>
                            </w:rPr>
                          </w:ins>
                        </m:ctrlPr>
                      </m:dPr>
                      <m:e>
                        <m:sSubSup>
                          <m:sSubSupPr>
                            <m:ctrlPr>
                              <w:ins w:id="374" w:author="Author">
                                <w:rPr>
                                  <w:rFonts w:ascii="Cambria Math" w:hAnsi="Cambria Math"/>
                                  <w:i/>
                                  <w:sz w:val="16"/>
                                  <w:szCs w:val="16"/>
                                </w:rPr>
                              </w:ins>
                            </m:ctrlPr>
                          </m:sSubSupPr>
                          <m:e>
                            <m:r>
                              <w:ins w:id="375" w:author="Author">
                                <w:rPr>
                                  <w:rFonts w:ascii="Cambria Math" w:hAnsi="Cambria Math"/>
                                  <w:sz w:val="16"/>
                                  <w:szCs w:val="16"/>
                                </w:rPr>
                                <m:t>RT_OR_LOC_EOP</m:t>
                              </w:ins>
                            </m:r>
                          </m:e>
                          <m:sub>
                            <m:r>
                              <w:ins w:id="376" w:author="Author">
                                <w:rPr>
                                  <w:rFonts w:ascii="Cambria Math" w:hAnsi="Cambria Math"/>
                                  <w:sz w:val="16"/>
                                  <w:szCs w:val="16"/>
                                </w:rPr>
                                <m:t>r3,k,h</m:t>
                              </w:ins>
                            </m:r>
                          </m:sub>
                          <m:sup>
                            <m:r>
                              <w:ins w:id="377" w:author="Author">
                                <w:rPr>
                                  <w:rFonts w:ascii="Cambria Math" w:hAnsi="Cambria Math"/>
                                  <w:sz w:val="16"/>
                                  <w:szCs w:val="16"/>
                                </w:rPr>
                                <m:t>m,t</m:t>
                              </w:ins>
                            </m:r>
                          </m:sup>
                        </m:sSubSup>
                        <m:r>
                          <w:ins w:id="378" w:author="Author">
                            <w:rPr>
                              <w:rFonts w:ascii="Cambria Math" w:hAnsi="Cambria Math"/>
                              <w:sz w:val="16"/>
                              <w:szCs w:val="16"/>
                            </w:rPr>
                            <m:t xml:space="preserve">- </m:t>
                          </w:ins>
                        </m:r>
                        <m:sSubSup>
                          <m:sSubSupPr>
                            <m:ctrlPr>
                              <w:ins w:id="379" w:author="Author">
                                <w:rPr>
                                  <w:rFonts w:ascii="Cambria Math" w:hAnsi="Cambria Math"/>
                                  <w:i/>
                                  <w:sz w:val="16"/>
                                  <w:szCs w:val="16"/>
                                </w:rPr>
                              </w:ins>
                            </m:ctrlPr>
                          </m:sSubSupPr>
                          <m:e>
                            <m:r>
                              <w:ins w:id="380" w:author="Author">
                                <w:rPr>
                                  <w:rFonts w:ascii="Cambria Math" w:hAnsi="Cambria Math"/>
                                  <w:sz w:val="16"/>
                                  <w:szCs w:val="16"/>
                                </w:rPr>
                                <m:t>QTY_ADJ</m:t>
                              </w:ins>
                            </m:r>
                          </m:e>
                          <m:sub>
                            <m:r>
                              <w:ins w:id="381" w:author="Author">
                                <w:rPr>
                                  <w:rFonts w:ascii="Cambria Math" w:hAnsi="Cambria Math"/>
                                  <w:sz w:val="16"/>
                                  <w:szCs w:val="16"/>
                                </w:rPr>
                                <m:t>r3,k,h</m:t>
                              </w:ins>
                            </m:r>
                          </m:sub>
                          <m:sup>
                            <m:r>
                              <w:ins w:id="382" w:author="Author">
                                <w:rPr>
                                  <w:rFonts w:ascii="Cambria Math" w:hAnsi="Cambria Math"/>
                                  <w:sz w:val="16"/>
                                  <w:szCs w:val="16"/>
                                </w:rPr>
                                <m:t>m,t</m:t>
                              </w:ins>
                            </m:r>
                          </m:sup>
                        </m:sSubSup>
                      </m:e>
                    </m:d>
                    <m:r>
                      <w:ins w:id="383" w:author="Author">
                        <w:rPr>
                          <w:rFonts w:ascii="Cambria Math" w:hAnsi="Cambria Math"/>
                          <w:sz w:val="16"/>
                          <w:szCs w:val="16"/>
                        </w:rPr>
                        <m:t xml:space="preserve">, </m:t>
                      </w:ins>
                    </m:r>
                    <m:sSubSup>
                      <m:sSubSupPr>
                        <m:ctrlPr>
                          <w:ins w:id="384" w:author="Author">
                            <w:rPr>
                              <w:rFonts w:ascii="Cambria Math" w:hAnsi="Cambria Math"/>
                              <w:i/>
                              <w:sz w:val="16"/>
                              <w:szCs w:val="16"/>
                            </w:rPr>
                          </w:ins>
                        </m:ctrlPr>
                      </m:sSubSupPr>
                      <m:e>
                        <m:r>
                          <w:ins w:id="385" w:author="Author">
                            <w:rPr>
                              <w:rFonts w:ascii="Cambria Math" w:hAnsi="Cambria Math"/>
                              <w:sz w:val="16"/>
                              <w:szCs w:val="16"/>
                            </w:rPr>
                            <m:t>BOR</m:t>
                          </w:ins>
                        </m:r>
                      </m:e>
                      <m:sub>
                        <m:r>
                          <w:ins w:id="386" w:author="Author">
                            <w:rPr>
                              <w:rFonts w:ascii="Cambria Math" w:hAnsi="Cambria Math"/>
                              <w:sz w:val="16"/>
                              <w:szCs w:val="16"/>
                            </w:rPr>
                            <m:t>r3,k,h</m:t>
                          </w:ins>
                        </m:r>
                      </m:sub>
                      <m:sup>
                        <m:r>
                          <w:ins w:id="387" w:author="Author">
                            <w:rPr>
                              <w:rFonts w:ascii="Cambria Math" w:hAnsi="Cambria Math"/>
                              <w:sz w:val="16"/>
                              <w:szCs w:val="16"/>
                            </w:rPr>
                            <m:t>m,t</m:t>
                          </w:ins>
                        </m:r>
                      </m:sup>
                    </m:sSubSup>
                  </m:e>
                </m:d>
                <m:r>
                  <w:ins w:id="388" w:author="Author">
                    <w:rPr>
                      <w:rFonts w:ascii="Cambria Math" w:hAnsi="Cambria Math"/>
                      <w:sz w:val="16"/>
                      <w:szCs w:val="16"/>
                    </w:rPr>
                    <m:t>] - Max</m:t>
                  </w:ins>
                </m:r>
                <m:d>
                  <m:dPr>
                    <m:ctrlPr>
                      <w:ins w:id="389" w:author="Author">
                        <w:rPr>
                          <w:rFonts w:ascii="Cambria Math" w:hAnsi="Cambria Math"/>
                          <w:i/>
                          <w:sz w:val="16"/>
                          <w:szCs w:val="16"/>
                        </w:rPr>
                      </w:ins>
                    </m:ctrlPr>
                  </m:dPr>
                  <m:e>
                    <m:r>
                      <w:ins w:id="390" w:author="Author">
                        <w:rPr>
                          <w:rFonts w:ascii="Cambria Math" w:hAnsi="Cambria Math"/>
                          <w:sz w:val="16"/>
                          <w:szCs w:val="16"/>
                        </w:rPr>
                        <m:t>0, OP</m:t>
                      </w:ins>
                    </m:r>
                    <m:d>
                      <m:dPr>
                        <m:ctrlPr>
                          <w:ins w:id="391" w:author="Author">
                            <w:rPr>
                              <w:rFonts w:ascii="Cambria Math" w:hAnsi="Cambria Math"/>
                              <w:i/>
                              <w:sz w:val="16"/>
                              <w:szCs w:val="16"/>
                            </w:rPr>
                          </w:ins>
                        </m:ctrlPr>
                      </m:dPr>
                      <m:e>
                        <m:sSubSup>
                          <m:sSubSupPr>
                            <m:ctrlPr>
                              <w:ins w:id="392" w:author="Author">
                                <w:rPr>
                                  <w:rFonts w:ascii="Cambria Math" w:hAnsi="Cambria Math"/>
                                  <w:i/>
                                  <w:sz w:val="16"/>
                                  <w:szCs w:val="16"/>
                                </w:rPr>
                              </w:ins>
                            </m:ctrlPr>
                          </m:sSubSupPr>
                          <m:e>
                            <m:r>
                              <w:ins w:id="393" w:author="Author">
                                <w:rPr>
                                  <w:rFonts w:ascii="Cambria Math" w:hAnsi="Cambria Math"/>
                                  <w:sz w:val="16"/>
                                  <w:szCs w:val="16"/>
                                </w:rPr>
                                <m:t>RT_PROR</m:t>
                              </w:ins>
                            </m:r>
                          </m:e>
                          <m:sub>
                            <m:r>
                              <w:ins w:id="394" w:author="Author">
                                <w:rPr>
                                  <w:rFonts w:ascii="Cambria Math" w:hAnsi="Cambria Math"/>
                                  <w:sz w:val="16"/>
                                  <w:szCs w:val="16"/>
                                </w:rPr>
                                <m:t>r3,</m:t>
                              </w:ins>
                            </m:r>
                            <m:r>
                              <w:ins w:id="395" w:author="Author">
                                <w:rPr>
                                  <w:rFonts w:ascii="Cambria Math" w:hAnsi="Cambria Math"/>
                                  <w:sz w:val="16"/>
                                  <w:szCs w:val="16"/>
                                </w:rPr>
                                <m:t>h</m:t>
                              </w:ins>
                            </m:r>
                          </m:sub>
                          <m:sup>
                            <m:r>
                              <w:ins w:id="396" w:author="Author">
                                <w:rPr>
                                  <w:rFonts w:ascii="Cambria Math" w:hAnsi="Cambria Math"/>
                                  <w:sz w:val="16"/>
                                  <w:szCs w:val="16"/>
                                </w:rPr>
                                <m:t>m,t</m:t>
                              </w:ins>
                            </m:r>
                          </m:sup>
                        </m:sSubSup>
                        <m:r>
                          <w:ins w:id="397" w:author="Author">
                            <w:rPr>
                              <w:rFonts w:ascii="Cambria Math" w:hAnsi="Cambria Math"/>
                              <w:sz w:val="16"/>
                              <w:szCs w:val="16"/>
                            </w:rPr>
                            <m:t>,</m:t>
                          </w:ins>
                        </m:r>
                        <m:sSubSup>
                          <m:sSubSupPr>
                            <m:ctrlPr>
                              <w:ins w:id="398" w:author="Author">
                                <w:rPr>
                                  <w:rFonts w:ascii="Cambria Math" w:hAnsi="Cambria Math"/>
                                  <w:i/>
                                  <w:sz w:val="16"/>
                                  <w:szCs w:val="16"/>
                                </w:rPr>
                              </w:ins>
                            </m:ctrlPr>
                          </m:sSubSupPr>
                          <m:e>
                            <m:r>
                              <w:ins w:id="399" w:author="Author">
                                <w:rPr>
                                  <w:rFonts w:ascii="Cambria Math" w:hAnsi="Cambria Math"/>
                                  <w:sz w:val="16"/>
                                  <w:szCs w:val="16"/>
                                </w:rPr>
                                <m:t>RT_QSOR</m:t>
                              </w:ins>
                            </m:r>
                          </m:e>
                          <m:sub>
                            <m:r>
                              <w:ins w:id="400" w:author="Author">
                                <w:rPr>
                                  <w:rFonts w:ascii="Cambria Math" w:hAnsi="Cambria Math"/>
                                  <w:sz w:val="16"/>
                                  <w:szCs w:val="16"/>
                                </w:rPr>
                                <m:t>r3,k,h</m:t>
                              </w:ins>
                            </m:r>
                          </m:sub>
                          <m:sup>
                            <m:r>
                              <w:ins w:id="401" w:author="Author">
                                <w:rPr>
                                  <w:rFonts w:ascii="Cambria Math" w:hAnsi="Cambria Math"/>
                                  <w:sz w:val="16"/>
                                  <w:szCs w:val="16"/>
                                </w:rPr>
                                <m:t>m,t</m:t>
                              </w:ins>
                            </m:r>
                          </m:sup>
                        </m:sSubSup>
                        <m:r>
                          <w:ins w:id="402" w:author="Author">
                            <w:rPr>
                              <w:rFonts w:ascii="Cambria Math" w:hAnsi="Cambria Math"/>
                              <w:sz w:val="16"/>
                              <w:szCs w:val="16"/>
                            </w:rPr>
                            <m:t>,</m:t>
                          </w:ins>
                        </m:r>
                        <m:sSubSup>
                          <m:sSubSupPr>
                            <m:ctrlPr>
                              <w:ins w:id="403" w:author="Author">
                                <w:rPr>
                                  <w:rFonts w:ascii="Cambria Math" w:hAnsi="Cambria Math"/>
                                  <w:i/>
                                  <w:sz w:val="16"/>
                                  <w:szCs w:val="16"/>
                                </w:rPr>
                              </w:ins>
                            </m:ctrlPr>
                          </m:sSubSupPr>
                          <m:e>
                            <m:r>
                              <w:ins w:id="404" w:author="Author">
                                <w:rPr>
                                  <w:rFonts w:ascii="Cambria Math" w:hAnsi="Cambria Math"/>
                                  <w:sz w:val="16"/>
                                  <w:szCs w:val="16"/>
                                </w:rPr>
                                <m:t>BOR</m:t>
                              </w:ins>
                            </m:r>
                          </m:e>
                          <m:sub>
                            <m:r>
                              <w:ins w:id="405" w:author="Author">
                                <w:rPr>
                                  <w:rFonts w:ascii="Cambria Math" w:hAnsi="Cambria Math"/>
                                  <w:sz w:val="16"/>
                                  <w:szCs w:val="16"/>
                                </w:rPr>
                                <m:t>r3,k,h</m:t>
                              </w:ins>
                            </m:r>
                          </m:sub>
                          <m:sup>
                            <m:r>
                              <w:ins w:id="406" w:author="Author">
                                <w:rPr>
                                  <w:rFonts w:ascii="Cambria Math" w:hAnsi="Cambria Math"/>
                                  <w:sz w:val="16"/>
                                  <w:szCs w:val="16"/>
                                </w:rPr>
                                <m:t>m,t</m:t>
                              </w:ins>
                            </m:r>
                          </m:sup>
                        </m:sSubSup>
                      </m:e>
                    </m:d>
                  </m:e>
                </m:d>
              </m:oMath>
            </m:oMathPara>
          </w:p>
          <w:p w14:paraId="223C31CA" w14:textId="77777777" w:rsidR="001466A1" w:rsidRPr="00110D01" w:rsidRDefault="001466A1" w:rsidP="001466A1">
            <w:pPr>
              <w:pStyle w:val="TableText"/>
              <w:rPr>
                <w:ins w:id="407" w:author="Author"/>
                <w:rFonts w:eastAsiaTheme="minorEastAsia"/>
              </w:rPr>
            </w:pPr>
            <w:ins w:id="408" w:author="Author">
              <w:r w:rsidRPr="00110D01">
                <w:rPr>
                  <w:rFonts w:eastAsiaTheme="minorEastAsia"/>
                </w:rPr>
                <w:t>Where:</w:t>
              </w:r>
            </w:ins>
          </w:p>
          <w:p w14:paraId="22357A35" w14:textId="4DD7861A" w:rsidR="00846C9B" w:rsidRPr="00753E39" w:rsidRDefault="00000000" w:rsidP="00846C9B">
            <w:pPr>
              <w:pStyle w:val="ListParagraph"/>
              <w:numPr>
                <w:ilvl w:val="0"/>
                <w:numId w:val="150"/>
              </w:numPr>
              <w:spacing w:before="60" w:after="60" w:line="300" w:lineRule="exact"/>
              <w:contextualSpacing/>
              <w:rPr>
                <w:ins w:id="409" w:author="Author"/>
                <w:rFonts w:asciiTheme="minorHAnsi" w:hAnsiTheme="minorHAnsi" w:cstheme="minorHAnsi"/>
                <w:sz w:val="16"/>
                <w:szCs w:val="14"/>
                <w:rPrChange w:id="410" w:author="Author">
                  <w:rPr>
                    <w:ins w:id="411" w:author="Author"/>
                    <w:rFonts w:cs="Times New Roman (Body CS)"/>
                    <w:sz w:val="16"/>
                    <w:szCs w:val="14"/>
                  </w:rPr>
                </w:rPrChange>
              </w:rPr>
            </w:pPr>
            <m:oMath>
              <m:sSubSup>
                <m:sSubSupPr>
                  <m:ctrlPr>
                    <w:ins w:id="412" w:author="Author">
                      <w:rPr>
                        <w:rFonts w:ascii="Cambria Math" w:eastAsiaTheme="minorEastAsia" w:hAnsi="Cambria Math" w:cstheme="minorHAnsi"/>
                        <w:i/>
                        <w:sz w:val="16"/>
                        <w:szCs w:val="16"/>
                        <w:lang w:eastAsia="ja-JP"/>
                      </w:rPr>
                    </w:ins>
                  </m:ctrlPr>
                </m:sSubSupPr>
                <m:e>
                  <m:r>
                    <w:ins w:id="413" w:author="Author">
                      <w:rPr>
                        <w:rFonts w:ascii="Cambria Math" w:eastAsiaTheme="minorEastAsia" w:hAnsi="Cambria Math" w:cstheme="minorHAnsi"/>
                        <w:sz w:val="16"/>
                        <w:szCs w:val="16"/>
                        <w:lang w:eastAsia="ja-JP"/>
                        <w:rPrChange w:id="414" w:author="Author">
                          <w:rPr>
                            <w:rFonts w:ascii="Cambria Math" w:eastAsiaTheme="minorEastAsia" w:hAnsi="Cambria Math" w:cstheme="minorHAnsi"/>
                            <w:sz w:val="18"/>
                            <w:szCs w:val="18"/>
                            <w:lang w:eastAsia="ja-JP"/>
                          </w:rPr>
                        </w:rPrChange>
                      </w:rPr>
                      <m:t>QTY_ADJ</m:t>
                    </w:ins>
                  </m:r>
                </m:e>
                <m:sub>
                  <m:r>
                    <w:ins w:id="415" w:author="Author">
                      <w:rPr>
                        <w:rFonts w:ascii="Cambria Math" w:eastAsiaTheme="minorEastAsia" w:hAnsi="Cambria Math" w:cstheme="minorHAnsi"/>
                        <w:sz w:val="16"/>
                        <w:szCs w:val="16"/>
                        <w:lang w:eastAsia="ja-JP"/>
                        <w:rPrChange w:id="416" w:author="Author">
                          <w:rPr>
                            <w:rFonts w:ascii="Cambria Math" w:eastAsiaTheme="minorEastAsia" w:hAnsi="Cambria Math" w:cstheme="minorHAnsi"/>
                            <w:sz w:val="18"/>
                            <w:szCs w:val="18"/>
                            <w:lang w:eastAsia="ja-JP"/>
                          </w:rPr>
                        </w:rPrChange>
                      </w:rPr>
                      <m:t>r</m:t>
                    </w:ins>
                  </m:r>
                  <m:r>
                    <w:ins w:id="417" w:author="Author">
                      <w:rPr>
                        <w:rFonts w:ascii="Cambria Math" w:eastAsiaTheme="minorEastAsia" w:hAnsi="Cambria Math" w:cstheme="minorHAnsi"/>
                        <w:sz w:val="16"/>
                        <w:szCs w:val="16"/>
                        <w:lang w:eastAsia="ja-JP"/>
                      </w:rPr>
                      <m:t>3</m:t>
                    </w:ins>
                  </m:r>
                  <m:r>
                    <w:ins w:id="418" w:author="Author">
                      <w:rPr>
                        <w:rFonts w:ascii="Cambria Math" w:eastAsiaTheme="minorEastAsia" w:hAnsi="Cambria Math" w:cstheme="minorHAnsi"/>
                        <w:sz w:val="16"/>
                        <w:szCs w:val="16"/>
                        <w:lang w:eastAsia="ja-JP"/>
                        <w:rPrChange w:id="419" w:author="Author">
                          <w:rPr>
                            <w:rFonts w:ascii="Cambria Math" w:eastAsiaTheme="minorEastAsia" w:hAnsi="Cambria Math" w:cstheme="minorHAnsi"/>
                            <w:sz w:val="18"/>
                            <w:szCs w:val="18"/>
                            <w:lang w:eastAsia="ja-JP"/>
                          </w:rPr>
                        </w:rPrChange>
                      </w:rPr>
                      <m:t>,k,h</m:t>
                    </w:ins>
                  </m:r>
                </m:sub>
                <m:sup>
                  <m:r>
                    <w:ins w:id="420" w:author="Author">
                      <w:rPr>
                        <w:rFonts w:ascii="Cambria Math" w:eastAsiaTheme="minorEastAsia" w:hAnsi="Cambria Math" w:cstheme="minorHAnsi"/>
                        <w:sz w:val="16"/>
                        <w:szCs w:val="16"/>
                        <w:lang w:eastAsia="ja-JP"/>
                        <w:rPrChange w:id="421" w:author="Author">
                          <w:rPr>
                            <w:rFonts w:ascii="Cambria Math" w:eastAsiaTheme="minorEastAsia" w:hAnsi="Cambria Math" w:cstheme="minorHAnsi"/>
                            <w:sz w:val="18"/>
                            <w:szCs w:val="18"/>
                            <w:lang w:eastAsia="ja-JP"/>
                          </w:rPr>
                        </w:rPrChange>
                      </w:rPr>
                      <m:t>m,t</m:t>
                    </w:ins>
                  </m:r>
                </m:sup>
              </m:sSubSup>
              <m:r>
                <w:ins w:id="422" w:author="Author">
                  <w:rPr>
                    <w:rFonts w:ascii="Cambria Math" w:eastAsiaTheme="minorEastAsia" w:hAnsi="Cambria Math" w:cstheme="minorHAnsi"/>
                    <w:sz w:val="16"/>
                    <w:szCs w:val="16"/>
                    <w:lang w:eastAsia="ja-JP"/>
                    <w:rPrChange w:id="423" w:author="Author">
                      <w:rPr>
                        <w:rFonts w:ascii="Cambria Math" w:eastAsiaTheme="minorEastAsia" w:hAnsi="Cambria Math" w:cstheme="minorHAnsi"/>
                        <w:sz w:val="18"/>
                        <w:szCs w:val="18"/>
                        <w:lang w:eastAsia="ja-JP"/>
                      </w:rPr>
                    </w:rPrChange>
                  </w:rPr>
                  <m:t xml:space="preserve"> </m:t>
                </w:ins>
              </m:r>
              <m:r>
                <w:ins w:id="424" w:author="Author">
                  <m:rPr>
                    <m:sty m:val="p"/>
                  </m:rPr>
                  <w:rPr>
                    <w:rFonts w:ascii="Cambria Math" w:hAnsi="Cambria Math" w:cstheme="minorHAnsi"/>
                    <w:sz w:val="16"/>
                    <w:szCs w:val="16"/>
                  </w:rPr>
                  <m:t>=Max</m:t>
                </w:ins>
              </m:r>
              <m:d>
                <m:dPr>
                  <m:ctrlPr>
                    <w:ins w:id="425" w:author="Author">
                      <w:rPr>
                        <w:rFonts w:ascii="Cambria Math" w:hAnsi="Cambria Math" w:cstheme="minorHAnsi"/>
                        <w:sz w:val="16"/>
                        <w:szCs w:val="16"/>
                      </w:rPr>
                    </w:ins>
                  </m:ctrlPr>
                </m:dPr>
                <m:e>
                  <m:sSubSup>
                    <m:sSubSupPr>
                      <m:ctrlPr>
                        <w:ins w:id="426" w:author="Author">
                          <w:rPr>
                            <w:rFonts w:ascii="Cambria Math" w:hAnsi="Cambria Math" w:cstheme="minorHAnsi"/>
                            <w:i/>
                            <w:sz w:val="16"/>
                            <w:szCs w:val="16"/>
                          </w:rPr>
                        </w:ins>
                      </m:ctrlPr>
                    </m:sSubSupPr>
                    <m:e>
                      <m:r>
                        <w:ins w:id="427" w:author="Author">
                          <w:rPr>
                            <w:rFonts w:ascii="Cambria Math" w:hAnsi="Cambria Math" w:cstheme="minorHAnsi"/>
                            <w:sz w:val="16"/>
                            <w:szCs w:val="16"/>
                          </w:rPr>
                          <m:t>0,QTY_DIFF</m:t>
                        </w:ins>
                      </m:r>
                    </m:e>
                    <m:sub>
                      <m:r>
                        <w:ins w:id="428" w:author="Author">
                          <w:rPr>
                            <w:rFonts w:ascii="Cambria Math" w:hAnsi="Cambria Math" w:cstheme="minorHAnsi"/>
                            <w:sz w:val="16"/>
                            <w:szCs w:val="16"/>
                          </w:rPr>
                          <m:t>r3,k,h</m:t>
                        </w:ins>
                      </m:r>
                    </m:sub>
                    <m:sup>
                      <m:r>
                        <w:ins w:id="429" w:author="Author">
                          <w:rPr>
                            <w:rFonts w:ascii="Cambria Math" w:hAnsi="Cambria Math" w:cstheme="minorHAnsi"/>
                            <w:sz w:val="16"/>
                            <w:szCs w:val="16"/>
                          </w:rPr>
                          <m:t>m,t</m:t>
                        </w:ins>
                      </m:r>
                    </m:sup>
                  </m:sSubSup>
                  <m:r>
                    <w:ins w:id="430" w:author="Author">
                      <w:rPr>
                        <w:rFonts w:ascii="Cambria Math" w:hAnsi="Cambria Math" w:cstheme="minorHAnsi"/>
                        <w:sz w:val="16"/>
                        <w:szCs w:val="16"/>
                      </w:rPr>
                      <m:t xml:space="preserve">- </m:t>
                    </w:ins>
                  </m:r>
                  <m:sSubSup>
                    <m:sSubSupPr>
                      <m:ctrlPr>
                        <w:ins w:id="431" w:author="Author">
                          <w:rPr>
                            <w:rFonts w:ascii="Cambria Math" w:hAnsi="Cambria Math" w:cstheme="minorHAnsi"/>
                            <w:i/>
                            <w:sz w:val="16"/>
                            <w:szCs w:val="16"/>
                          </w:rPr>
                        </w:ins>
                      </m:ctrlPr>
                    </m:sSubSupPr>
                    <m:e>
                      <m:r>
                        <w:ins w:id="432" w:author="Author">
                          <w:rPr>
                            <w:rFonts w:ascii="Cambria Math" w:hAnsi="Cambria Math" w:cstheme="minorHAnsi"/>
                            <w:sz w:val="16"/>
                            <w:szCs w:val="16"/>
                          </w:rPr>
                          <m:t>FR_QTY_AVAIL</m:t>
                        </w:ins>
                      </m:r>
                    </m:e>
                    <m:sub>
                      <m:r>
                        <w:ins w:id="433" w:author="Author">
                          <w:rPr>
                            <w:rFonts w:ascii="Cambria Math" w:hAnsi="Cambria Math" w:cstheme="minorHAnsi"/>
                            <w:sz w:val="16"/>
                            <w:szCs w:val="16"/>
                          </w:rPr>
                          <m:t>r3,k,h</m:t>
                        </w:ins>
                      </m:r>
                    </m:sub>
                    <m:sup>
                      <m:r>
                        <w:ins w:id="434" w:author="Author">
                          <w:rPr>
                            <w:rFonts w:ascii="Cambria Math" w:hAnsi="Cambria Math" w:cstheme="minorHAnsi"/>
                            <w:sz w:val="16"/>
                            <w:szCs w:val="16"/>
                          </w:rPr>
                          <m:t>m,t</m:t>
                        </w:ins>
                      </m:r>
                    </m:sup>
                  </m:sSubSup>
                </m:e>
              </m:d>
            </m:oMath>
          </w:p>
          <w:p w14:paraId="789DFBF9" w14:textId="37A120C8" w:rsidR="00846C9B" w:rsidRDefault="00000000" w:rsidP="00846C9B">
            <w:pPr>
              <w:pStyle w:val="ListParagraph"/>
              <w:numPr>
                <w:ilvl w:val="0"/>
                <w:numId w:val="150"/>
              </w:numPr>
              <w:spacing w:before="60" w:after="60" w:line="300" w:lineRule="exact"/>
              <w:contextualSpacing/>
              <w:rPr>
                <w:ins w:id="435" w:author="Author"/>
                <w:rFonts w:cs="Times New Roman (Body CS)"/>
                <w:sz w:val="16"/>
                <w:szCs w:val="14"/>
              </w:rPr>
            </w:pPr>
            <m:oMath>
              <m:sSubSup>
                <m:sSubSupPr>
                  <m:ctrlPr>
                    <w:ins w:id="436" w:author="Author">
                      <w:rPr>
                        <w:rFonts w:ascii="Cambria Math" w:hAnsi="Cambria Math"/>
                        <w:i/>
                        <w:sz w:val="16"/>
                        <w:szCs w:val="14"/>
                      </w:rPr>
                    </w:ins>
                  </m:ctrlPr>
                </m:sSubSupPr>
                <m:e>
                  <m:r>
                    <w:ins w:id="437" w:author="Author">
                      <w:rPr>
                        <w:rFonts w:ascii="Cambria Math" w:hAnsi="Cambria Math"/>
                        <w:sz w:val="16"/>
                        <w:szCs w:val="14"/>
                      </w:rPr>
                      <m:t>QTY_DIFF</m:t>
                    </w:ins>
                  </m:r>
                </m:e>
                <m:sub>
                  <m:r>
                    <w:ins w:id="438" w:author="Author">
                      <w:rPr>
                        <w:rFonts w:ascii="Cambria Math" w:hAnsi="Cambria Math"/>
                        <w:sz w:val="16"/>
                        <w:szCs w:val="14"/>
                      </w:rPr>
                      <m:t>r3,k,h</m:t>
                    </w:ins>
                  </m:r>
                </m:sub>
                <m:sup>
                  <m:r>
                    <w:ins w:id="439" w:author="Author">
                      <w:rPr>
                        <w:rFonts w:ascii="Cambria Math" w:hAnsi="Cambria Math"/>
                        <w:sz w:val="16"/>
                        <w:szCs w:val="14"/>
                      </w:rPr>
                      <m:t>m,t</m:t>
                    </w:ins>
                  </m:r>
                </m:sup>
              </m:sSubSup>
              <m:r>
                <w:ins w:id="440" w:author="Author">
                  <w:rPr>
                    <w:rFonts w:ascii="Cambria Math" w:hAnsi="Cambria Math"/>
                    <w:sz w:val="16"/>
                    <w:szCs w:val="14"/>
                  </w:rPr>
                  <m:t xml:space="preserve"> = </m:t>
                </w:ins>
              </m:r>
              <m:sSubSup>
                <m:sSubSupPr>
                  <m:ctrlPr>
                    <w:ins w:id="441" w:author="Author">
                      <w:rPr>
                        <w:rFonts w:ascii="Cambria Math" w:hAnsi="Cambria Math"/>
                        <w:i/>
                        <w:sz w:val="16"/>
                        <w:szCs w:val="14"/>
                      </w:rPr>
                    </w:ins>
                  </m:ctrlPr>
                </m:sSubSupPr>
                <m:e>
                  <m:r>
                    <w:ins w:id="442" w:author="Author">
                      <w:rPr>
                        <w:rFonts w:ascii="Cambria Math" w:hAnsi="Cambria Math"/>
                        <w:sz w:val="16"/>
                        <w:szCs w:val="14"/>
                      </w:rPr>
                      <m:t>RT_OR_LOC_EOP</m:t>
                    </w:ins>
                  </m:r>
                </m:e>
                <m:sub>
                  <m:r>
                    <w:ins w:id="443" w:author="Author">
                      <w:rPr>
                        <w:rFonts w:ascii="Cambria Math" w:hAnsi="Cambria Math"/>
                        <w:sz w:val="16"/>
                        <w:szCs w:val="14"/>
                      </w:rPr>
                      <m:t>r3,k,h</m:t>
                    </w:ins>
                  </m:r>
                </m:sub>
                <m:sup>
                  <m:r>
                    <w:ins w:id="444" w:author="Author">
                      <w:rPr>
                        <w:rFonts w:ascii="Cambria Math" w:hAnsi="Cambria Math"/>
                        <w:sz w:val="16"/>
                        <w:szCs w:val="14"/>
                      </w:rPr>
                      <m:t>m,t</m:t>
                    </w:ins>
                  </m:r>
                </m:sup>
              </m:sSubSup>
              <m:r>
                <w:ins w:id="445" w:author="Author">
                  <w:rPr>
                    <w:rFonts w:ascii="Cambria Math" w:hAnsi="Cambria Math"/>
                    <w:sz w:val="16"/>
                    <w:szCs w:val="14"/>
                  </w:rPr>
                  <m:t xml:space="preserve">- </m:t>
                </w:ins>
              </m:r>
              <m:sSubSup>
                <m:sSubSupPr>
                  <m:ctrlPr>
                    <w:ins w:id="446" w:author="Author">
                      <w:rPr>
                        <w:rFonts w:ascii="Cambria Math" w:hAnsi="Cambria Math"/>
                        <w:i/>
                        <w:sz w:val="16"/>
                        <w:szCs w:val="14"/>
                      </w:rPr>
                    </w:ins>
                  </m:ctrlPr>
                </m:sSubSupPr>
                <m:e>
                  <m:r>
                    <w:ins w:id="447" w:author="Author">
                      <w:rPr>
                        <w:rFonts w:ascii="Cambria Math" w:hAnsi="Cambria Math"/>
                        <w:sz w:val="16"/>
                        <w:szCs w:val="14"/>
                      </w:rPr>
                      <m:t>RT_QSOR</m:t>
                    </w:ins>
                  </m:r>
                </m:e>
                <m:sub>
                  <m:r>
                    <w:ins w:id="448" w:author="Author">
                      <w:rPr>
                        <w:rFonts w:ascii="Cambria Math" w:hAnsi="Cambria Math"/>
                        <w:sz w:val="16"/>
                        <w:szCs w:val="14"/>
                      </w:rPr>
                      <m:t>r3,k,h</m:t>
                    </w:ins>
                  </m:r>
                </m:sub>
                <m:sup>
                  <m:r>
                    <w:ins w:id="449" w:author="Author">
                      <w:rPr>
                        <w:rFonts w:ascii="Cambria Math" w:hAnsi="Cambria Math"/>
                        <w:sz w:val="16"/>
                        <w:szCs w:val="14"/>
                      </w:rPr>
                      <m:t>m,t</m:t>
                    </w:ins>
                  </m:r>
                </m:sup>
              </m:sSubSup>
            </m:oMath>
          </w:p>
          <w:p w14:paraId="46445985" w14:textId="77777777" w:rsidR="00747E37" w:rsidRPr="00753E39" w:rsidRDefault="00000000" w:rsidP="00AC07AD">
            <w:pPr>
              <w:pStyle w:val="ListParagraph"/>
              <w:numPr>
                <w:ilvl w:val="0"/>
                <w:numId w:val="150"/>
              </w:numPr>
              <w:spacing w:before="60" w:after="60" w:line="300" w:lineRule="exact"/>
              <w:rPr>
                <w:ins w:id="450" w:author="Author"/>
                <w:rFonts w:cs="Times New Roman (Body CS)"/>
                <w:sz w:val="16"/>
                <w:szCs w:val="16"/>
                <w:rPrChange w:id="451" w:author="Author">
                  <w:rPr>
                    <w:ins w:id="452" w:author="Author"/>
                    <w:rFonts w:cs="Times New Roman (Body CS)"/>
                  </w:rPr>
                </w:rPrChange>
              </w:rPr>
            </w:pPr>
            <m:oMath>
              <m:sSubSup>
                <m:sSubSupPr>
                  <m:ctrlPr>
                    <w:ins w:id="453" w:author="Author">
                      <w:rPr>
                        <w:rFonts w:ascii="Cambria Math" w:eastAsiaTheme="minorEastAsia" w:hAnsi="Cambria Math"/>
                        <w:i/>
                        <w:sz w:val="16"/>
                        <w:szCs w:val="16"/>
                        <w:lang w:eastAsia="ja-JP"/>
                      </w:rPr>
                    </w:ins>
                  </m:ctrlPr>
                </m:sSubSupPr>
                <m:e>
                  <m:r>
                    <w:ins w:id="454" w:author="Author">
                      <w:rPr>
                        <w:rFonts w:ascii="Cambria Math" w:eastAsiaTheme="minorEastAsia" w:hAnsi="Cambria Math"/>
                        <w:sz w:val="16"/>
                        <w:szCs w:val="16"/>
                        <w:lang w:eastAsia="ja-JP"/>
                        <w:rPrChange w:id="455" w:author="Author">
                          <w:rPr>
                            <w:rFonts w:ascii="Cambria Math" w:eastAsiaTheme="minorEastAsia" w:hAnsi="Cambria Math"/>
                            <w:sz w:val="24"/>
                            <w:szCs w:val="24"/>
                            <w:lang w:eastAsia="ja-JP"/>
                          </w:rPr>
                        </w:rPrChange>
                      </w:rPr>
                      <m:t>FR_QTY_AVAIL</m:t>
                    </w:ins>
                  </m:r>
                </m:e>
                <m:sub>
                  <m:r>
                    <w:ins w:id="456" w:author="Author">
                      <w:rPr>
                        <w:rFonts w:ascii="Cambria Math" w:eastAsiaTheme="minorEastAsia" w:hAnsi="Cambria Math"/>
                        <w:sz w:val="16"/>
                        <w:szCs w:val="16"/>
                        <w:lang w:eastAsia="ja-JP"/>
                        <w:rPrChange w:id="457" w:author="Author">
                          <w:rPr>
                            <w:rFonts w:ascii="Cambria Math" w:eastAsiaTheme="minorEastAsia" w:hAnsi="Cambria Math"/>
                            <w:sz w:val="24"/>
                            <w:szCs w:val="24"/>
                            <w:lang w:eastAsia="ja-JP"/>
                          </w:rPr>
                        </w:rPrChange>
                      </w:rPr>
                      <m:t>r3,k,h</m:t>
                    </w:ins>
                  </m:r>
                </m:sub>
                <m:sup>
                  <m:r>
                    <w:ins w:id="458" w:author="Author">
                      <w:rPr>
                        <w:rFonts w:ascii="Cambria Math" w:eastAsiaTheme="minorEastAsia" w:hAnsi="Cambria Math"/>
                        <w:sz w:val="16"/>
                        <w:szCs w:val="16"/>
                        <w:lang w:eastAsia="ja-JP"/>
                        <w:rPrChange w:id="459" w:author="Author">
                          <w:rPr>
                            <w:rFonts w:ascii="Cambria Math" w:eastAsiaTheme="minorEastAsia" w:hAnsi="Cambria Math"/>
                            <w:sz w:val="24"/>
                            <w:szCs w:val="24"/>
                            <w:lang w:eastAsia="ja-JP"/>
                          </w:rPr>
                        </w:rPrChange>
                      </w:rPr>
                      <m:t>m,t</m:t>
                    </w:ins>
                  </m:r>
                </m:sup>
              </m:sSubSup>
              <m:r>
                <w:ins w:id="460" w:author="Author">
                  <w:rPr>
                    <w:rFonts w:ascii="Cambria Math" w:eastAsiaTheme="minorEastAsia" w:hAnsi="Cambria Math"/>
                    <w:sz w:val="16"/>
                    <w:szCs w:val="16"/>
                    <w:lang w:eastAsia="ja-JP"/>
                    <w:rPrChange w:id="461" w:author="Author">
                      <w:rPr>
                        <w:rFonts w:ascii="Cambria Math" w:eastAsiaTheme="minorEastAsia" w:hAnsi="Cambria Math"/>
                        <w:sz w:val="24"/>
                        <w:szCs w:val="24"/>
                        <w:lang w:eastAsia="ja-JP"/>
                      </w:rPr>
                    </w:rPrChange>
                  </w:rPr>
                  <m:t xml:space="preserve"> = </m:t>
                </w:ins>
              </m:r>
              <m:sSubSup>
                <m:sSubSupPr>
                  <m:ctrlPr>
                    <w:ins w:id="462" w:author="Author">
                      <w:rPr>
                        <w:rFonts w:ascii="Cambria Math" w:eastAsiaTheme="minorEastAsia" w:hAnsi="Cambria Math"/>
                        <w:i/>
                        <w:sz w:val="16"/>
                        <w:szCs w:val="16"/>
                        <w:lang w:eastAsia="ja-JP"/>
                      </w:rPr>
                    </w:ins>
                  </m:ctrlPr>
                </m:sSubSupPr>
                <m:e>
                  <m:r>
                    <w:ins w:id="463" w:author="Author">
                      <w:rPr>
                        <w:rFonts w:ascii="Cambria Math" w:eastAsiaTheme="minorEastAsia" w:hAnsi="Cambria Math"/>
                        <w:sz w:val="16"/>
                        <w:szCs w:val="16"/>
                        <w:lang w:eastAsia="ja-JP"/>
                        <w:rPrChange w:id="464" w:author="Author">
                          <w:rPr>
                            <w:rFonts w:ascii="Cambria Math" w:eastAsiaTheme="minorEastAsia" w:hAnsi="Cambria Math"/>
                            <w:sz w:val="24"/>
                            <w:szCs w:val="24"/>
                            <w:lang w:eastAsia="ja-JP"/>
                          </w:rPr>
                        </w:rPrChange>
                      </w:rPr>
                      <m:t>FR_QTY_AVAIL</m:t>
                    </w:ins>
                  </m:r>
                </m:e>
                <m:sub>
                  <m:r>
                    <w:ins w:id="465" w:author="Author">
                      <w:rPr>
                        <w:rFonts w:ascii="Cambria Math" w:eastAsiaTheme="minorEastAsia" w:hAnsi="Cambria Math"/>
                        <w:sz w:val="16"/>
                        <w:szCs w:val="16"/>
                        <w:lang w:eastAsia="ja-JP"/>
                        <w:rPrChange w:id="466" w:author="Author">
                          <w:rPr>
                            <w:rFonts w:ascii="Cambria Math" w:eastAsiaTheme="minorEastAsia" w:hAnsi="Cambria Math"/>
                            <w:sz w:val="24"/>
                            <w:szCs w:val="24"/>
                            <w:lang w:eastAsia="ja-JP"/>
                          </w:rPr>
                        </w:rPrChange>
                      </w:rPr>
                      <m:t>r2,k,h</m:t>
                    </w:ins>
                  </m:r>
                </m:sub>
                <m:sup>
                  <m:r>
                    <w:ins w:id="467" w:author="Author">
                      <w:rPr>
                        <w:rFonts w:ascii="Cambria Math" w:eastAsiaTheme="minorEastAsia" w:hAnsi="Cambria Math"/>
                        <w:sz w:val="16"/>
                        <w:szCs w:val="16"/>
                        <w:lang w:eastAsia="ja-JP"/>
                        <w:rPrChange w:id="468" w:author="Author">
                          <w:rPr>
                            <w:rFonts w:ascii="Cambria Math" w:eastAsiaTheme="minorEastAsia" w:hAnsi="Cambria Math"/>
                            <w:sz w:val="24"/>
                            <w:szCs w:val="24"/>
                            <w:lang w:eastAsia="ja-JP"/>
                          </w:rPr>
                        </w:rPrChange>
                      </w:rPr>
                      <m:t>m,t</m:t>
                    </w:ins>
                  </m:r>
                </m:sup>
              </m:sSubSup>
              <m:r>
                <w:ins w:id="469" w:author="Author">
                  <w:rPr>
                    <w:rFonts w:ascii="Cambria Math" w:eastAsiaTheme="minorEastAsia" w:hAnsi="Cambria Math"/>
                    <w:sz w:val="16"/>
                    <w:szCs w:val="16"/>
                    <w:lang w:eastAsia="ja-JP"/>
                    <w:rPrChange w:id="470" w:author="Author">
                      <w:rPr>
                        <w:rFonts w:ascii="Cambria Math" w:eastAsiaTheme="minorEastAsia" w:hAnsi="Cambria Math"/>
                        <w:sz w:val="24"/>
                        <w:szCs w:val="24"/>
                        <w:lang w:eastAsia="ja-JP"/>
                      </w:rPr>
                    </w:rPrChange>
                  </w:rPr>
                  <m:t xml:space="preserve">- </m:t>
                </w:ins>
              </m:r>
              <m:d>
                <m:dPr>
                  <m:ctrlPr>
                    <w:ins w:id="471" w:author="Author">
                      <w:rPr>
                        <w:rFonts w:ascii="Cambria Math" w:eastAsiaTheme="minorEastAsia" w:hAnsi="Cambria Math"/>
                        <w:i/>
                        <w:sz w:val="16"/>
                        <w:szCs w:val="16"/>
                        <w:lang w:eastAsia="ja-JP"/>
                      </w:rPr>
                    </w:ins>
                  </m:ctrlPr>
                </m:dPr>
                <m:e>
                  <m:sSubSup>
                    <m:sSubSupPr>
                      <m:ctrlPr>
                        <w:ins w:id="472" w:author="Author">
                          <w:rPr>
                            <w:rFonts w:ascii="Cambria Math" w:eastAsiaTheme="minorEastAsia" w:hAnsi="Cambria Math"/>
                            <w:i/>
                            <w:sz w:val="16"/>
                            <w:szCs w:val="16"/>
                            <w:lang w:eastAsia="ja-JP"/>
                          </w:rPr>
                        </w:ins>
                      </m:ctrlPr>
                    </m:sSubSupPr>
                    <m:e>
                      <m:r>
                        <w:ins w:id="473" w:author="Author">
                          <w:rPr>
                            <w:rFonts w:ascii="Cambria Math" w:eastAsiaTheme="minorEastAsia" w:hAnsi="Cambria Math"/>
                            <w:sz w:val="16"/>
                            <w:szCs w:val="16"/>
                            <w:lang w:eastAsia="ja-JP"/>
                            <w:rPrChange w:id="474" w:author="Author">
                              <w:rPr>
                                <w:rFonts w:ascii="Cambria Math" w:eastAsiaTheme="minorEastAsia" w:hAnsi="Cambria Math"/>
                                <w:sz w:val="24"/>
                                <w:szCs w:val="24"/>
                                <w:lang w:eastAsia="ja-JP"/>
                              </w:rPr>
                            </w:rPrChange>
                          </w:rPr>
                          <m:t>RT_OR_LOC_EOP</m:t>
                        </w:ins>
                      </m:r>
                    </m:e>
                    <m:sub>
                      <m:r>
                        <w:ins w:id="475" w:author="Author">
                          <w:rPr>
                            <w:rFonts w:ascii="Cambria Math" w:eastAsiaTheme="minorEastAsia" w:hAnsi="Cambria Math"/>
                            <w:sz w:val="16"/>
                            <w:szCs w:val="16"/>
                            <w:lang w:eastAsia="ja-JP"/>
                            <w:rPrChange w:id="476" w:author="Author">
                              <w:rPr>
                                <w:rFonts w:ascii="Cambria Math" w:eastAsiaTheme="minorEastAsia" w:hAnsi="Cambria Math"/>
                                <w:sz w:val="24"/>
                                <w:szCs w:val="24"/>
                                <w:lang w:eastAsia="ja-JP"/>
                              </w:rPr>
                            </w:rPrChange>
                          </w:rPr>
                          <m:t>r2,k,h</m:t>
                        </w:ins>
                      </m:r>
                    </m:sub>
                    <m:sup>
                      <m:r>
                        <w:ins w:id="477" w:author="Author">
                          <w:rPr>
                            <w:rFonts w:ascii="Cambria Math" w:eastAsiaTheme="minorEastAsia" w:hAnsi="Cambria Math"/>
                            <w:sz w:val="16"/>
                            <w:szCs w:val="16"/>
                            <w:lang w:eastAsia="ja-JP"/>
                            <w:rPrChange w:id="478" w:author="Author">
                              <w:rPr>
                                <w:rFonts w:ascii="Cambria Math" w:eastAsiaTheme="minorEastAsia" w:hAnsi="Cambria Math"/>
                                <w:sz w:val="24"/>
                                <w:szCs w:val="24"/>
                                <w:lang w:eastAsia="ja-JP"/>
                              </w:rPr>
                            </w:rPrChange>
                          </w:rPr>
                          <m:t>m,t</m:t>
                        </w:ins>
                      </m:r>
                    </m:sup>
                  </m:sSubSup>
                  <m:r>
                    <w:ins w:id="479" w:author="Author">
                      <w:rPr>
                        <w:rFonts w:ascii="Cambria Math" w:eastAsiaTheme="minorEastAsia" w:hAnsi="Cambria Math"/>
                        <w:sz w:val="16"/>
                        <w:szCs w:val="16"/>
                        <w:lang w:eastAsia="ja-JP"/>
                        <w:rPrChange w:id="480" w:author="Author">
                          <w:rPr>
                            <w:rFonts w:ascii="Cambria Math" w:eastAsiaTheme="minorEastAsia" w:hAnsi="Cambria Math"/>
                            <w:sz w:val="24"/>
                            <w:szCs w:val="24"/>
                            <w:lang w:eastAsia="ja-JP"/>
                          </w:rPr>
                        </w:rPrChange>
                      </w:rPr>
                      <m:t xml:space="preserve">- </m:t>
                    </w:ins>
                  </m:r>
                  <m:sSubSup>
                    <m:sSubSupPr>
                      <m:ctrlPr>
                        <w:ins w:id="481" w:author="Author">
                          <w:rPr>
                            <w:rFonts w:ascii="Cambria Math" w:eastAsiaTheme="minorEastAsia" w:hAnsi="Cambria Math"/>
                            <w:i/>
                            <w:sz w:val="16"/>
                            <w:szCs w:val="16"/>
                            <w:lang w:eastAsia="ja-JP"/>
                          </w:rPr>
                        </w:ins>
                      </m:ctrlPr>
                    </m:sSubSupPr>
                    <m:e>
                      <m:r>
                        <w:ins w:id="482" w:author="Author">
                          <w:rPr>
                            <w:rFonts w:ascii="Cambria Math" w:eastAsiaTheme="minorEastAsia" w:hAnsi="Cambria Math"/>
                            <w:sz w:val="16"/>
                            <w:szCs w:val="16"/>
                            <w:lang w:eastAsia="ja-JP"/>
                            <w:rPrChange w:id="483" w:author="Author">
                              <w:rPr>
                                <w:rFonts w:ascii="Cambria Math" w:eastAsiaTheme="minorEastAsia" w:hAnsi="Cambria Math"/>
                                <w:sz w:val="24"/>
                                <w:szCs w:val="24"/>
                                <w:lang w:eastAsia="ja-JP"/>
                              </w:rPr>
                            </w:rPrChange>
                          </w:rPr>
                          <m:t>QTY_ADJ</m:t>
                        </w:ins>
                      </m:r>
                    </m:e>
                    <m:sub>
                      <m:r>
                        <w:ins w:id="484" w:author="Author">
                          <w:rPr>
                            <w:rFonts w:ascii="Cambria Math" w:eastAsiaTheme="minorEastAsia" w:hAnsi="Cambria Math"/>
                            <w:sz w:val="16"/>
                            <w:szCs w:val="16"/>
                            <w:lang w:eastAsia="ja-JP"/>
                            <w:rPrChange w:id="485" w:author="Author">
                              <w:rPr>
                                <w:rFonts w:ascii="Cambria Math" w:eastAsiaTheme="minorEastAsia" w:hAnsi="Cambria Math"/>
                                <w:sz w:val="24"/>
                                <w:szCs w:val="24"/>
                                <w:lang w:eastAsia="ja-JP"/>
                              </w:rPr>
                            </w:rPrChange>
                          </w:rPr>
                          <m:t>r2,k,h</m:t>
                        </w:ins>
                      </m:r>
                    </m:sub>
                    <m:sup>
                      <m:r>
                        <w:ins w:id="486" w:author="Author">
                          <w:rPr>
                            <w:rFonts w:ascii="Cambria Math" w:eastAsiaTheme="minorEastAsia" w:hAnsi="Cambria Math"/>
                            <w:sz w:val="16"/>
                            <w:szCs w:val="16"/>
                            <w:lang w:eastAsia="ja-JP"/>
                            <w:rPrChange w:id="487" w:author="Author">
                              <w:rPr>
                                <w:rFonts w:ascii="Cambria Math" w:eastAsiaTheme="minorEastAsia" w:hAnsi="Cambria Math"/>
                                <w:sz w:val="24"/>
                                <w:szCs w:val="24"/>
                                <w:lang w:eastAsia="ja-JP"/>
                              </w:rPr>
                            </w:rPrChange>
                          </w:rPr>
                          <m:t>m,t</m:t>
                        </w:ins>
                      </m:r>
                    </m:sup>
                  </m:sSubSup>
                  <m:r>
                    <w:ins w:id="488" w:author="Author">
                      <w:rPr>
                        <w:rFonts w:ascii="Cambria Math" w:eastAsiaTheme="minorEastAsia" w:hAnsi="Cambria Math"/>
                        <w:sz w:val="16"/>
                        <w:szCs w:val="16"/>
                        <w:lang w:eastAsia="ja-JP"/>
                        <w:rPrChange w:id="489" w:author="Author">
                          <w:rPr>
                            <w:rFonts w:ascii="Cambria Math" w:eastAsiaTheme="minorEastAsia" w:hAnsi="Cambria Math"/>
                            <w:sz w:val="24"/>
                            <w:szCs w:val="24"/>
                            <w:lang w:eastAsia="ja-JP"/>
                          </w:rPr>
                        </w:rPrChange>
                      </w:rPr>
                      <m:t xml:space="preserve">- </m:t>
                    </w:ins>
                  </m:r>
                  <m:sSubSup>
                    <m:sSubSupPr>
                      <m:ctrlPr>
                        <w:ins w:id="490" w:author="Author">
                          <w:rPr>
                            <w:rFonts w:ascii="Cambria Math" w:eastAsiaTheme="minorEastAsia" w:hAnsi="Cambria Math"/>
                            <w:i/>
                            <w:sz w:val="16"/>
                            <w:szCs w:val="16"/>
                            <w:lang w:eastAsia="ja-JP"/>
                          </w:rPr>
                        </w:ins>
                      </m:ctrlPr>
                    </m:sSubSupPr>
                    <m:e>
                      <m:r>
                        <w:ins w:id="491" w:author="Author">
                          <w:rPr>
                            <w:rFonts w:ascii="Cambria Math" w:eastAsiaTheme="minorEastAsia" w:hAnsi="Cambria Math"/>
                            <w:sz w:val="16"/>
                            <w:szCs w:val="16"/>
                            <w:lang w:eastAsia="ja-JP"/>
                            <w:rPrChange w:id="492" w:author="Author">
                              <w:rPr>
                                <w:rFonts w:ascii="Cambria Math" w:eastAsiaTheme="minorEastAsia" w:hAnsi="Cambria Math"/>
                                <w:sz w:val="24"/>
                                <w:szCs w:val="24"/>
                                <w:lang w:eastAsia="ja-JP"/>
                              </w:rPr>
                            </w:rPrChange>
                          </w:rPr>
                          <m:t>RT_QSOR</m:t>
                        </w:ins>
                      </m:r>
                    </m:e>
                    <m:sub>
                      <m:r>
                        <w:ins w:id="493" w:author="Author">
                          <w:rPr>
                            <w:rFonts w:ascii="Cambria Math" w:eastAsiaTheme="minorEastAsia" w:hAnsi="Cambria Math"/>
                            <w:sz w:val="16"/>
                            <w:szCs w:val="16"/>
                            <w:lang w:eastAsia="ja-JP"/>
                            <w:rPrChange w:id="494" w:author="Author">
                              <w:rPr>
                                <w:rFonts w:ascii="Cambria Math" w:eastAsiaTheme="minorEastAsia" w:hAnsi="Cambria Math"/>
                                <w:sz w:val="24"/>
                                <w:szCs w:val="24"/>
                                <w:lang w:eastAsia="ja-JP"/>
                              </w:rPr>
                            </w:rPrChange>
                          </w:rPr>
                          <m:t>r2,k,h</m:t>
                        </w:ins>
                      </m:r>
                    </m:sub>
                    <m:sup>
                      <m:r>
                        <w:ins w:id="495" w:author="Author">
                          <w:rPr>
                            <w:rFonts w:ascii="Cambria Math" w:eastAsiaTheme="minorEastAsia" w:hAnsi="Cambria Math"/>
                            <w:sz w:val="16"/>
                            <w:szCs w:val="16"/>
                            <w:lang w:eastAsia="ja-JP"/>
                            <w:rPrChange w:id="496" w:author="Author">
                              <w:rPr>
                                <w:rFonts w:ascii="Cambria Math" w:eastAsiaTheme="minorEastAsia" w:hAnsi="Cambria Math"/>
                                <w:sz w:val="24"/>
                                <w:szCs w:val="24"/>
                                <w:lang w:eastAsia="ja-JP"/>
                              </w:rPr>
                            </w:rPrChange>
                          </w:rPr>
                          <m:t>m,t</m:t>
                        </w:ins>
                      </m:r>
                    </m:sup>
                  </m:sSubSup>
                </m:e>
              </m:d>
            </m:oMath>
          </w:p>
          <w:p w14:paraId="07A3D6E0" w14:textId="0CC9490C" w:rsidR="001466A1" w:rsidRPr="00BF48ED" w:rsidRDefault="001466A1" w:rsidP="001466A1">
            <w:pPr>
              <w:pStyle w:val="TableText"/>
              <w:rPr>
                <w:ins w:id="497" w:author="Author"/>
              </w:rPr>
            </w:pPr>
          </w:p>
          <w:p w14:paraId="45DE3D10" w14:textId="77777777" w:rsidR="001466A1" w:rsidRDefault="001466A1" w:rsidP="00CD1541">
            <w:pPr>
              <w:pStyle w:val="TableText"/>
            </w:pPr>
          </w:p>
          <w:p w14:paraId="06CDDBA1" w14:textId="3C06C322" w:rsidR="00CD1541" w:rsidRPr="00110D01" w:rsidRDefault="00CD1541" w:rsidP="00CD1541">
            <w:pPr>
              <w:pStyle w:val="TableText"/>
            </w:pPr>
            <w:r w:rsidRPr="00BF48ED">
              <w:t xml:space="preserve">Dispatchable Generation Resources </w:t>
            </w:r>
            <w:r w:rsidRPr="00110D01">
              <w:t>that are Pseudo-Units: Combustion Turbine</w:t>
            </w:r>
          </w:p>
          <w:p w14:paraId="58BE64E5" w14:textId="31FA4B58" w:rsidR="00AE1407" w:rsidRPr="00666B10" w:rsidRDefault="00000000" w:rsidP="00AE1407">
            <w:pPr>
              <w:pStyle w:val="TableText"/>
              <w:rPr>
                <w:sz w:val="18"/>
                <w:szCs w:val="18"/>
              </w:rPr>
            </w:pPr>
            <m:oMathPara>
              <m:oMathParaPr>
                <m:jc m:val="left"/>
              </m:oMathParaPr>
              <m:oMath>
                <m:sSubSup>
                  <m:sSubSupPr>
                    <m:ctrlPr>
                      <w:rPr>
                        <w:rFonts w:ascii="Cambria Math" w:hAnsi="Cambria Math"/>
                      </w:rPr>
                    </m:ctrlPr>
                  </m:sSubSupPr>
                  <m:e>
                    <m:r>
                      <w:rPr>
                        <w:rFonts w:ascii="Cambria Math" w:hAnsi="Cambria Math"/>
                      </w:rPr>
                      <m:t>RT</m:t>
                    </m:r>
                    <m:r>
                      <m:rPr>
                        <m:sty m:val="p"/>
                      </m:rPr>
                      <w:rPr>
                        <w:rFonts w:ascii="Cambria Math" w:hAnsi="Cambria Math"/>
                      </w:rPr>
                      <m:t>_</m:t>
                    </m:r>
                    <m:r>
                      <w:rPr>
                        <w:rFonts w:ascii="Cambria Math" w:hAnsi="Cambria Math"/>
                      </w:rPr>
                      <m:t>OLOC</m:t>
                    </m:r>
                  </m:e>
                  <m:sub>
                    <m:r>
                      <w:rPr>
                        <w:rFonts w:ascii="Cambria Math" w:hAnsi="Cambria Math"/>
                      </w:rPr>
                      <m:t>k</m:t>
                    </m:r>
                    <m:r>
                      <m:rPr>
                        <m:sty m:val="p"/>
                      </m:rPr>
                      <w:rPr>
                        <w:rFonts w:ascii="Cambria Math" w:hAnsi="Cambria Math"/>
                      </w:rPr>
                      <m:t>,</m:t>
                    </m:r>
                    <m:r>
                      <w:rPr>
                        <w:rFonts w:ascii="Cambria Math" w:hAnsi="Cambria Math"/>
                      </w:rPr>
                      <m:t>h</m:t>
                    </m:r>
                  </m:sub>
                  <m:sup>
                    <m:r>
                      <w:rPr>
                        <w:rFonts w:ascii="Cambria Math" w:hAnsi="Cambria Math"/>
                      </w:rPr>
                      <m:t>c</m:t>
                    </m:r>
                    <m:r>
                      <m:rPr>
                        <m:sty m:val="p"/>
                      </m:rPr>
                      <w:rPr>
                        <w:rFonts w:ascii="Cambria Math" w:hAnsi="Cambria Math"/>
                      </w:rPr>
                      <m:t>,</m:t>
                    </m:r>
                    <m:r>
                      <w:rPr>
                        <w:rFonts w:ascii="Cambria Math" w:hAnsi="Cambria Math"/>
                      </w:rPr>
                      <m:t>t</m:t>
                    </m:r>
                  </m:sup>
                </m:sSubSup>
                <m:r>
                  <m:rPr>
                    <m:sty m:val="p"/>
                  </m:rPr>
                  <w:rPr>
                    <w:rFonts w:ascii="Cambria Math" w:hAnsi="Cambria Math"/>
                  </w:rPr>
                  <m:t xml:space="preserve">= </m:t>
                </m:r>
                <m:d>
                  <m:dPr>
                    <m:begChr m:val="["/>
                    <m:endChr m:val="]"/>
                    <m:ctrlPr>
                      <w:rPr>
                        <w:rFonts w:ascii="Cambria Math" w:hAnsi="Cambria Math"/>
                      </w:rPr>
                    </m:ctrlPr>
                  </m:dPr>
                  <m:e>
                    <m:r>
                      <w:ins w:id="498" w:author="Author">
                        <w:rPr>
                          <w:rFonts w:ascii="Cambria Math" w:hAnsi="Cambria Math"/>
                        </w:rPr>
                        <m:t>Max[0,</m:t>
                      </w:ins>
                    </m:r>
                    <m:r>
                      <w:rPr>
                        <w:rFonts w:ascii="Cambria Math" w:hAnsi="Cambria Math"/>
                      </w:rPr>
                      <m:t>OP</m:t>
                    </m:r>
                    <m:d>
                      <m:dPr>
                        <m:ctrlPr>
                          <w:rPr>
                            <w:rFonts w:ascii="Cambria Math" w:hAnsi="Cambria Math"/>
                          </w:rPr>
                        </m:ctrlPr>
                      </m:dPr>
                      <m:e>
                        <m:sSubSup>
                          <m:sSubSupPr>
                            <m:ctrlPr>
                              <w:rPr>
                                <w:rFonts w:ascii="Cambria Math" w:hAnsi="Cambria Math"/>
                              </w:rPr>
                            </m:ctrlPr>
                          </m:sSubSupPr>
                          <m:e>
                            <m:r>
                              <w:rPr>
                                <w:rFonts w:ascii="Cambria Math" w:hAnsi="Cambria Math"/>
                              </w:rPr>
                              <m:t>RT</m:t>
                            </m:r>
                            <m:r>
                              <m:rPr>
                                <m:sty m:val="p"/>
                              </m:rPr>
                              <w:rPr>
                                <w:rFonts w:ascii="Cambria Math" w:hAnsi="Cambria Math"/>
                              </w:rPr>
                              <m:t>_</m:t>
                            </m:r>
                            <m:r>
                              <w:rPr>
                                <w:rFonts w:ascii="Cambria Math" w:hAnsi="Cambria Math"/>
                              </w:rPr>
                              <m:t>PROR</m:t>
                            </m:r>
                          </m:e>
                          <m:sub>
                            <m:r>
                              <w:rPr>
                                <w:rFonts w:ascii="Cambria Math" w:hAnsi="Cambria Math"/>
                              </w:rPr>
                              <m:t>r3</m:t>
                            </m:r>
                            <m:r>
                              <m:rPr>
                                <m:sty m:val="p"/>
                              </m:rPr>
                              <w:rPr>
                                <w:rFonts w:ascii="Cambria Math" w:hAnsi="Cambria Math"/>
                              </w:rPr>
                              <m:t>,</m:t>
                            </m:r>
                            <m:r>
                              <w:rPr>
                                <w:rFonts w:ascii="Cambria Math" w:hAnsi="Cambria Math"/>
                              </w:rPr>
                              <m:t>h</m:t>
                            </m:r>
                          </m:sub>
                          <m:sup>
                            <m:r>
                              <w:rPr>
                                <w:rFonts w:ascii="Cambria Math" w:hAnsi="Cambria Math"/>
                              </w:rPr>
                              <m:t>c</m:t>
                            </m:r>
                            <m:r>
                              <m:rPr>
                                <m:sty m:val="p"/>
                              </m:rPr>
                              <w:rPr>
                                <w:rFonts w:ascii="Cambria Math" w:hAnsi="Cambria Math"/>
                              </w:rPr>
                              <m:t>,</m:t>
                            </m:r>
                            <m:r>
                              <w:rPr>
                                <w:rFonts w:ascii="Cambria Math" w:hAnsi="Cambria Math"/>
                              </w:rPr>
                              <m:t>t</m:t>
                            </m:r>
                          </m:sup>
                        </m:sSubSup>
                        <m:r>
                          <m:rPr>
                            <m:sty m:val="p"/>
                          </m:rPr>
                          <w:rPr>
                            <w:rFonts w:ascii="Cambria Math" w:hAnsi="Cambria Math"/>
                          </w:rPr>
                          <m:t>,</m:t>
                        </m:r>
                        <m:sSubSup>
                          <m:sSubSupPr>
                            <m:ctrlPr>
                              <w:rPr>
                                <w:rFonts w:ascii="Cambria Math" w:hAnsi="Cambria Math"/>
                              </w:rPr>
                            </m:ctrlPr>
                          </m:sSubSupPr>
                          <m:e>
                            <m:r>
                              <w:rPr>
                                <w:rFonts w:ascii="Cambria Math" w:hAnsi="Cambria Math"/>
                              </w:rPr>
                              <m:t>RT</m:t>
                            </m:r>
                            <m:r>
                              <m:rPr>
                                <m:sty m:val="p"/>
                              </m:rPr>
                              <w:rPr>
                                <w:rFonts w:ascii="Cambria Math" w:hAnsi="Cambria Math"/>
                              </w:rPr>
                              <m:t>_</m:t>
                            </m:r>
                            <m:r>
                              <w:rPr>
                                <w:rFonts w:ascii="Cambria Math" w:hAnsi="Cambria Math"/>
                              </w:rPr>
                              <m:t>OR</m:t>
                            </m:r>
                            <m:r>
                              <m:rPr>
                                <m:sty m:val="p"/>
                              </m:rPr>
                              <w:rPr>
                                <w:rFonts w:ascii="Cambria Math" w:hAnsi="Cambria Math"/>
                              </w:rPr>
                              <m:t>_</m:t>
                            </m:r>
                            <m:r>
                              <w:rPr>
                                <w:rFonts w:ascii="Cambria Math" w:hAnsi="Cambria Math"/>
                              </w:rPr>
                              <m:t>LOC</m:t>
                            </m:r>
                            <m:r>
                              <m:rPr>
                                <m:sty m:val="p"/>
                              </m:rPr>
                              <w:rPr>
                                <w:rFonts w:ascii="Cambria Math" w:hAnsi="Cambria Math"/>
                              </w:rPr>
                              <m:t>_</m:t>
                            </m:r>
                            <m:r>
                              <w:rPr>
                                <w:rFonts w:ascii="Cambria Math" w:hAnsi="Cambria Math"/>
                              </w:rPr>
                              <m:t>EOP</m:t>
                            </m:r>
                          </m:e>
                          <m:sub>
                            <m:r>
                              <w:rPr>
                                <w:rFonts w:ascii="Cambria Math" w:hAnsi="Cambria Math"/>
                              </w:rPr>
                              <m:t>r3</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h</m:t>
                            </m:r>
                          </m:sub>
                          <m:sup>
                            <m:r>
                              <w:rPr>
                                <w:rFonts w:ascii="Cambria Math" w:hAnsi="Cambria Math"/>
                              </w:rPr>
                              <m:t>c</m:t>
                            </m:r>
                            <m:r>
                              <m:rPr>
                                <m:sty m:val="p"/>
                              </m:rPr>
                              <w:rPr>
                                <w:rFonts w:ascii="Cambria Math" w:hAnsi="Cambria Math"/>
                              </w:rPr>
                              <m:t>,</m:t>
                            </m:r>
                            <m:r>
                              <w:rPr>
                                <w:rFonts w:ascii="Cambria Math" w:hAnsi="Cambria Math"/>
                              </w:rPr>
                              <m:t>t</m:t>
                            </m:r>
                          </m:sup>
                        </m:sSubSup>
                        <m:r>
                          <m:rPr>
                            <m:sty m:val="p"/>
                          </m:rPr>
                          <w:rPr>
                            <w:rFonts w:ascii="Cambria Math" w:hAnsi="Cambria Math"/>
                          </w:rPr>
                          <m:t>,</m:t>
                        </m:r>
                        <m:sSubSup>
                          <m:sSubSupPr>
                            <m:ctrlPr>
                              <w:rPr>
                                <w:rFonts w:ascii="Cambria Math" w:hAnsi="Cambria Math"/>
                              </w:rPr>
                            </m:ctrlPr>
                          </m:sSubSupPr>
                          <m:e>
                            <m:r>
                              <w:rPr>
                                <w:rFonts w:ascii="Cambria Math" w:hAnsi="Cambria Math"/>
                              </w:rPr>
                              <m:t>RT</m:t>
                            </m:r>
                            <m:r>
                              <m:rPr>
                                <m:sty m:val="p"/>
                              </m:rPr>
                              <w:rPr>
                                <w:rFonts w:ascii="Cambria Math" w:hAnsi="Cambria Math"/>
                              </w:rPr>
                              <m:t>_</m:t>
                            </m:r>
                            <m:r>
                              <w:rPr>
                                <w:rFonts w:ascii="Cambria Math" w:hAnsi="Cambria Math"/>
                              </w:rPr>
                              <m:t>OR</m:t>
                            </m:r>
                            <m:r>
                              <m:rPr>
                                <m:sty m:val="p"/>
                              </m:rPr>
                              <w:rPr>
                                <w:rFonts w:ascii="Cambria Math" w:hAnsi="Cambria Math"/>
                              </w:rPr>
                              <m:t>_</m:t>
                            </m:r>
                            <m:r>
                              <w:rPr>
                                <w:rFonts w:ascii="Cambria Math" w:hAnsi="Cambria Math"/>
                              </w:rPr>
                              <m:t>DIPC</m:t>
                            </m:r>
                          </m:e>
                          <m:sub>
                            <m:r>
                              <w:rPr>
                                <w:rFonts w:ascii="Cambria Math" w:hAnsi="Cambria Math"/>
                              </w:rPr>
                              <m:t>r3</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h</m:t>
                            </m:r>
                          </m:sub>
                          <m:sup>
                            <m:r>
                              <w:rPr>
                                <w:rFonts w:ascii="Cambria Math" w:hAnsi="Cambria Math"/>
                              </w:rPr>
                              <m:t>c</m:t>
                            </m:r>
                            <m:r>
                              <m:rPr>
                                <m:sty m:val="p"/>
                              </m:rPr>
                              <w:rPr>
                                <w:rFonts w:ascii="Cambria Math" w:hAnsi="Cambria Math"/>
                              </w:rPr>
                              <m:t>,</m:t>
                            </m:r>
                            <m:r>
                              <w:rPr>
                                <w:rFonts w:ascii="Cambria Math" w:hAnsi="Cambria Math"/>
                              </w:rPr>
                              <m:t>t</m:t>
                            </m:r>
                          </m:sup>
                        </m:sSubSup>
                      </m:e>
                    </m:d>
                    <m:r>
                      <w:ins w:id="499" w:author="Author">
                        <m:rPr>
                          <m:sty m:val="p"/>
                        </m:rPr>
                        <w:rPr>
                          <w:rFonts w:ascii="Cambria Math" w:hAnsi="Cambria Math"/>
                        </w:rPr>
                        <m:t>]</m:t>
                      </w:ins>
                    </m:r>
                    <m:r>
                      <m:rPr>
                        <m:sty m:val="p"/>
                      </m:rPr>
                      <w:rPr>
                        <w:rFonts w:ascii="Cambria Math" w:hAnsi="Cambria Math"/>
                      </w:rPr>
                      <m:t>-</m:t>
                    </m:r>
                    <m:r>
                      <w:rPr>
                        <w:rFonts w:ascii="Cambria Math" w:hAnsi="Cambria Math"/>
                      </w:rPr>
                      <m:t>Max</m:t>
                    </m:r>
                    <m:d>
                      <m:dPr>
                        <m:begChr m:val="["/>
                        <m:endChr m:val="]"/>
                        <m:ctrlPr>
                          <w:rPr>
                            <w:rFonts w:ascii="Cambria Math" w:hAnsi="Cambria Math"/>
                          </w:rPr>
                        </m:ctrlPr>
                      </m:dPr>
                      <m:e>
                        <m:r>
                          <m:rPr>
                            <m:sty m:val="p"/>
                          </m:rPr>
                          <w:rPr>
                            <w:rFonts w:ascii="Cambria Math" w:hAnsi="Cambria Math"/>
                          </w:rPr>
                          <m:t>0,</m:t>
                        </m:r>
                        <m:r>
                          <w:rPr>
                            <w:rFonts w:ascii="Cambria Math" w:hAnsi="Cambria Math"/>
                          </w:rPr>
                          <m:t>OP</m:t>
                        </m:r>
                        <m:d>
                          <m:dPr>
                            <m:ctrlPr>
                              <w:rPr>
                                <w:rFonts w:ascii="Cambria Math" w:hAnsi="Cambria Math"/>
                              </w:rPr>
                            </m:ctrlPr>
                          </m:dPr>
                          <m:e>
                            <m:sSubSup>
                              <m:sSubSupPr>
                                <m:ctrlPr>
                                  <w:rPr>
                                    <w:rFonts w:ascii="Cambria Math" w:hAnsi="Cambria Math"/>
                                  </w:rPr>
                                </m:ctrlPr>
                              </m:sSubSupPr>
                              <m:e>
                                <m:r>
                                  <w:rPr>
                                    <w:rFonts w:ascii="Cambria Math" w:hAnsi="Cambria Math"/>
                                  </w:rPr>
                                  <m:t>RT</m:t>
                                </m:r>
                                <m:r>
                                  <m:rPr>
                                    <m:sty m:val="p"/>
                                  </m:rPr>
                                  <w:rPr>
                                    <w:rFonts w:ascii="Cambria Math" w:hAnsi="Cambria Math"/>
                                  </w:rPr>
                                  <m:t>_</m:t>
                                </m:r>
                                <m:r>
                                  <w:rPr>
                                    <w:rFonts w:ascii="Cambria Math" w:hAnsi="Cambria Math"/>
                                  </w:rPr>
                                  <m:t>PROR</m:t>
                                </m:r>
                              </m:e>
                              <m:sub>
                                <m:r>
                                  <w:rPr>
                                    <w:rFonts w:ascii="Cambria Math" w:hAnsi="Cambria Math"/>
                                  </w:rPr>
                                  <m:t>r3</m:t>
                                </m:r>
                                <m:r>
                                  <m:rPr>
                                    <m:sty m:val="p"/>
                                  </m:rPr>
                                  <w:rPr>
                                    <w:rFonts w:ascii="Cambria Math" w:hAnsi="Cambria Math"/>
                                  </w:rPr>
                                  <m:t>,</m:t>
                                </m:r>
                                <m:r>
                                  <w:rPr>
                                    <w:rFonts w:ascii="Cambria Math" w:hAnsi="Cambria Math"/>
                                  </w:rPr>
                                  <m:t>h</m:t>
                                </m:r>
                              </m:sub>
                              <m:sup>
                                <m:r>
                                  <w:rPr>
                                    <w:rFonts w:ascii="Cambria Math" w:hAnsi="Cambria Math"/>
                                  </w:rPr>
                                  <m:t>c</m:t>
                                </m:r>
                                <m:r>
                                  <m:rPr>
                                    <m:sty m:val="p"/>
                                  </m:rPr>
                                  <w:rPr>
                                    <w:rFonts w:ascii="Cambria Math" w:hAnsi="Cambria Math"/>
                                  </w:rPr>
                                  <m:t>,</m:t>
                                </m:r>
                                <m:r>
                                  <w:rPr>
                                    <w:rFonts w:ascii="Cambria Math" w:hAnsi="Cambria Math"/>
                                  </w:rPr>
                                  <m:t>t</m:t>
                                </m:r>
                              </m:sup>
                            </m:sSubSup>
                            <m:r>
                              <m:rPr>
                                <m:sty m:val="p"/>
                              </m:rPr>
                              <w:rPr>
                                <w:rFonts w:ascii="Cambria Math" w:hAnsi="Cambria Math"/>
                              </w:rPr>
                              <m:t>,</m:t>
                            </m:r>
                            <m:sSubSup>
                              <m:sSubSupPr>
                                <m:ctrlPr>
                                  <w:rPr>
                                    <w:rFonts w:ascii="Cambria Math" w:hAnsi="Cambria Math"/>
                                  </w:rPr>
                                </m:ctrlPr>
                              </m:sSubSupPr>
                              <m:e>
                                <m:r>
                                  <w:rPr>
                                    <w:rFonts w:ascii="Cambria Math" w:hAnsi="Cambria Math"/>
                                  </w:rPr>
                                  <m:t>RT</m:t>
                                </m:r>
                                <m:r>
                                  <m:rPr>
                                    <m:sty m:val="p"/>
                                  </m:rPr>
                                  <w:rPr>
                                    <w:rFonts w:ascii="Cambria Math" w:hAnsi="Cambria Math"/>
                                  </w:rPr>
                                  <m:t>_</m:t>
                                </m:r>
                                <m:r>
                                  <w:rPr>
                                    <w:rFonts w:ascii="Cambria Math" w:hAnsi="Cambria Math"/>
                                  </w:rPr>
                                  <m:t>QSOR</m:t>
                                </m:r>
                              </m:e>
                              <m:sub>
                                <m:r>
                                  <w:rPr>
                                    <w:rFonts w:ascii="Cambria Math" w:hAnsi="Cambria Math"/>
                                  </w:rPr>
                                  <m:t>r3</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h</m:t>
                                </m:r>
                              </m:sub>
                              <m:sup>
                                <m:r>
                                  <w:rPr>
                                    <w:rFonts w:ascii="Cambria Math" w:hAnsi="Cambria Math"/>
                                  </w:rPr>
                                  <m:t>c</m:t>
                                </m:r>
                                <m:r>
                                  <m:rPr>
                                    <m:sty m:val="p"/>
                                  </m:rPr>
                                  <w:rPr>
                                    <w:rFonts w:ascii="Cambria Math" w:hAnsi="Cambria Math"/>
                                  </w:rPr>
                                  <m:t>,</m:t>
                                </m:r>
                                <m:r>
                                  <w:rPr>
                                    <w:rFonts w:ascii="Cambria Math" w:hAnsi="Cambria Math"/>
                                  </w:rPr>
                                  <m:t>t</m:t>
                                </m:r>
                              </m:sup>
                            </m:sSubSup>
                            <m:r>
                              <m:rPr>
                                <m:sty m:val="p"/>
                              </m:rPr>
                              <w:rPr>
                                <w:rFonts w:ascii="Cambria Math" w:hAnsi="Cambria Math"/>
                              </w:rPr>
                              <m:t>,</m:t>
                            </m:r>
                            <m:sSubSup>
                              <m:sSubSupPr>
                                <m:ctrlPr>
                                  <w:rPr>
                                    <w:rFonts w:ascii="Cambria Math" w:hAnsi="Cambria Math"/>
                                  </w:rPr>
                                </m:ctrlPr>
                              </m:sSubSupPr>
                              <m:e>
                                <m:r>
                                  <w:rPr>
                                    <w:rFonts w:ascii="Cambria Math" w:hAnsi="Cambria Math"/>
                                  </w:rPr>
                                  <m:t>RT</m:t>
                                </m:r>
                                <m:r>
                                  <m:rPr>
                                    <m:sty m:val="p"/>
                                  </m:rPr>
                                  <w:rPr>
                                    <w:rFonts w:ascii="Cambria Math" w:hAnsi="Cambria Math"/>
                                  </w:rPr>
                                  <m:t>_</m:t>
                                </m:r>
                                <m:r>
                                  <w:rPr>
                                    <w:rFonts w:ascii="Cambria Math" w:hAnsi="Cambria Math"/>
                                  </w:rPr>
                                  <m:t>OR</m:t>
                                </m:r>
                                <m:r>
                                  <m:rPr>
                                    <m:sty m:val="p"/>
                                  </m:rPr>
                                  <w:rPr>
                                    <w:rFonts w:ascii="Cambria Math" w:hAnsi="Cambria Math"/>
                                  </w:rPr>
                                  <m:t>_</m:t>
                                </m:r>
                                <m:r>
                                  <w:rPr>
                                    <w:rFonts w:ascii="Cambria Math" w:hAnsi="Cambria Math"/>
                                  </w:rPr>
                                  <m:t>DIPC</m:t>
                                </m:r>
                              </m:e>
                              <m:sub>
                                <m:r>
                                  <w:rPr>
                                    <w:rFonts w:ascii="Cambria Math" w:hAnsi="Cambria Math"/>
                                  </w:rPr>
                                  <m:t>r3</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h</m:t>
                                </m:r>
                              </m:sub>
                              <m:sup>
                                <m:r>
                                  <w:rPr>
                                    <w:rFonts w:ascii="Cambria Math" w:hAnsi="Cambria Math"/>
                                  </w:rPr>
                                  <m:t>c</m:t>
                                </m:r>
                                <m:r>
                                  <m:rPr>
                                    <m:sty m:val="p"/>
                                  </m:rPr>
                                  <w:rPr>
                                    <w:rFonts w:ascii="Cambria Math" w:hAnsi="Cambria Math"/>
                                  </w:rPr>
                                  <m:t>,</m:t>
                                </m:r>
                                <m:r>
                                  <w:rPr>
                                    <w:rFonts w:ascii="Cambria Math" w:hAnsi="Cambria Math"/>
                                  </w:rPr>
                                  <m:t>t</m:t>
                                </m:r>
                              </m:sup>
                            </m:sSubSup>
                          </m:e>
                        </m:d>
                      </m:e>
                    </m:d>
                  </m:e>
                </m:d>
                <m:r>
                  <m:rPr>
                    <m:sty m:val="p"/>
                  </m:rPr>
                  <w:rPr>
                    <w:rFonts w:ascii="Cambria Math" w:hAnsi="Cambria Math"/>
                  </w:rPr>
                  <m:t>/12</m:t>
                </m:r>
              </m:oMath>
            </m:oMathPara>
          </w:p>
          <w:p w14:paraId="4521C46A" w14:textId="77777777" w:rsidR="00CD1541" w:rsidRDefault="00CD1541" w:rsidP="00CD1541">
            <w:pPr>
              <w:pStyle w:val="TableText"/>
            </w:pPr>
          </w:p>
          <w:p w14:paraId="51630318" w14:textId="37244A77" w:rsidR="00CD1541" w:rsidRPr="00110D01" w:rsidRDefault="00CD1541" w:rsidP="00CD1541">
            <w:pPr>
              <w:pStyle w:val="TableText"/>
            </w:pPr>
            <w:r w:rsidRPr="00BF48ED">
              <w:t xml:space="preserve">Dispatchable Generation Resources </w:t>
            </w:r>
            <w:r w:rsidRPr="00110D01">
              <w:t>that are Pseudo-Units: Steam Turbine</w:t>
            </w:r>
          </w:p>
          <w:p w14:paraId="5220F0AA" w14:textId="149AE559" w:rsidR="00CD1541" w:rsidRPr="00110D01" w:rsidRDefault="00000000" w:rsidP="00CD1541">
            <w:pPr>
              <w:pStyle w:val="TableText"/>
            </w:pPr>
            <m:oMathPara>
              <m:oMath>
                <m:sSubSup>
                  <m:sSubSupPr>
                    <m:ctrlPr>
                      <w:rPr>
                        <w:rFonts w:ascii="Cambria Math" w:hAnsi="Cambria Math"/>
                        <w:szCs w:val="16"/>
                      </w:rPr>
                    </m:ctrlPr>
                  </m:sSubSupPr>
                  <m:e>
                    <m:r>
                      <w:rPr>
                        <w:rFonts w:ascii="Cambria Math" w:hAnsi="Cambria Math"/>
                        <w:szCs w:val="16"/>
                      </w:rPr>
                      <m:t>RT</m:t>
                    </m:r>
                    <m:r>
                      <m:rPr>
                        <m:sty m:val="p"/>
                      </m:rPr>
                      <w:rPr>
                        <w:rFonts w:ascii="Cambria Math" w:hAnsi="Cambria Math"/>
                        <w:szCs w:val="16"/>
                      </w:rPr>
                      <m:t>_</m:t>
                    </m:r>
                    <m:r>
                      <w:rPr>
                        <w:rFonts w:ascii="Cambria Math" w:hAnsi="Cambria Math"/>
                        <w:szCs w:val="16"/>
                      </w:rPr>
                      <m:t>OLOC</m:t>
                    </m:r>
                  </m:e>
                  <m:sub>
                    <m:r>
                      <w:rPr>
                        <w:rFonts w:ascii="Cambria Math" w:hAnsi="Cambria Math"/>
                        <w:szCs w:val="16"/>
                      </w:rPr>
                      <m:t>k</m:t>
                    </m:r>
                    <m:r>
                      <m:rPr>
                        <m:sty m:val="p"/>
                      </m:rPr>
                      <w:rPr>
                        <w:rFonts w:ascii="Cambria Math" w:hAnsi="Cambria Math"/>
                        <w:szCs w:val="16"/>
                      </w:rPr>
                      <m:t>,</m:t>
                    </m:r>
                    <m:r>
                      <w:rPr>
                        <w:rFonts w:ascii="Cambria Math" w:hAnsi="Cambria Math"/>
                        <w:szCs w:val="16"/>
                      </w:rPr>
                      <m:t>h</m:t>
                    </m:r>
                  </m:sub>
                  <m:sup>
                    <m:r>
                      <w:rPr>
                        <w:rFonts w:ascii="Cambria Math" w:hAnsi="Cambria Math"/>
                        <w:szCs w:val="16"/>
                      </w:rPr>
                      <m:t>s</m:t>
                    </m:r>
                    <m:r>
                      <w:ins w:id="500" w:author="Author">
                        <w:rPr>
                          <w:rFonts w:ascii="Cambria Math" w:hAnsi="Cambria Math"/>
                          <w:szCs w:val="16"/>
                        </w:rPr>
                        <m:t>,t</m:t>
                      </w:ins>
                    </m:r>
                  </m:sup>
                </m:sSubSup>
                <m:r>
                  <m:rPr>
                    <m:sty m:val="p"/>
                  </m:rPr>
                  <w:rPr>
                    <w:rFonts w:ascii="Cambria Math" w:hAnsi="Cambria Math"/>
                    <w:szCs w:val="16"/>
                  </w:rPr>
                  <m:t xml:space="preserve">   = </m:t>
                </m:r>
                <m:d>
                  <m:dPr>
                    <m:begChr m:val="{"/>
                    <m:endChr m:val="}"/>
                    <m:ctrlPr>
                      <w:rPr>
                        <w:rFonts w:ascii="Cambria Math" w:hAnsi="Cambria Math"/>
                      </w:rPr>
                    </m:ctrlPr>
                  </m:dPr>
                  <m:e>
                    <m:r>
                      <m:rPr>
                        <m:sty m:val="p"/>
                      </m:rPr>
                      <w:rPr>
                        <w:rFonts w:ascii="Cambria Math" w:hAnsi="Cambria Math"/>
                      </w:rPr>
                      <m:t>max⁡</m:t>
                    </m:r>
                    <m:r>
                      <w:ins w:id="501" w:author="Author">
                        <w:rPr>
                          <w:rFonts w:ascii="Cambria Math" w:hAnsi="Cambria Math"/>
                        </w:rPr>
                        <m:t xml:space="preserve">[0, </m:t>
                      </w:ins>
                    </m:r>
                    <m:r>
                      <w:rPr>
                        <w:rFonts w:ascii="Cambria Math" w:hAnsi="Cambria Math"/>
                      </w:rPr>
                      <m:t>OP</m:t>
                    </m:r>
                    <m:d>
                      <m:dPr>
                        <m:ctrlPr>
                          <w:rPr>
                            <w:rFonts w:ascii="Cambria Math" w:hAnsi="Cambria Math"/>
                          </w:rPr>
                        </m:ctrlPr>
                      </m:dPr>
                      <m:e>
                        <m:sSubSup>
                          <m:sSubSupPr>
                            <m:ctrlPr>
                              <w:rPr>
                                <w:rFonts w:ascii="Cambria Math" w:hAnsi="Cambria Math"/>
                              </w:rPr>
                            </m:ctrlPr>
                          </m:sSubSupPr>
                          <m:e>
                            <m:r>
                              <w:rPr>
                                <w:rFonts w:ascii="Cambria Math" w:hAnsi="Cambria Math"/>
                              </w:rPr>
                              <m:t>RT</m:t>
                            </m:r>
                            <m:r>
                              <m:rPr>
                                <m:sty m:val="p"/>
                              </m:rPr>
                              <w:rPr>
                                <w:rFonts w:ascii="Cambria Math" w:hAnsi="Cambria Math"/>
                              </w:rPr>
                              <m:t>_</m:t>
                            </m:r>
                            <m:r>
                              <w:rPr>
                                <w:rFonts w:ascii="Cambria Math" w:hAnsi="Cambria Math"/>
                              </w:rPr>
                              <m:t>PROR</m:t>
                            </m:r>
                          </m:e>
                          <m:sub>
                            <m:r>
                              <w:rPr>
                                <w:rFonts w:ascii="Cambria Math" w:hAnsi="Cambria Math"/>
                              </w:rPr>
                              <m:t>r3</m:t>
                            </m:r>
                            <m:r>
                              <m:rPr>
                                <m:sty m:val="p"/>
                              </m:rPr>
                              <w:rPr>
                                <w:rFonts w:ascii="Cambria Math" w:hAnsi="Cambria Math"/>
                              </w:rPr>
                              <m:t>,</m:t>
                            </m:r>
                            <m:r>
                              <w:rPr>
                                <w:rFonts w:ascii="Cambria Math" w:hAnsi="Cambria Math"/>
                              </w:rPr>
                              <m:t>h</m:t>
                            </m:r>
                          </m:sub>
                          <m:sup>
                            <m:r>
                              <w:rPr>
                                <w:rFonts w:ascii="Cambria Math" w:hAnsi="Cambria Math"/>
                              </w:rPr>
                              <m:t>s</m:t>
                            </m:r>
                            <m:r>
                              <m:rPr>
                                <m:sty m:val="p"/>
                              </m:rPr>
                              <w:rPr>
                                <w:rFonts w:ascii="Cambria Math" w:hAnsi="Cambria Math"/>
                              </w:rPr>
                              <m:t>,</m:t>
                            </m:r>
                            <m:r>
                              <w:rPr>
                                <w:rFonts w:ascii="Cambria Math" w:hAnsi="Cambria Math"/>
                              </w:rPr>
                              <m:t>t</m:t>
                            </m:r>
                          </m:sup>
                        </m:sSubSup>
                        <m:r>
                          <m:rPr>
                            <m:sty m:val="p"/>
                          </m:rPr>
                          <w:rPr>
                            <w:rFonts w:ascii="Cambria Math" w:hAnsi="Cambria Math"/>
                          </w:rPr>
                          <m:t>,</m:t>
                        </m:r>
                        <m:sSubSup>
                          <m:sSubSupPr>
                            <m:ctrlPr>
                              <w:rPr>
                                <w:rFonts w:ascii="Cambria Math" w:hAnsi="Cambria Math"/>
                              </w:rPr>
                            </m:ctrlPr>
                          </m:sSubSupPr>
                          <m:e>
                            <m:r>
                              <w:rPr>
                                <w:rFonts w:ascii="Cambria Math" w:hAnsi="Cambria Math"/>
                              </w:rPr>
                              <m:t>RT</m:t>
                            </m:r>
                            <m:r>
                              <m:rPr>
                                <m:sty m:val="p"/>
                              </m:rPr>
                              <w:rPr>
                                <w:rFonts w:ascii="Cambria Math" w:hAnsi="Cambria Math"/>
                              </w:rPr>
                              <m:t>_</m:t>
                            </m:r>
                            <m:r>
                              <w:rPr>
                                <w:rFonts w:ascii="Cambria Math" w:hAnsi="Cambria Math"/>
                              </w:rPr>
                              <m:t>OR</m:t>
                            </m:r>
                            <m:r>
                              <m:rPr>
                                <m:sty m:val="p"/>
                              </m:rPr>
                              <w:rPr>
                                <w:rFonts w:ascii="Cambria Math" w:hAnsi="Cambria Math"/>
                              </w:rPr>
                              <m:t>_</m:t>
                            </m:r>
                            <m:r>
                              <w:rPr>
                                <w:rFonts w:ascii="Cambria Math" w:hAnsi="Cambria Math"/>
                              </w:rPr>
                              <m:t>LOC</m:t>
                            </m:r>
                            <m:r>
                              <m:rPr>
                                <m:sty m:val="p"/>
                              </m:rPr>
                              <w:rPr>
                                <w:rFonts w:ascii="Cambria Math" w:hAnsi="Cambria Math"/>
                              </w:rPr>
                              <m:t>_</m:t>
                            </m:r>
                            <m:r>
                              <w:rPr>
                                <w:rFonts w:ascii="Cambria Math" w:hAnsi="Cambria Math"/>
                              </w:rPr>
                              <m:t>EOP</m:t>
                            </m:r>
                          </m:e>
                          <m:sub>
                            <m:r>
                              <w:rPr>
                                <w:rFonts w:ascii="Cambria Math" w:hAnsi="Cambria Math"/>
                              </w:rPr>
                              <m:t>r3</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h</m:t>
                            </m:r>
                          </m:sub>
                          <m:sup>
                            <m:r>
                              <w:rPr>
                                <w:rFonts w:ascii="Cambria Math" w:hAnsi="Cambria Math"/>
                              </w:rPr>
                              <m:t>s</m:t>
                            </m:r>
                            <m:r>
                              <m:rPr>
                                <m:sty m:val="p"/>
                              </m:rPr>
                              <w:rPr>
                                <w:rFonts w:ascii="Cambria Math" w:hAnsi="Cambria Math"/>
                              </w:rPr>
                              <m:t>,</m:t>
                            </m:r>
                            <m:r>
                              <w:rPr>
                                <w:rFonts w:ascii="Cambria Math" w:hAnsi="Cambria Math"/>
                              </w:rPr>
                              <m:t>t</m:t>
                            </m:r>
                          </m:sup>
                        </m:sSubSup>
                        <m:r>
                          <m:rPr>
                            <m:sty m:val="p"/>
                          </m:rPr>
                          <w:rPr>
                            <w:rFonts w:ascii="Cambria Math" w:hAnsi="Cambria Math"/>
                          </w:rPr>
                          <m:t>,</m:t>
                        </m:r>
                        <m:sSubSup>
                          <m:sSubSupPr>
                            <m:ctrlPr>
                              <w:rPr>
                                <w:rFonts w:ascii="Cambria Math" w:hAnsi="Cambria Math"/>
                              </w:rPr>
                            </m:ctrlPr>
                          </m:sSubSupPr>
                          <m:e>
                            <m:r>
                              <w:rPr>
                                <w:rFonts w:ascii="Cambria Math" w:hAnsi="Cambria Math"/>
                              </w:rPr>
                              <m:t>RT</m:t>
                            </m:r>
                            <m:r>
                              <m:rPr>
                                <m:sty m:val="p"/>
                              </m:rPr>
                              <w:rPr>
                                <w:rFonts w:ascii="Cambria Math" w:hAnsi="Cambria Math"/>
                              </w:rPr>
                              <m:t>_</m:t>
                            </m:r>
                            <m:r>
                              <w:rPr>
                                <w:rFonts w:ascii="Cambria Math" w:hAnsi="Cambria Math"/>
                              </w:rPr>
                              <m:t>OR</m:t>
                            </m:r>
                            <m:r>
                              <m:rPr>
                                <m:sty m:val="p"/>
                              </m:rPr>
                              <w:rPr>
                                <w:rFonts w:ascii="Cambria Math" w:hAnsi="Cambria Math"/>
                              </w:rPr>
                              <m:t>_</m:t>
                            </m:r>
                            <m:r>
                              <w:rPr>
                                <w:rFonts w:ascii="Cambria Math" w:hAnsi="Cambria Math"/>
                              </w:rPr>
                              <m:t>DIPC</m:t>
                            </m:r>
                          </m:e>
                          <m:sub>
                            <m:r>
                              <w:rPr>
                                <w:rFonts w:ascii="Cambria Math" w:hAnsi="Cambria Math"/>
                              </w:rPr>
                              <m:t>r3</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h</m:t>
                            </m:r>
                          </m:sub>
                          <m:sup>
                            <m:r>
                              <w:rPr>
                                <w:rFonts w:ascii="Cambria Math" w:hAnsi="Cambria Math"/>
                              </w:rPr>
                              <m:t>s</m:t>
                            </m:r>
                            <m:r>
                              <m:rPr>
                                <m:sty m:val="p"/>
                              </m:rPr>
                              <w:rPr>
                                <w:rFonts w:ascii="Cambria Math" w:hAnsi="Cambria Math"/>
                              </w:rPr>
                              <m:t>,</m:t>
                            </m:r>
                            <m:r>
                              <w:rPr>
                                <w:rFonts w:ascii="Cambria Math" w:hAnsi="Cambria Math"/>
                              </w:rPr>
                              <m:t>t</m:t>
                            </m:r>
                          </m:sup>
                        </m:sSubSup>
                      </m:e>
                    </m:d>
                    <m:r>
                      <w:ins w:id="502" w:author="Author">
                        <m:rPr>
                          <m:sty m:val="p"/>
                        </m:rPr>
                        <w:rPr>
                          <w:rFonts w:ascii="Cambria Math" w:hAnsi="Cambria Math"/>
                        </w:rPr>
                        <m:t>]</m:t>
                      </w:ins>
                    </m:r>
                    <m:r>
                      <m:rPr>
                        <m:sty m:val="p"/>
                      </m:rPr>
                      <w:rPr>
                        <w:rFonts w:ascii="Cambria Math" w:hAnsi="Cambria Math"/>
                      </w:rPr>
                      <m:t>-</m:t>
                    </m:r>
                    <m:r>
                      <w:rPr>
                        <w:rFonts w:ascii="Cambria Math" w:hAnsi="Cambria Math"/>
                      </w:rPr>
                      <m:t>Max</m:t>
                    </m:r>
                    <m:d>
                      <m:dPr>
                        <m:begChr m:val="["/>
                        <m:endChr m:val="]"/>
                        <m:ctrlPr>
                          <w:rPr>
                            <w:rFonts w:ascii="Cambria Math" w:hAnsi="Cambria Math"/>
                          </w:rPr>
                        </m:ctrlPr>
                      </m:dPr>
                      <m:e>
                        <m:r>
                          <m:rPr>
                            <m:sty m:val="p"/>
                          </m:rPr>
                          <w:rPr>
                            <w:rFonts w:ascii="Cambria Math" w:hAnsi="Cambria Math"/>
                          </w:rPr>
                          <m:t>0,</m:t>
                        </m:r>
                        <m:r>
                          <w:rPr>
                            <w:rFonts w:ascii="Cambria Math" w:hAnsi="Cambria Math"/>
                          </w:rPr>
                          <m:t>OP</m:t>
                        </m:r>
                        <m:d>
                          <m:dPr>
                            <m:ctrlPr>
                              <w:rPr>
                                <w:rFonts w:ascii="Cambria Math" w:hAnsi="Cambria Math"/>
                              </w:rPr>
                            </m:ctrlPr>
                          </m:dPr>
                          <m:e>
                            <m:sSubSup>
                              <m:sSubSupPr>
                                <m:ctrlPr>
                                  <w:rPr>
                                    <w:rFonts w:ascii="Cambria Math" w:hAnsi="Cambria Math"/>
                                  </w:rPr>
                                </m:ctrlPr>
                              </m:sSubSupPr>
                              <m:e>
                                <m:r>
                                  <w:rPr>
                                    <w:rFonts w:ascii="Cambria Math" w:hAnsi="Cambria Math"/>
                                  </w:rPr>
                                  <m:t>RT</m:t>
                                </m:r>
                                <m:r>
                                  <m:rPr>
                                    <m:sty m:val="p"/>
                                  </m:rPr>
                                  <w:rPr>
                                    <w:rFonts w:ascii="Cambria Math" w:hAnsi="Cambria Math"/>
                                  </w:rPr>
                                  <m:t>_</m:t>
                                </m:r>
                                <m:r>
                                  <w:rPr>
                                    <w:rFonts w:ascii="Cambria Math" w:hAnsi="Cambria Math"/>
                                  </w:rPr>
                                  <m:t>PROR</m:t>
                                </m:r>
                              </m:e>
                              <m:sub>
                                <m:r>
                                  <w:rPr>
                                    <w:rFonts w:ascii="Cambria Math" w:hAnsi="Cambria Math"/>
                                  </w:rPr>
                                  <m:t>r3</m:t>
                                </m:r>
                                <m:r>
                                  <m:rPr>
                                    <m:sty m:val="p"/>
                                  </m:rPr>
                                  <w:rPr>
                                    <w:rFonts w:ascii="Cambria Math" w:hAnsi="Cambria Math"/>
                                  </w:rPr>
                                  <m:t>,</m:t>
                                </m:r>
                                <m:r>
                                  <w:rPr>
                                    <w:rFonts w:ascii="Cambria Math" w:hAnsi="Cambria Math"/>
                                  </w:rPr>
                                  <m:t>h</m:t>
                                </m:r>
                              </m:sub>
                              <m:sup>
                                <m:r>
                                  <w:rPr>
                                    <w:rFonts w:ascii="Cambria Math" w:hAnsi="Cambria Math"/>
                                  </w:rPr>
                                  <m:t>s</m:t>
                                </m:r>
                                <m:r>
                                  <m:rPr>
                                    <m:sty m:val="p"/>
                                  </m:rPr>
                                  <w:rPr>
                                    <w:rFonts w:ascii="Cambria Math" w:hAnsi="Cambria Math"/>
                                  </w:rPr>
                                  <m:t>,</m:t>
                                </m:r>
                                <m:r>
                                  <w:rPr>
                                    <w:rFonts w:ascii="Cambria Math" w:hAnsi="Cambria Math"/>
                                  </w:rPr>
                                  <m:t>t</m:t>
                                </m:r>
                              </m:sup>
                            </m:sSubSup>
                            <m:r>
                              <m:rPr>
                                <m:sty m:val="p"/>
                              </m:rPr>
                              <w:rPr>
                                <w:rFonts w:ascii="Cambria Math" w:hAnsi="Cambria Math"/>
                              </w:rPr>
                              <m:t>,</m:t>
                            </m:r>
                            <m:sSubSup>
                              <m:sSubSupPr>
                                <m:ctrlPr>
                                  <w:rPr>
                                    <w:rFonts w:ascii="Cambria Math" w:hAnsi="Cambria Math"/>
                                  </w:rPr>
                                </m:ctrlPr>
                              </m:sSubSupPr>
                              <m:e>
                                <m:r>
                                  <w:rPr>
                                    <w:rFonts w:ascii="Cambria Math" w:hAnsi="Cambria Math"/>
                                  </w:rPr>
                                  <m:t>RT</m:t>
                                </m:r>
                                <m:r>
                                  <m:rPr>
                                    <m:sty m:val="p"/>
                                  </m:rPr>
                                  <w:rPr>
                                    <w:rFonts w:ascii="Cambria Math" w:hAnsi="Cambria Math"/>
                                  </w:rPr>
                                  <m:t>_</m:t>
                                </m:r>
                                <m:r>
                                  <w:rPr>
                                    <w:rFonts w:ascii="Cambria Math" w:hAnsi="Cambria Math"/>
                                  </w:rPr>
                                  <m:t>QSOR</m:t>
                                </m:r>
                              </m:e>
                              <m:sub>
                                <m:r>
                                  <w:rPr>
                                    <w:rFonts w:ascii="Cambria Math" w:hAnsi="Cambria Math"/>
                                  </w:rPr>
                                  <m:t>r3</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h</m:t>
                                </m:r>
                              </m:sub>
                              <m:sup>
                                <m:r>
                                  <w:rPr>
                                    <w:rFonts w:ascii="Cambria Math" w:hAnsi="Cambria Math"/>
                                  </w:rPr>
                                  <m:t>s</m:t>
                                </m:r>
                                <m:r>
                                  <m:rPr>
                                    <m:sty m:val="p"/>
                                  </m:rPr>
                                  <w:rPr>
                                    <w:rFonts w:ascii="Cambria Math" w:hAnsi="Cambria Math"/>
                                  </w:rPr>
                                  <m:t>,</m:t>
                                </m:r>
                                <m:r>
                                  <w:rPr>
                                    <w:rFonts w:ascii="Cambria Math" w:hAnsi="Cambria Math"/>
                                  </w:rPr>
                                  <m:t>t</m:t>
                                </m:r>
                              </m:sup>
                            </m:sSubSup>
                            <m:r>
                              <m:rPr>
                                <m:sty m:val="p"/>
                              </m:rPr>
                              <w:rPr>
                                <w:rFonts w:ascii="Cambria Math" w:hAnsi="Cambria Math"/>
                              </w:rPr>
                              <m:t>,</m:t>
                            </m:r>
                            <m:sSubSup>
                              <m:sSubSupPr>
                                <m:ctrlPr>
                                  <w:rPr>
                                    <w:rFonts w:ascii="Cambria Math" w:hAnsi="Cambria Math"/>
                                  </w:rPr>
                                </m:ctrlPr>
                              </m:sSubSupPr>
                              <m:e>
                                <m:r>
                                  <w:rPr>
                                    <w:rFonts w:ascii="Cambria Math" w:hAnsi="Cambria Math"/>
                                  </w:rPr>
                                  <m:t>RT</m:t>
                                </m:r>
                                <m:r>
                                  <m:rPr>
                                    <m:sty m:val="p"/>
                                  </m:rPr>
                                  <w:rPr>
                                    <w:rFonts w:ascii="Cambria Math" w:hAnsi="Cambria Math"/>
                                  </w:rPr>
                                  <m:t>_</m:t>
                                </m:r>
                                <m:r>
                                  <w:rPr>
                                    <w:rFonts w:ascii="Cambria Math" w:hAnsi="Cambria Math"/>
                                  </w:rPr>
                                  <m:t>OR</m:t>
                                </m:r>
                                <m:r>
                                  <m:rPr>
                                    <m:sty m:val="p"/>
                                  </m:rPr>
                                  <w:rPr>
                                    <w:rFonts w:ascii="Cambria Math" w:hAnsi="Cambria Math"/>
                                  </w:rPr>
                                  <m:t>_</m:t>
                                </m:r>
                                <m:r>
                                  <w:rPr>
                                    <w:rFonts w:ascii="Cambria Math" w:hAnsi="Cambria Math"/>
                                  </w:rPr>
                                  <m:t>DIPC</m:t>
                                </m:r>
                              </m:e>
                              <m:sub>
                                <m:r>
                                  <w:rPr>
                                    <w:rFonts w:ascii="Cambria Math" w:hAnsi="Cambria Math"/>
                                  </w:rPr>
                                  <m:t>r3</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h</m:t>
                                </m:r>
                              </m:sub>
                              <m:sup>
                                <m:r>
                                  <w:rPr>
                                    <w:rFonts w:ascii="Cambria Math" w:hAnsi="Cambria Math"/>
                                  </w:rPr>
                                  <m:t>s</m:t>
                                </m:r>
                                <m:r>
                                  <m:rPr>
                                    <m:sty m:val="p"/>
                                  </m:rPr>
                                  <w:rPr>
                                    <w:rFonts w:ascii="Cambria Math" w:hAnsi="Cambria Math"/>
                                  </w:rPr>
                                  <m:t>,</m:t>
                                </m:r>
                                <m:r>
                                  <w:rPr>
                                    <w:rFonts w:ascii="Cambria Math" w:hAnsi="Cambria Math"/>
                                  </w:rPr>
                                  <m:t>t</m:t>
                                </m:r>
                              </m:sup>
                            </m:sSubSup>
                          </m:e>
                        </m:d>
                      </m:e>
                    </m:d>
                  </m:e>
                </m:d>
                <m:r>
                  <m:rPr>
                    <m:sty m:val="p"/>
                  </m:rPr>
                  <w:rPr>
                    <w:rFonts w:ascii="Cambria Math" w:hAnsi="Cambria Math"/>
                  </w:rPr>
                  <m:t>/12</m:t>
                </m:r>
              </m:oMath>
            </m:oMathPara>
          </w:p>
        </w:tc>
        <w:tc>
          <w:tcPr>
            <w:tcW w:w="1104" w:type="dxa"/>
            <w:tcBorders>
              <w:top w:val="single" w:sz="4" w:space="0" w:color="auto"/>
              <w:left w:val="single" w:sz="4" w:space="0" w:color="auto"/>
              <w:bottom w:val="single" w:sz="4" w:space="0" w:color="auto"/>
              <w:right w:val="single" w:sz="4" w:space="0" w:color="auto"/>
            </w:tcBorders>
            <w:vAlign w:val="center"/>
          </w:tcPr>
          <w:p w14:paraId="54BD7C1A" w14:textId="19AE816E" w:rsidR="00CD1541" w:rsidRPr="00110D01" w:rsidRDefault="00CD1541" w:rsidP="00CD1541">
            <w:pPr>
              <w:pStyle w:val="TableText"/>
            </w:pPr>
            <w:r>
              <w:lastRenderedPageBreak/>
              <w:t>Interval</w:t>
            </w:r>
          </w:p>
        </w:tc>
        <w:tc>
          <w:tcPr>
            <w:tcW w:w="1062" w:type="dxa"/>
            <w:tcBorders>
              <w:top w:val="single" w:sz="4" w:space="0" w:color="auto"/>
              <w:left w:val="single" w:sz="4" w:space="0" w:color="auto"/>
              <w:bottom w:val="single" w:sz="4" w:space="0" w:color="auto"/>
              <w:right w:val="single" w:sz="4" w:space="0" w:color="auto"/>
            </w:tcBorders>
            <w:vAlign w:val="center"/>
          </w:tcPr>
          <w:p w14:paraId="044EE331" w14:textId="4A611943" w:rsidR="00CD1541" w:rsidRPr="00110D01" w:rsidRDefault="00CD1541" w:rsidP="00CD1541">
            <w:pPr>
              <w:pStyle w:val="TableText"/>
            </w:pPr>
            <w:r>
              <w:t>Due MP</w:t>
            </w:r>
          </w:p>
        </w:tc>
        <w:tc>
          <w:tcPr>
            <w:tcW w:w="1104" w:type="dxa"/>
            <w:tcBorders>
              <w:top w:val="single" w:sz="4" w:space="0" w:color="auto"/>
              <w:left w:val="single" w:sz="4" w:space="0" w:color="auto"/>
              <w:bottom w:val="single" w:sz="4" w:space="0" w:color="auto"/>
              <w:right w:val="single" w:sz="4" w:space="0" w:color="auto"/>
            </w:tcBorders>
            <w:vAlign w:val="center"/>
          </w:tcPr>
          <w:p w14:paraId="616E77EF" w14:textId="253D53E1" w:rsidR="00CD1541" w:rsidRPr="00110D01" w:rsidRDefault="00CD1541" w:rsidP="00CD1541">
            <w:pPr>
              <w:pStyle w:val="TableText"/>
            </w:pPr>
            <w:r>
              <w:t>13</w:t>
            </w:r>
          </w:p>
        </w:tc>
        <w:tc>
          <w:tcPr>
            <w:tcW w:w="1104" w:type="dxa"/>
            <w:tcBorders>
              <w:top w:val="single" w:sz="4" w:space="0" w:color="auto"/>
              <w:left w:val="single" w:sz="4" w:space="0" w:color="auto"/>
              <w:bottom w:val="single" w:sz="4" w:space="0" w:color="auto"/>
              <w:right w:val="single" w:sz="4" w:space="0" w:color="auto"/>
            </w:tcBorders>
            <w:vAlign w:val="center"/>
          </w:tcPr>
          <w:p w14:paraId="65FC014F" w14:textId="23B1ACCE" w:rsidR="00CD1541" w:rsidRPr="00110D01" w:rsidRDefault="00CD1541" w:rsidP="00CD1541">
            <w:pPr>
              <w:pStyle w:val="TableText"/>
            </w:pPr>
            <w:r>
              <w:t>N/A</w:t>
            </w:r>
          </w:p>
        </w:tc>
        <w:tc>
          <w:tcPr>
            <w:tcW w:w="1104" w:type="dxa"/>
            <w:tcBorders>
              <w:top w:val="single" w:sz="4" w:space="0" w:color="auto"/>
              <w:left w:val="single" w:sz="4" w:space="0" w:color="auto"/>
              <w:bottom w:val="single" w:sz="4" w:space="0" w:color="auto"/>
              <w:right w:val="single" w:sz="4" w:space="0" w:color="auto"/>
            </w:tcBorders>
            <w:vAlign w:val="center"/>
          </w:tcPr>
          <w:p w14:paraId="0FCB2CB6" w14:textId="6E012269" w:rsidR="00CD1541" w:rsidRPr="00110D01" w:rsidRDefault="00CD1541" w:rsidP="00CD1541">
            <w:pPr>
              <w:pStyle w:val="TableText"/>
            </w:pPr>
            <w:r>
              <w:t>N/A</w:t>
            </w:r>
          </w:p>
        </w:tc>
        <w:tc>
          <w:tcPr>
            <w:tcW w:w="1104" w:type="dxa"/>
            <w:tcBorders>
              <w:top w:val="single" w:sz="4" w:space="0" w:color="auto"/>
              <w:left w:val="single" w:sz="4" w:space="0" w:color="auto"/>
              <w:bottom w:val="single" w:sz="4" w:space="0" w:color="auto"/>
              <w:right w:val="single" w:sz="4" w:space="0" w:color="auto"/>
            </w:tcBorders>
            <w:vAlign w:val="center"/>
          </w:tcPr>
          <w:p w14:paraId="007F0302" w14:textId="318CDBA4" w:rsidR="00CD1541" w:rsidRPr="00110D01" w:rsidRDefault="00CD1541" w:rsidP="00CD1541">
            <w:pPr>
              <w:pStyle w:val="TableText"/>
            </w:pPr>
            <w:r>
              <w:t>N/A</w:t>
            </w:r>
          </w:p>
        </w:tc>
        <w:tc>
          <w:tcPr>
            <w:tcW w:w="1362" w:type="dxa"/>
            <w:tcBorders>
              <w:top w:val="single" w:sz="4" w:space="0" w:color="auto"/>
              <w:left w:val="single" w:sz="4" w:space="0" w:color="auto"/>
              <w:bottom w:val="single" w:sz="4" w:space="0" w:color="auto"/>
              <w:right w:val="single" w:sz="4" w:space="0" w:color="auto"/>
            </w:tcBorders>
            <w:vAlign w:val="center"/>
          </w:tcPr>
          <w:p w14:paraId="632AE75D" w14:textId="71DB158C" w:rsidR="00CD1541" w:rsidRDefault="00CD1541" w:rsidP="00CD1541">
            <w:pPr>
              <w:pStyle w:val="TableText"/>
            </w:pPr>
          </w:p>
        </w:tc>
      </w:tr>
      <w:tr w:rsidR="00CD1541" w14:paraId="68C7A70A" w14:textId="77777777" w:rsidTr="006C2F11">
        <w:trPr>
          <w:trHeight w:val="584"/>
          <w:jc w:val="center"/>
        </w:trPr>
        <w:tc>
          <w:tcPr>
            <w:tcW w:w="864" w:type="dxa"/>
            <w:tcBorders>
              <w:top w:val="single" w:sz="4" w:space="0" w:color="auto"/>
              <w:left w:val="single" w:sz="4" w:space="0" w:color="auto"/>
              <w:bottom w:val="single" w:sz="4" w:space="0" w:color="auto"/>
              <w:right w:val="single" w:sz="4" w:space="0" w:color="auto"/>
            </w:tcBorders>
            <w:vAlign w:val="center"/>
          </w:tcPr>
          <w:p w14:paraId="58E227E9" w14:textId="1F4D419E" w:rsidR="00CD1541" w:rsidRPr="00110D01" w:rsidRDefault="00CD1541" w:rsidP="00CD1541">
            <w:pPr>
              <w:pStyle w:val="TableText"/>
            </w:pPr>
            <w:r>
              <w:t>1907</w:t>
            </w:r>
          </w:p>
          <w:p w14:paraId="0C5595FB" w14:textId="7CBE6BA9" w:rsidR="00CD1541" w:rsidRPr="00110D01" w:rsidRDefault="00CD1541" w:rsidP="00CD1541">
            <w:pPr>
              <w:pStyle w:val="TableText"/>
            </w:pPr>
            <w:r>
              <w:t>MRP new</w:t>
            </w:r>
          </w:p>
        </w:tc>
        <w:tc>
          <w:tcPr>
            <w:tcW w:w="1296" w:type="dxa"/>
            <w:tcBorders>
              <w:top w:val="single" w:sz="4" w:space="0" w:color="auto"/>
              <w:left w:val="single" w:sz="4" w:space="0" w:color="auto"/>
              <w:bottom w:val="single" w:sz="4" w:space="0" w:color="auto"/>
              <w:right w:val="single" w:sz="4" w:space="0" w:color="auto"/>
            </w:tcBorders>
            <w:vAlign w:val="center"/>
          </w:tcPr>
          <w:p w14:paraId="330C9D93" w14:textId="77777777" w:rsidR="00CD1541" w:rsidRPr="00110D01" w:rsidRDefault="00CD1541" w:rsidP="00CD1541">
            <w:pPr>
              <w:pStyle w:val="TableText"/>
            </w:pPr>
            <w:r>
              <w:t xml:space="preserve">Real-Time Make-Whole Payment – Lost </w:t>
            </w:r>
            <w:r w:rsidRPr="00110D01">
              <w:t>Opportunity Cost for 30-Minute Operating Reserve</w:t>
            </w:r>
          </w:p>
          <w:p w14:paraId="0605EEAA" w14:textId="77777777" w:rsidR="00CD1541" w:rsidRDefault="00CD1541" w:rsidP="00CD1541">
            <w:pPr>
              <w:pStyle w:val="TableText"/>
            </w:pPr>
          </w:p>
          <w:p w14:paraId="2CA1B691" w14:textId="46D2672B" w:rsidR="00CD1541" w:rsidRPr="00110D01" w:rsidRDefault="00CD1541" w:rsidP="00CD1541">
            <w:pPr>
              <w:pStyle w:val="TableText"/>
            </w:pPr>
            <w:r>
              <w:t>(RT_MWP – RT_OLOC)</w:t>
            </w:r>
          </w:p>
          <w:p w14:paraId="4A6775B5" w14:textId="77777777" w:rsidR="00CD1541" w:rsidRDefault="00CD1541" w:rsidP="00CD1541">
            <w:pPr>
              <w:pStyle w:val="TableText"/>
            </w:pPr>
          </w:p>
        </w:tc>
        <w:tc>
          <w:tcPr>
            <w:tcW w:w="1033" w:type="dxa"/>
            <w:tcBorders>
              <w:top w:val="single" w:sz="4" w:space="0" w:color="auto"/>
              <w:left w:val="single" w:sz="4" w:space="0" w:color="auto"/>
              <w:bottom w:val="single" w:sz="4" w:space="0" w:color="auto"/>
              <w:right w:val="single" w:sz="4" w:space="0" w:color="auto"/>
            </w:tcBorders>
            <w:vAlign w:val="center"/>
          </w:tcPr>
          <w:p w14:paraId="7CE7E5A8" w14:textId="30B73870" w:rsidR="00CD1541" w:rsidRPr="00110D01" w:rsidRDefault="00CD1541" w:rsidP="00CD1541">
            <w:pPr>
              <w:pStyle w:val="TableText"/>
            </w:pPr>
            <w:r>
              <w:t>MR Ch.9 s.3.5.7</w:t>
            </w:r>
          </w:p>
        </w:tc>
        <w:tc>
          <w:tcPr>
            <w:tcW w:w="7680" w:type="dxa"/>
            <w:tcBorders>
              <w:top w:val="single" w:sz="4" w:space="0" w:color="auto"/>
              <w:left w:val="single" w:sz="4" w:space="0" w:color="auto"/>
              <w:bottom w:val="single" w:sz="4" w:space="0" w:color="auto"/>
              <w:right w:val="single" w:sz="4" w:space="0" w:color="auto"/>
            </w:tcBorders>
            <w:vAlign w:val="center"/>
          </w:tcPr>
          <w:p w14:paraId="1376A239" w14:textId="6E594E1D" w:rsidR="00CD1541" w:rsidRPr="00110D01" w:rsidRDefault="00CD1541" w:rsidP="00CD1541">
            <w:pPr>
              <w:pStyle w:val="TableText"/>
            </w:pPr>
            <w:r w:rsidRPr="00BF48ED">
              <w:t>Dispatchabl</w:t>
            </w:r>
            <w:r w:rsidRPr="00110D01">
              <w:t>e Loads and Dispatchable Electricity Storage Resources that are Registered to Withdraw</w:t>
            </w:r>
          </w:p>
          <w:p w14:paraId="493A2898" w14:textId="77777777" w:rsidR="00CD1541" w:rsidRPr="00BF48ED" w:rsidRDefault="00CD1541" w:rsidP="00CD1541">
            <w:pPr>
              <w:pStyle w:val="TableText"/>
            </w:pPr>
          </w:p>
          <w:p w14:paraId="72AF810B" w14:textId="37B96692" w:rsidR="00AE1407" w:rsidRPr="00937A7A" w:rsidRDefault="00000000" w:rsidP="00AE1407">
            <w:pPr>
              <w:pStyle w:val="TableText"/>
            </w:pPr>
            <m:oMathPara>
              <m:oMathParaPr>
                <m:jc m:val="left"/>
              </m:oMathParaPr>
              <m:oMath>
                <m:sSubSup>
                  <m:sSubSupPr>
                    <m:ctrlPr>
                      <w:rPr>
                        <w:rFonts w:ascii="Cambria Math" w:hAnsi="Cambria Math"/>
                      </w:rPr>
                    </m:ctrlPr>
                  </m:sSubSupPr>
                  <m:e>
                    <m:r>
                      <w:rPr>
                        <w:rFonts w:ascii="Cambria Math" w:hAnsi="Cambria Math"/>
                      </w:rPr>
                      <m:t>RT</m:t>
                    </m:r>
                    <m:r>
                      <m:rPr>
                        <m:sty m:val="p"/>
                      </m:rPr>
                      <w:rPr>
                        <w:rFonts w:ascii="Cambria Math" w:hAnsi="Cambria Math"/>
                      </w:rPr>
                      <m:t>_</m:t>
                    </m:r>
                    <m:r>
                      <w:rPr>
                        <w:rFonts w:ascii="Cambria Math" w:hAnsi="Cambria Math"/>
                      </w:rPr>
                      <m:t>OLOC</m:t>
                    </m:r>
                  </m:e>
                  <m:sub>
                    <m:r>
                      <w:rPr>
                        <w:rFonts w:ascii="Cambria Math" w:hAnsi="Cambria Math"/>
                      </w:rPr>
                      <m:t>k</m:t>
                    </m:r>
                    <m:r>
                      <m:rPr>
                        <m:sty m:val="p"/>
                      </m:rPr>
                      <w:rPr>
                        <w:rFonts w:ascii="Cambria Math" w:hAnsi="Cambria Math"/>
                      </w:rPr>
                      <m:t>,</m:t>
                    </m:r>
                    <m:r>
                      <w:rPr>
                        <w:rFonts w:ascii="Cambria Math" w:hAnsi="Cambria Math"/>
                      </w:rPr>
                      <m:t>h</m:t>
                    </m:r>
                  </m:sub>
                  <m:sup>
                    <m:r>
                      <w:rPr>
                        <w:rFonts w:ascii="Cambria Math" w:hAnsi="Cambria Math"/>
                      </w:rPr>
                      <m:t>m</m:t>
                    </m:r>
                    <m:r>
                      <m:rPr>
                        <m:sty m:val="p"/>
                      </m:rPr>
                      <w:rPr>
                        <w:rFonts w:ascii="Cambria Math" w:hAnsi="Cambria Math"/>
                      </w:rPr>
                      <m:t>,</m:t>
                    </m:r>
                    <m:r>
                      <w:rPr>
                        <w:rFonts w:ascii="Cambria Math" w:hAnsi="Cambria Math"/>
                      </w:rPr>
                      <m:t>t</m:t>
                    </m:r>
                  </m:sup>
                </m:sSubSup>
                <m:r>
                  <m:rPr>
                    <m:sty m:val="p"/>
                  </m:rPr>
                  <w:rPr>
                    <w:rFonts w:ascii="Cambria Math" w:hAnsi="Cambria Math"/>
                  </w:rPr>
                  <m:t>= {</m:t>
                </m:r>
                <m:func>
                  <m:funcPr>
                    <m:ctrlPr>
                      <w:rPr>
                        <w:rFonts w:ascii="Cambria Math" w:hAnsi="Cambria Math"/>
                      </w:rPr>
                    </m:ctrlPr>
                  </m:funcPr>
                  <m:fName>
                    <m:r>
                      <m:rPr>
                        <m:sty m:val="p"/>
                      </m:rPr>
                      <w:rPr>
                        <w:rFonts w:ascii="Cambria Math" w:hAnsi="Cambria Math"/>
                      </w:rPr>
                      <m:t>max</m:t>
                    </m:r>
                  </m:fName>
                  <m:e>
                    <m:r>
                      <w:ins w:id="503" w:author="Author">
                        <w:rPr>
                          <w:rFonts w:ascii="Cambria Math" w:hAnsi="Cambria Math"/>
                        </w:rPr>
                        <m:t xml:space="preserve">[0, </m:t>
                      </w:ins>
                    </m:r>
                  </m:e>
                </m:func>
                <m:r>
                  <w:rPr>
                    <w:rFonts w:ascii="Cambria Math" w:hAnsi="Cambria Math"/>
                  </w:rPr>
                  <m:t>OP</m:t>
                </m:r>
                <m:d>
                  <m:dPr>
                    <m:ctrlPr>
                      <w:rPr>
                        <w:rFonts w:ascii="Cambria Math" w:hAnsi="Cambria Math"/>
                      </w:rPr>
                    </m:ctrlPr>
                  </m:dPr>
                  <m:e>
                    <m:sSubSup>
                      <m:sSubSupPr>
                        <m:ctrlPr>
                          <w:rPr>
                            <w:rFonts w:ascii="Cambria Math" w:eastAsia="MS Mincho" w:hAnsi="Cambria Math"/>
                            <w:color w:val="000000"/>
                          </w:rPr>
                        </m:ctrlPr>
                      </m:sSubSupPr>
                      <m:e>
                        <m:r>
                          <w:rPr>
                            <w:rFonts w:ascii="Cambria Math" w:eastAsia="MS Mincho" w:hAnsi="Cambria Math"/>
                            <w:color w:val="000000"/>
                          </w:rPr>
                          <m:t>RT</m:t>
                        </m:r>
                        <m:r>
                          <m:rPr>
                            <m:sty m:val="p"/>
                          </m:rPr>
                          <w:rPr>
                            <w:rFonts w:ascii="Cambria Math" w:eastAsia="MS Mincho" w:hAnsi="Cambria Math"/>
                            <w:color w:val="000000"/>
                          </w:rPr>
                          <m:t>_</m:t>
                        </m:r>
                        <m:r>
                          <w:rPr>
                            <w:rFonts w:ascii="Cambria Math" w:eastAsia="MS Mincho" w:hAnsi="Cambria Math"/>
                            <w:color w:val="000000"/>
                          </w:rPr>
                          <m:t>PROR</m:t>
                        </m:r>
                      </m:e>
                      <m:sub>
                        <m:r>
                          <w:rPr>
                            <w:rFonts w:ascii="Cambria Math" w:eastAsia="MS Mincho" w:hAnsi="Cambria Math"/>
                            <w:color w:val="000000"/>
                          </w:rPr>
                          <m:t>r3</m:t>
                        </m:r>
                        <m:r>
                          <m:rPr>
                            <m:sty m:val="p"/>
                          </m:rPr>
                          <w:rPr>
                            <w:rFonts w:ascii="Cambria Math" w:eastAsia="MS Mincho" w:hAnsi="Cambria Math"/>
                            <w:color w:val="000000"/>
                          </w:rPr>
                          <m:t>,</m:t>
                        </m:r>
                        <m:r>
                          <w:rPr>
                            <w:rFonts w:ascii="Cambria Math" w:eastAsia="MS Mincho" w:hAnsi="Cambria Math"/>
                            <w:color w:val="000000"/>
                          </w:rPr>
                          <m:t>h</m:t>
                        </m:r>
                      </m:sub>
                      <m:sup>
                        <m:r>
                          <w:rPr>
                            <w:rFonts w:ascii="Cambria Math" w:eastAsia="MS Mincho" w:hAnsi="Cambria Math"/>
                            <w:color w:val="000000"/>
                          </w:rPr>
                          <m:t>m</m:t>
                        </m:r>
                        <m:r>
                          <m:rPr>
                            <m:sty m:val="p"/>
                          </m:rPr>
                          <w:rPr>
                            <w:rFonts w:ascii="Cambria Math" w:eastAsia="MS Mincho" w:hAnsi="Cambria Math"/>
                            <w:color w:val="000000"/>
                          </w:rPr>
                          <m:t>,</m:t>
                        </m:r>
                        <m:r>
                          <w:rPr>
                            <w:rFonts w:ascii="Cambria Math" w:eastAsia="MS Mincho" w:hAnsi="Cambria Math"/>
                            <w:color w:val="000000"/>
                          </w:rPr>
                          <m:t>t</m:t>
                        </m:r>
                      </m:sup>
                    </m:sSubSup>
                    <m:r>
                      <m:rPr>
                        <m:sty m:val="p"/>
                      </m:rPr>
                      <w:rPr>
                        <w:rFonts w:ascii="Cambria Math" w:hAnsi="Cambria Math"/>
                      </w:rPr>
                      <m:t>,</m:t>
                    </m:r>
                    <m:sSubSup>
                      <m:sSubSupPr>
                        <m:ctrlPr>
                          <w:rPr>
                            <w:rFonts w:ascii="Cambria Math" w:hAnsi="Cambria Math"/>
                          </w:rPr>
                        </m:ctrlPr>
                      </m:sSubSupPr>
                      <m:e>
                        <m:r>
                          <w:rPr>
                            <w:rFonts w:ascii="Cambria Math" w:hAnsi="Cambria Math"/>
                          </w:rPr>
                          <m:t>RT</m:t>
                        </m:r>
                        <m:r>
                          <m:rPr>
                            <m:sty m:val="p"/>
                          </m:rPr>
                          <w:rPr>
                            <w:rFonts w:ascii="Cambria Math" w:hAnsi="Cambria Math"/>
                          </w:rPr>
                          <m:t>_</m:t>
                        </m:r>
                        <m:r>
                          <w:rPr>
                            <w:rFonts w:ascii="Cambria Math" w:hAnsi="Cambria Math"/>
                          </w:rPr>
                          <m:t>OR</m:t>
                        </m:r>
                        <m:r>
                          <m:rPr>
                            <m:sty m:val="p"/>
                          </m:rPr>
                          <w:rPr>
                            <w:rFonts w:ascii="Cambria Math" w:hAnsi="Cambria Math"/>
                          </w:rPr>
                          <m:t>_</m:t>
                        </m:r>
                        <m:r>
                          <w:rPr>
                            <w:rFonts w:ascii="Cambria Math" w:hAnsi="Cambria Math"/>
                          </w:rPr>
                          <m:t>LOC</m:t>
                        </m:r>
                        <m:r>
                          <m:rPr>
                            <m:sty m:val="p"/>
                          </m:rPr>
                          <w:rPr>
                            <w:rFonts w:ascii="Cambria Math" w:hAnsi="Cambria Math"/>
                          </w:rPr>
                          <m:t>_</m:t>
                        </m:r>
                        <m:sSubSup>
                          <m:sSubSupPr>
                            <m:ctrlPr>
                              <w:rPr>
                                <w:rFonts w:ascii="Cambria Math" w:hAnsi="Cambria Math"/>
                              </w:rPr>
                            </m:ctrlPr>
                          </m:sSubSupPr>
                          <m:e>
                            <m:r>
                              <w:rPr>
                                <w:rFonts w:ascii="Cambria Math" w:hAnsi="Cambria Math"/>
                              </w:rPr>
                              <m:t>EOP</m:t>
                            </m:r>
                          </m:e>
                          <m:sub>
                            <m:r>
                              <w:rPr>
                                <w:rFonts w:ascii="Cambria Math" w:hAnsi="Cambria Math"/>
                              </w:rPr>
                              <m:t>r3</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h</m:t>
                            </m:r>
                          </m:sub>
                          <m:sup>
                            <m:r>
                              <w:rPr>
                                <w:rFonts w:ascii="Cambria Math" w:hAnsi="Cambria Math"/>
                              </w:rPr>
                              <m:t>m</m:t>
                            </m:r>
                            <m:r>
                              <m:rPr>
                                <m:sty m:val="p"/>
                              </m:rPr>
                              <w:rPr>
                                <w:rFonts w:ascii="Cambria Math" w:hAnsi="Cambria Math"/>
                              </w:rPr>
                              <m:t>,</m:t>
                            </m:r>
                            <m:r>
                              <w:rPr>
                                <w:rFonts w:ascii="Cambria Math" w:hAnsi="Cambria Math"/>
                              </w:rPr>
                              <m:t>t</m:t>
                            </m:r>
                          </m:sup>
                        </m:sSubSup>
                        <m:r>
                          <m:rPr>
                            <m:sty m:val="p"/>
                          </m:rPr>
                          <w:rPr>
                            <w:rFonts w:ascii="Cambria Math" w:hAnsi="Cambria Math"/>
                          </w:rPr>
                          <m:t>,</m:t>
                        </m:r>
                        <m:r>
                          <w:rPr>
                            <w:rFonts w:ascii="Cambria Math" w:hAnsi="Cambria Math"/>
                          </w:rPr>
                          <m:t>BOR</m:t>
                        </m:r>
                      </m:e>
                      <m:sub>
                        <m:r>
                          <w:rPr>
                            <w:rFonts w:ascii="Cambria Math" w:hAnsi="Cambria Math"/>
                          </w:rPr>
                          <m:t>r3</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h</m:t>
                        </m:r>
                      </m:sub>
                      <m:sup>
                        <m:r>
                          <w:rPr>
                            <w:rFonts w:ascii="Cambria Math" w:hAnsi="Cambria Math"/>
                          </w:rPr>
                          <m:t>m</m:t>
                        </m:r>
                        <m:r>
                          <m:rPr>
                            <m:sty m:val="p"/>
                          </m:rPr>
                          <w:rPr>
                            <w:rFonts w:ascii="Cambria Math" w:hAnsi="Cambria Math"/>
                          </w:rPr>
                          <m:t>,</m:t>
                        </m:r>
                        <m:r>
                          <w:rPr>
                            <w:rFonts w:ascii="Cambria Math" w:hAnsi="Cambria Math"/>
                          </w:rPr>
                          <m:t>t</m:t>
                        </m:r>
                      </m:sup>
                    </m:sSubSup>
                  </m:e>
                </m:d>
                <m:r>
                  <w:ins w:id="504" w:author="Author">
                    <m:rPr>
                      <m:sty m:val="p"/>
                    </m:rPr>
                    <w:rPr>
                      <w:rFonts w:ascii="Cambria Math" w:hAnsi="Cambria Math"/>
                    </w:rPr>
                    <m:t>]</m:t>
                  </w:ins>
                </m:r>
                <m:r>
                  <m:rPr>
                    <m:sty m:val="p"/>
                  </m:rPr>
                  <w:rPr>
                    <w:rFonts w:ascii="Cambria Math" w:hAnsi="Cambria Math"/>
                  </w:rPr>
                  <m:t>-</m:t>
                </m:r>
                <m:r>
                  <w:rPr>
                    <w:rFonts w:ascii="Cambria Math" w:hAnsi="Cambria Math"/>
                  </w:rPr>
                  <m:t>Max</m:t>
                </m:r>
                <m:d>
                  <m:dPr>
                    <m:begChr m:val="["/>
                    <m:endChr m:val="]"/>
                    <m:ctrlPr>
                      <w:rPr>
                        <w:rFonts w:ascii="Cambria Math" w:hAnsi="Cambria Math"/>
                      </w:rPr>
                    </m:ctrlPr>
                  </m:dPr>
                  <m:e>
                    <m:r>
                      <m:rPr>
                        <m:sty m:val="p"/>
                      </m:rPr>
                      <w:rPr>
                        <w:rFonts w:ascii="Cambria Math" w:hAnsi="Cambria Math"/>
                      </w:rPr>
                      <m:t>0,</m:t>
                    </m:r>
                    <m:r>
                      <w:rPr>
                        <w:rFonts w:ascii="Cambria Math" w:hAnsi="Cambria Math"/>
                      </w:rPr>
                      <m:t>OP</m:t>
                    </m:r>
                    <m:d>
                      <m:dPr>
                        <m:ctrlPr>
                          <w:rPr>
                            <w:rFonts w:ascii="Cambria Math" w:hAnsi="Cambria Math"/>
                          </w:rPr>
                        </m:ctrlPr>
                      </m:dPr>
                      <m:e>
                        <m:sSubSup>
                          <m:sSubSupPr>
                            <m:ctrlPr>
                              <w:rPr>
                                <w:rFonts w:ascii="Cambria Math" w:hAnsi="Cambria Math"/>
                              </w:rPr>
                            </m:ctrlPr>
                          </m:sSubSupPr>
                          <m:e>
                            <m:r>
                              <w:rPr>
                                <w:rFonts w:ascii="Cambria Math" w:hAnsi="Cambria Math"/>
                              </w:rPr>
                              <m:t>RT</m:t>
                            </m:r>
                            <m:r>
                              <m:rPr>
                                <m:sty m:val="p"/>
                              </m:rPr>
                              <w:rPr>
                                <w:rFonts w:ascii="Cambria Math" w:hAnsi="Cambria Math"/>
                              </w:rPr>
                              <m:t>_</m:t>
                            </m:r>
                            <m:r>
                              <w:rPr>
                                <w:rFonts w:ascii="Cambria Math" w:hAnsi="Cambria Math"/>
                              </w:rPr>
                              <m:t>PROR</m:t>
                            </m:r>
                          </m:e>
                          <m:sub>
                            <m:r>
                              <w:rPr>
                                <w:rFonts w:ascii="Cambria Math" w:hAnsi="Cambria Math"/>
                              </w:rPr>
                              <m:t>r3</m:t>
                            </m:r>
                            <m:r>
                              <m:rPr>
                                <m:sty m:val="p"/>
                              </m:rPr>
                              <w:rPr>
                                <w:rFonts w:ascii="Cambria Math" w:hAnsi="Cambria Math"/>
                              </w:rPr>
                              <m:t>,</m:t>
                            </m:r>
                            <m:r>
                              <w:rPr>
                                <w:rFonts w:ascii="Cambria Math" w:hAnsi="Cambria Math"/>
                              </w:rPr>
                              <m:t>h</m:t>
                            </m:r>
                          </m:sub>
                          <m:sup>
                            <m:r>
                              <w:rPr>
                                <w:rFonts w:ascii="Cambria Math" w:hAnsi="Cambria Math"/>
                              </w:rPr>
                              <m:t>m</m:t>
                            </m:r>
                            <m:r>
                              <m:rPr>
                                <m:sty m:val="p"/>
                              </m:rPr>
                              <w:rPr>
                                <w:rFonts w:ascii="Cambria Math" w:hAnsi="Cambria Math"/>
                              </w:rPr>
                              <m:t>,</m:t>
                            </m:r>
                            <m:r>
                              <w:rPr>
                                <w:rFonts w:ascii="Cambria Math" w:hAnsi="Cambria Math"/>
                              </w:rPr>
                              <m:t>t</m:t>
                            </m:r>
                          </m:sup>
                        </m:sSubSup>
                        <m:r>
                          <m:rPr>
                            <m:sty m:val="p"/>
                          </m:rPr>
                          <w:rPr>
                            <w:rFonts w:ascii="Cambria Math" w:hAnsi="Cambria Math"/>
                          </w:rPr>
                          <m:t>,</m:t>
                        </m:r>
                        <m:sSubSup>
                          <m:sSubSupPr>
                            <m:ctrlPr>
                              <w:rPr>
                                <w:rFonts w:ascii="Cambria Math" w:hAnsi="Cambria Math"/>
                              </w:rPr>
                            </m:ctrlPr>
                          </m:sSubSupPr>
                          <m:e>
                            <m:r>
                              <w:rPr>
                                <w:rFonts w:ascii="Cambria Math" w:hAnsi="Cambria Math"/>
                              </w:rPr>
                              <m:t>RT</m:t>
                            </m:r>
                            <m:r>
                              <m:rPr>
                                <m:sty m:val="p"/>
                              </m:rPr>
                              <w:rPr>
                                <w:rFonts w:ascii="Cambria Math" w:hAnsi="Cambria Math"/>
                              </w:rPr>
                              <m:t>_</m:t>
                            </m:r>
                            <m:r>
                              <w:rPr>
                                <w:rFonts w:ascii="Cambria Math" w:hAnsi="Cambria Math"/>
                              </w:rPr>
                              <m:t>QSOR</m:t>
                            </m:r>
                          </m:e>
                          <m:sub>
                            <m:r>
                              <w:rPr>
                                <w:rFonts w:ascii="Cambria Math" w:hAnsi="Cambria Math"/>
                              </w:rPr>
                              <m:t>r3</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h</m:t>
                            </m:r>
                          </m:sub>
                          <m:sup>
                            <m:r>
                              <w:rPr>
                                <w:rFonts w:ascii="Cambria Math" w:hAnsi="Cambria Math"/>
                              </w:rPr>
                              <m:t>m</m:t>
                            </m:r>
                            <m:r>
                              <m:rPr>
                                <m:sty m:val="p"/>
                              </m:rPr>
                              <w:rPr>
                                <w:rFonts w:ascii="Cambria Math" w:hAnsi="Cambria Math"/>
                              </w:rPr>
                              <m:t>,</m:t>
                            </m:r>
                            <m:r>
                              <w:rPr>
                                <w:rFonts w:ascii="Cambria Math" w:hAnsi="Cambria Math"/>
                              </w:rPr>
                              <m:t>t</m:t>
                            </m:r>
                          </m:sup>
                        </m:sSubSup>
                        <m:sSubSup>
                          <m:sSubSupPr>
                            <m:ctrlPr>
                              <w:rPr>
                                <w:rFonts w:ascii="Cambria Math" w:hAnsi="Cambria Math"/>
                              </w:rPr>
                            </m:ctrlPr>
                          </m:sSubSupPr>
                          <m:e>
                            <m:r>
                              <m:rPr>
                                <m:sty m:val="p"/>
                              </m:rPr>
                              <w:rPr>
                                <w:rFonts w:ascii="Cambria Math" w:hAnsi="Cambria Math"/>
                              </w:rPr>
                              <m:t>,</m:t>
                            </m:r>
                            <m:r>
                              <w:rPr>
                                <w:rFonts w:ascii="Cambria Math" w:hAnsi="Cambria Math"/>
                              </w:rPr>
                              <m:t>BOR</m:t>
                            </m:r>
                          </m:e>
                          <m:sub>
                            <m:r>
                              <w:rPr>
                                <w:rFonts w:ascii="Cambria Math" w:hAnsi="Cambria Math"/>
                              </w:rPr>
                              <m:t>r3</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h</m:t>
                            </m:r>
                          </m:sub>
                          <m:sup>
                            <m:r>
                              <w:rPr>
                                <w:rFonts w:ascii="Cambria Math" w:hAnsi="Cambria Math"/>
                              </w:rPr>
                              <m:t>m</m:t>
                            </m:r>
                            <m:r>
                              <m:rPr>
                                <m:sty m:val="p"/>
                              </m:rPr>
                              <w:rPr>
                                <w:rFonts w:ascii="Cambria Math" w:hAnsi="Cambria Math"/>
                              </w:rPr>
                              <m:t>,</m:t>
                            </m:r>
                            <m:r>
                              <w:rPr>
                                <w:rFonts w:ascii="Cambria Math" w:hAnsi="Cambria Math"/>
                              </w:rPr>
                              <m:t>t</m:t>
                            </m:r>
                          </m:sup>
                        </m:sSubSup>
                      </m:e>
                    </m:d>
                  </m:e>
                </m:d>
                <m:r>
                  <m:rPr>
                    <m:sty m:val="p"/>
                  </m:rPr>
                  <w:rPr>
                    <w:rFonts w:ascii="Cambria Math" w:hAnsi="Cambria Math"/>
                  </w:rPr>
                  <m:t>}/12</m:t>
                </m:r>
              </m:oMath>
            </m:oMathPara>
          </w:p>
          <w:p w14:paraId="077B8FAE" w14:textId="44B04189" w:rsidR="00CD1541" w:rsidRPr="00110D01" w:rsidRDefault="00CD1541" w:rsidP="00CD1541">
            <w:pPr>
              <w:pStyle w:val="TableText"/>
            </w:pPr>
          </w:p>
          <w:p w14:paraId="0499D2D6" w14:textId="34E648F3" w:rsidR="00CD1541" w:rsidRPr="00BF48ED" w:rsidRDefault="00CD1541" w:rsidP="00CD1541">
            <w:pPr>
              <w:pStyle w:val="TableText"/>
            </w:pPr>
          </w:p>
          <w:p w14:paraId="01895292" w14:textId="6499A67C" w:rsidR="00CD1541" w:rsidRPr="00BF48ED" w:rsidRDefault="00CD1541" w:rsidP="00CD1541">
            <w:pPr>
              <w:pStyle w:val="TableText"/>
            </w:pPr>
          </w:p>
          <w:p w14:paraId="7594BE02" w14:textId="77777777" w:rsidR="00CD1541" w:rsidRPr="00BF48ED" w:rsidRDefault="00CD1541" w:rsidP="00CD1541">
            <w:pPr>
              <w:pStyle w:val="TableText"/>
            </w:pPr>
          </w:p>
          <w:p w14:paraId="676266EC" w14:textId="1C58517F" w:rsidR="00CD1541" w:rsidRPr="00BF48ED" w:rsidRDefault="00CD1541" w:rsidP="00CD1541">
            <w:pPr>
              <w:pStyle w:val="TableText"/>
            </w:pPr>
          </w:p>
        </w:tc>
        <w:tc>
          <w:tcPr>
            <w:tcW w:w="1104" w:type="dxa"/>
            <w:tcBorders>
              <w:top w:val="single" w:sz="4" w:space="0" w:color="auto"/>
              <w:left w:val="single" w:sz="4" w:space="0" w:color="auto"/>
              <w:bottom w:val="single" w:sz="4" w:space="0" w:color="auto"/>
              <w:right w:val="single" w:sz="4" w:space="0" w:color="auto"/>
            </w:tcBorders>
            <w:vAlign w:val="center"/>
          </w:tcPr>
          <w:p w14:paraId="4513668B" w14:textId="3E0AE74F" w:rsidR="00CD1541" w:rsidRPr="00110D01" w:rsidRDefault="00CD1541" w:rsidP="00CD1541">
            <w:pPr>
              <w:pStyle w:val="TableText"/>
            </w:pPr>
            <w:r>
              <w:t>Interval</w:t>
            </w:r>
          </w:p>
        </w:tc>
        <w:tc>
          <w:tcPr>
            <w:tcW w:w="1062" w:type="dxa"/>
            <w:tcBorders>
              <w:top w:val="single" w:sz="4" w:space="0" w:color="auto"/>
              <w:left w:val="single" w:sz="4" w:space="0" w:color="auto"/>
              <w:bottom w:val="single" w:sz="4" w:space="0" w:color="auto"/>
              <w:right w:val="single" w:sz="4" w:space="0" w:color="auto"/>
            </w:tcBorders>
            <w:vAlign w:val="center"/>
          </w:tcPr>
          <w:p w14:paraId="1451B12C" w14:textId="36636CD6" w:rsidR="00CD1541" w:rsidRPr="00110D01" w:rsidRDefault="00CD1541" w:rsidP="00CD1541">
            <w:pPr>
              <w:pStyle w:val="TableText"/>
            </w:pPr>
            <w:r>
              <w:t>Due MP</w:t>
            </w:r>
          </w:p>
        </w:tc>
        <w:tc>
          <w:tcPr>
            <w:tcW w:w="1104" w:type="dxa"/>
            <w:tcBorders>
              <w:top w:val="single" w:sz="4" w:space="0" w:color="auto"/>
              <w:left w:val="single" w:sz="4" w:space="0" w:color="auto"/>
              <w:bottom w:val="single" w:sz="4" w:space="0" w:color="auto"/>
              <w:right w:val="single" w:sz="4" w:space="0" w:color="auto"/>
            </w:tcBorders>
            <w:vAlign w:val="center"/>
          </w:tcPr>
          <w:p w14:paraId="1D06B430" w14:textId="4B184938" w:rsidR="00CD1541" w:rsidRPr="00110D01" w:rsidRDefault="00CD1541" w:rsidP="00CD1541">
            <w:pPr>
              <w:pStyle w:val="TableText"/>
            </w:pPr>
            <w:r>
              <w:t>13</w:t>
            </w:r>
          </w:p>
        </w:tc>
        <w:tc>
          <w:tcPr>
            <w:tcW w:w="1104" w:type="dxa"/>
            <w:tcBorders>
              <w:top w:val="single" w:sz="4" w:space="0" w:color="auto"/>
              <w:left w:val="single" w:sz="4" w:space="0" w:color="auto"/>
              <w:bottom w:val="single" w:sz="4" w:space="0" w:color="auto"/>
              <w:right w:val="single" w:sz="4" w:space="0" w:color="auto"/>
            </w:tcBorders>
            <w:vAlign w:val="center"/>
          </w:tcPr>
          <w:p w14:paraId="253B48B1" w14:textId="5B6577F1" w:rsidR="00CD1541" w:rsidRPr="00110D01" w:rsidRDefault="00CD1541" w:rsidP="00CD1541">
            <w:pPr>
              <w:pStyle w:val="TableText"/>
            </w:pPr>
            <w:r>
              <w:t>N/A</w:t>
            </w:r>
          </w:p>
        </w:tc>
        <w:tc>
          <w:tcPr>
            <w:tcW w:w="1104" w:type="dxa"/>
            <w:tcBorders>
              <w:top w:val="single" w:sz="4" w:space="0" w:color="auto"/>
              <w:left w:val="single" w:sz="4" w:space="0" w:color="auto"/>
              <w:bottom w:val="single" w:sz="4" w:space="0" w:color="auto"/>
              <w:right w:val="single" w:sz="4" w:space="0" w:color="auto"/>
            </w:tcBorders>
            <w:vAlign w:val="center"/>
          </w:tcPr>
          <w:p w14:paraId="6E606B11" w14:textId="5F204E0C" w:rsidR="00CD1541" w:rsidRPr="00110D01" w:rsidRDefault="00CD1541" w:rsidP="00CD1541">
            <w:pPr>
              <w:pStyle w:val="TableText"/>
            </w:pPr>
            <w:r>
              <w:t>N/A</w:t>
            </w:r>
          </w:p>
        </w:tc>
        <w:tc>
          <w:tcPr>
            <w:tcW w:w="1104" w:type="dxa"/>
            <w:tcBorders>
              <w:top w:val="single" w:sz="4" w:space="0" w:color="auto"/>
              <w:left w:val="single" w:sz="4" w:space="0" w:color="auto"/>
              <w:bottom w:val="single" w:sz="4" w:space="0" w:color="auto"/>
              <w:right w:val="single" w:sz="4" w:space="0" w:color="auto"/>
            </w:tcBorders>
            <w:vAlign w:val="center"/>
          </w:tcPr>
          <w:p w14:paraId="03F850EF" w14:textId="53CE038A" w:rsidR="00CD1541" w:rsidRPr="00110D01" w:rsidRDefault="00CD1541" w:rsidP="00CD1541">
            <w:pPr>
              <w:pStyle w:val="TableText"/>
            </w:pPr>
            <w:r>
              <w:t>N/A</w:t>
            </w:r>
          </w:p>
        </w:tc>
        <w:tc>
          <w:tcPr>
            <w:tcW w:w="1362" w:type="dxa"/>
            <w:tcBorders>
              <w:top w:val="single" w:sz="4" w:space="0" w:color="auto"/>
              <w:left w:val="single" w:sz="4" w:space="0" w:color="auto"/>
              <w:bottom w:val="single" w:sz="4" w:space="0" w:color="auto"/>
              <w:right w:val="single" w:sz="4" w:space="0" w:color="auto"/>
            </w:tcBorders>
            <w:vAlign w:val="center"/>
          </w:tcPr>
          <w:p w14:paraId="5B3058B3" w14:textId="72E03B3B" w:rsidR="00CD1541" w:rsidRDefault="00CD1541" w:rsidP="00CD1541">
            <w:pPr>
              <w:pStyle w:val="TableText"/>
            </w:pPr>
          </w:p>
        </w:tc>
      </w:tr>
    </w:tbl>
    <w:p w14:paraId="33099A5E" w14:textId="77777777" w:rsidR="00013BE0" w:rsidRDefault="00013BE0" w:rsidP="00BE284F">
      <w:pPr>
        <w:pStyle w:val="TableText"/>
        <w:jc w:val="center"/>
        <w:sectPr w:rsidR="00013BE0" w:rsidSect="00E30FED">
          <w:headerReference w:type="default" r:id="rId13"/>
          <w:footerReference w:type="default" r:id="rId14"/>
          <w:pgSz w:w="20160" w:h="12240" w:orient="landscape" w:code="5"/>
          <w:pgMar w:top="1800" w:right="1440" w:bottom="1440" w:left="1440" w:header="720" w:footer="720" w:gutter="0"/>
          <w:cols w:space="720"/>
          <w:docGrid w:linePitch="299"/>
        </w:sectPr>
      </w:pPr>
    </w:p>
    <w:p w14:paraId="0203BA6B" w14:textId="4A1BC48D" w:rsidR="000D01E9" w:rsidRDefault="000D01E9" w:rsidP="00364068">
      <w:pPr>
        <w:pStyle w:val="Heading3"/>
      </w:pPr>
      <w:bookmarkStart w:id="505" w:name="_Toc270932499"/>
      <w:bookmarkStart w:id="506" w:name="_Toc270933347"/>
      <w:bookmarkStart w:id="507" w:name="_Toc270935722"/>
      <w:bookmarkStart w:id="508" w:name="_Toc270936591"/>
      <w:bookmarkStart w:id="509" w:name="_Toc270937012"/>
      <w:bookmarkStart w:id="510" w:name="_Toc270937625"/>
      <w:bookmarkStart w:id="511" w:name="_Rounding_Conventions_–"/>
      <w:bookmarkStart w:id="512" w:name="_Toc239755756"/>
      <w:bookmarkStart w:id="513" w:name="_Toc300047614"/>
      <w:bookmarkStart w:id="514" w:name="_Toc140737951"/>
      <w:bookmarkStart w:id="515" w:name="_Toc140741686"/>
      <w:bookmarkStart w:id="516" w:name="_Toc140746203"/>
      <w:bookmarkStart w:id="517" w:name="_Toc140760166"/>
      <w:bookmarkStart w:id="518" w:name="_Toc140817973"/>
      <w:bookmarkStart w:id="519" w:name="_Toc140822929"/>
      <w:bookmarkStart w:id="520" w:name="_Toc140831914"/>
      <w:bookmarkStart w:id="521" w:name="_Toc141889045"/>
      <w:bookmarkStart w:id="522" w:name="_Toc141940561"/>
      <w:bookmarkStart w:id="523" w:name="_Toc141940608"/>
      <w:bookmarkStart w:id="524" w:name="_Toc214367712"/>
      <w:bookmarkEnd w:id="505"/>
      <w:bookmarkEnd w:id="506"/>
      <w:bookmarkEnd w:id="507"/>
      <w:bookmarkEnd w:id="508"/>
      <w:bookmarkEnd w:id="509"/>
      <w:bookmarkEnd w:id="510"/>
      <w:bookmarkEnd w:id="511"/>
      <w:r w:rsidRPr="00BC4036">
        <w:lastRenderedPageBreak/>
        <w:t xml:space="preserve">Rounding Conventions </w:t>
      </w:r>
      <w:r>
        <w:t>–</w:t>
      </w:r>
      <w:r w:rsidRPr="00BC4036">
        <w:t xml:space="preserve"> by Charge Type</w:t>
      </w:r>
      <w:bookmarkEnd w:id="512"/>
      <w:bookmarkEnd w:id="513"/>
      <w:bookmarkEnd w:id="514"/>
      <w:bookmarkEnd w:id="515"/>
      <w:bookmarkEnd w:id="516"/>
      <w:bookmarkEnd w:id="517"/>
      <w:bookmarkEnd w:id="518"/>
      <w:bookmarkEnd w:id="519"/>
      <w:bookmarkEnd w:id="520"/>
      <w:bookmarkEnd w:id="521"/>
      <w:bookmarkEnd w:id="522"/>
      <w:bookmarkEnd w:id="523"/>
      <w:bookmarkEnd w:id="524"/>
    </w:p>
    <w:p w14:paraId="64134E6B" w14:textId="34703CDC" w:rsidR="000D01E9" w:rsidRDefault="000D01E9" w:rsidP="003E461B">
      <w:pPr>
        <w:pStyle w:val="Heading4"/>
      </w:pPr>
      <w:bookmarkStart w:id="525" w:name="_Toc239755757"/>
      <w:bookmarkStart w:id="526" w:name="_Toc300047615"/>
      <w:bookmarkStart w:id="527" w:name="_Toc141940562"/>
      <w:r w:rsidRPr="00BC4036">
        <w:t>General Notes</w:t>
      </w:r>
      <w:bookmarkEnd w:id="525"/>
      <w:bookmarkEnd w:id="526"/>
      <w:bookmarkEnd w:id="527"/>
    </w:p>
    <w:p w14:paraId="7689AC9A" w14:textId="1FA73150" w:rsidR="00FF5CA7" w:rsidRPr="00FF5CA7" w:rsidRDefault="00FF5CA7" w:rsidP="007B213D">
      <w:pPr>
        <w:numPr>
          <w:ilvl w:val="0"/>
          <w:numId w:val="14"/>
        </w:numPr>
        <w:spacing w:after="0"/>
        <w:rPr>
          <w:b/>
          <w:szCs w:val="22"/>
        </w:rPr>
      </w:pPr>
      <w:r w:rsidRPr="00BC4036">
        <w:t xml:space="preserve">All </w:t>
      </w:r>
      <w:r w:rsidRPr="00623E47">
        <w:rPr>
          <w:i/>
        </w:rPr>
        <w:t>settlement amounts</w:t>
      </w:r>
      <w:r w:rsidRPr="00623E47">
        <w:t xml:space="preserve"> reported</w:t>
      </w:r>
      <w:r w:rsidRPr="00BC4036">
        <w:t xml:space="preserve"> by the </w:t>
      </w:r>
      <w:r w:rsidRPr="00BC4036">
        <w:rPr>
          <w:i/>
        </w:rPr>
        <w:t xml:space="preserve">IESO </w:t>
      </w:r>
      <w:r w:rsidRPr="006D0012">
        <w:rPr>
          <w:i/>
        </w:rPr>
        <w:t>settlements</w:t>
      </w:r>
      <w:r w:rsidRPr="009A50FF">
        <w:t xml:space="preserve"> system</w:t>
      </w:r>
      <w:r w:rsidRPr="00BC4036">
        <w:t xml:space="preserve"> are </w:t>
      </w:r>
      <w:r w:rsidR="00CC0553">
        <w:t xml:space="preserve">expressed in dollars and are </w:t>
      </w:r>
      <w:r w:rsidRPr="00BC4036">
        <w:t>rounded to the nearest cent (</w:t>
      </w:r>
      <w:r>
        <w:t>e.g</w:t>
      </w:r>
      <w:r w:rsidRPr="00BC4036">
        <w:t xml:space="preserve">. to two decimal places) on </w:t>
      </w:r>
      <w:r w:rsidRPr="00BC4036">
        <w:rPr>
          <w:i/>
        </w:rPr>
        <w:t>settlement statements,</w:t>
      </w:r>
      <w:r w:rsidRPr="00BC4036">
        <w:t xml:space="preserve"> although some </w:t>
      </w:r>
      <w:r w:rsidRPr="001E60F2">
        <w:rPr>
          <w:i/>
        </w:rPr>
        <w:t>settlement</w:t>
      </w:r>
      <w:r w:rsidRPr="00BC4036">
        <w:t xml:space="preserve"> calculations may only yield 1 significant digit to the right of the decimal place. In these instances, the financial amount is NOT further rounded to the nearest ten cents.  </w:t>
      </w:r>
    </w:p>
    <w:p w14:paraId="3327D925" w14:textId="37620E9E" w:rsidR="00D02CCB" w:rsidRPr="0023255C" w:rsidRDefault="0023255C" w:rsidP="007B213D">
      <w:pPr>
        <w:pStyle w:val="BodyText"/>
        <w:numPr>
          <w:ilvl w:val="0"/>
          <w:numId w:val="14"/>
        </w:numPr>
        <w:rPr>
          <w:rFonts w:cs="Tahoma"/>
          <w:szCs w:val="22"/>
        </w:rPr>
      </w:pPr>
      <w:r w:rsidRPr="0023255C">
        <w:rPr>
          <w:b/>
          <w:color w:val="2B579A"/>
          <w:szCs w:val="22"/>
          <w:shd w:val="clear" w:color="auto" w:fill="E6E6E6"/>
        </w:rPr>
        <w:fldChar w:fldCharType="begin"/>
      </w:r>
      <w:r w:rsidRPr="0023255C">
        <w:rPr>
          <w:b/>
          <w:szCs w:val="22"/>
        </w:rPr>
        <w:instrText xml:space="preserve"> REF _Ref141437612 \h  \* MERGEFORMAT </w:instrText>
      </w:r>
      <w:r w:rsidRPr="0023255C">
        <w:rPr>
          <w:b/>
          <w:color w:val="2B579A"/>
          <w:szCs w:val="22"/>
          <w:shd w:val="clear" w:color="auto" w:fill="E6E6E6"/>
        </w:rPr>
      </w:r>
      <w:r w:rsidRPr="0023255C">
        <w:rPr>
          <w:b/>
          <w:color w:val="2B579A"/>
          <w:szCs w:val="22"/>
          <w:shd w:val="clear" w:color="auto" w:fill="E6E6E6"/>
        </w:rPr>
        <w:fldChar w:fldCharType="separate"/>
      </w:r>
      <w:r w:rsidR="00A740F1" w:rsidRPr="00DD02C7">
        <w:rPr>
          <w:b/>
        </w:rPr>
        <w:t xml:space="preserve">Table </w:t>
      </w:r>
      <w:r w:rsidR="00A740F1" w:rsidRPr="00DD02C7">
        <w:rPr>
          <w:b/>
          <w:noProof/>
        </w:rPr>
        <w:t>2</w:t>
      </w:r>
      <w:r w:rsidR="00A740F1" w:rsidRPr="00DD02C7">
        <w:rPr>
          <w:b/>
          <w:noProof/>
        </w:rPr>
        <w:noBreakHyphen/>
        <w:t>5</w:t>
      </w:r>
      <w:r w:rsidRPr="0023255C">
        <w:rPr>
          <w:b/>
          <w:color w:val="2B579A"/>
          <w:szCs w:val="22"/>
          <w:shd w:val="clear" w:color="auto" w:fill="E6E6E6"/>
        </w:rPr>
        <w:fldChar w:fldCharType="end"/>
      </w:r>
      <w:r w:rsidR="00D02CCB">
        <w:rPr>
          <w:b/>
          <w:szCs w:val="22"/>
        </w:rPr>
        <w:t xml:space="preserve"> </w:t>
      </w:r>
      <w:r w:rsidR="00D02CCB">
        <w:rPr>
          <w:rFonts w:cs="Tahoma"/>
          <w:szCs w:val="22"/>
        </w:rPr>
        <w:t xml:space="preserve">provides a description of each of the column references for </w:t>
      </w:r>
      <w:r w:rsidR="00D02CCB" w:rsidRPr="00D02CCB">
        <w:rPr>
          <w:rFonts w:cs="Tahoma"/>
          <w:szCs w:val="22"/>
        </w:rPr>
        <w:t>rounding conventions by</w:t>
      </w:r>
      <w:r w:rsidR="00D02CCB">
        <w:rPr>
          <w:rFonts w:cs="Tahoma"/>
          <w:i/>
          <w:szCs w:val="22"/>
        </w:rPr>
        <w:t xml:space="preserve"> charge type</w:t>
      </w:r>
      <w:r w:rsidR="00D02CCB">
        <w:rPr>
          <w:rFonts w:cs="Tahoma"/>
          <w:szCs w:val="22"/>
        </w:rPr>
        <w:t>.</w:t>
      </w:r>
    </w:p>
    <w:p w14:paraId="1988FD0C" w14:textId="11BB13C0" w:rsidR="00A45B75" w:rsidRPr="00A45B75" w:rsidRDefault="0023255C" w:rsidP="00D720E1">
      <w:pPr>
        <w:numPr>
          <w:ilvl w:val="0"/>
          <w:numId w:val="45"/>
        </w:numPr>
        <w:spacing w:after="0"/>
        <w:rPr>
          <w:b/>
        </w:rPr>
      </w:pPr>
      <w:r w:rsidRPr="0023255C">
        <w:rPr>
          <w:b/>
          <w:color w:val="2B579A"/>
          <w:shd w:val="clear" w:color="auto" w:fill="E6E6E6"/>
        </w:rPr>
        <w:fldChar w:fldCharType="begin"/>
      </w:r>
      <w:r w:rsidRPr="0023255C">
        <w:rPr>
          <w:b/>
        </w:rPr>
        <w:instrText xml:space="preserve"> REF _Ref141437653 \h  \* MERGEFORMAT </w:instrText>
      </w:r>
      <w:r w:rsidRPr="0023255C">
        <w:rPr>
          <w:b/>
          <w:color w:val="2B579A"/>
          <w:shd w:val="clear" w:color="auto" w:fill="E6E6E6"/>
        </w:rPr>
      </w:r>
      <w:r w:rsidRPr="0023255C">
        <w:rPr>
          <w:b/>
          <w:color w:val="2B579A"/>
          <w:shd w:val="clear" w:color="auto" w:fill="E6E6E6"/>
        </w:rPr>
        <w:fldChar w:fldCharType="separate"/>
      </w:r>
      <w:r w:rsidR="00A740F1" w:rsidRPr="00DD02C7">
        <w:rPr>
          <w:b/>
        </w:rPr>
        <w:t xml:space="preserve">Table </w:t>
      </w:r>
      <w:r w:rsidR="00A740F1" w:rsidRPr="00DD02C7">
        <w:rPr>
          <w:b/>
          <w:noProof/>
        </w:rPr>
        <w:t>2</w:t>
      </w:r>
      <w:r w:rsidR="00A740F1" w:rsidRPr="00DD02C7">
        <w:rPr>
          <w:b/>
          <w:noProof/>
        </w:rPr>
        <w:noBreakHyphen/>
        <w:t>6</w:t>
      </w:r>
      <w:r w:rsidRPr="0023255C">
        <w:rPr>
          <w:b/>
          <w:color w:val="2B579A"/>
          <w:shd w:val="clear" w:color="auto" w:fill="E6E6E6"/>
        </w:rPr>
        <w:fldChar w:fldCharType="end"/>
      </w:r>
      <w:r>
        <w:rPr>
          <w:b/>
        </w:rPr>
        <w:t xml:space="preserve"> </w:t>
      </w:r>
      <w:r w:rsidR="00A45B75">
        <w:t xml:space="preserve">lists all the rounding conventions by </w:t>
      </w:r>
      <w:r w:rsidR="00A45B75" w:rsidRPr="00A45B75">
        <w:rPr>
          <w:i/>
        </w:rPr>
        <w:t>charge type</w:t>
      </w:r>
      <w:r w:rsidR="00A45B75">
        <w:t>. This table:</w:t>
      </w:r>
    </w:p>
    <w:p w14:paraId="7EC36783" w14:textId="6357C35E" w:rsidR="00FF5CA7" w:rsidRPr="00FF5CA7" w:rsidRDefault="00FF5CA7" w:rsidP="00D720E1">
      <w:pPr>
        <w:numPr>
          <w:ilvl w:val="0"/>
          <w:numId w:val="45"/>
        </w:numPr>
        <w:spacing w:after="0"/>
        <w:ind w:left="1080"/>
        <w:rPr>
          <w:b/>
        </w:rPr>
      </w:pPr>
      <w:r w:rsidRPr="00623E47">
        <w:t>references significant digits to t</w:t>
      </w:r>
      <w:r>
        <w:t xml:space="preserve">he right of the decimal place. </w:t>
      </w:r>
      <w:r w:rsidRPr="00623E47">
        <w:t xml:space="preserve">This should NOT be confused with the number of decimal places allowable in some columns on the </w:t>
      </w:r>
      <w:r w:rsidRPr="00FF5CA7">
        <w:rPr>
          <w:i/>
        </w:rPr>
        <w:t>settlement statements</w:t>
      </w:r>
      <w:r w:rsidRPr="00623E47">
        <w:t xml:space="preserve"> and data files as set out in </w:t>
      </w:r>
      <w:r>
        <w:fldChar w:fldCharType="begin"/>
      </w:r>
      <w:r>
        <w:instrText>HYPERLINK "https://www.ieso.ca/-/media/Files/IESO/Document-Library/Market-Rules-and-Manuals-Library/market-manuals/settlements/se-StatementAndDataFileFormatSpec.ashx"</w:instrText>
      </w:r>
      <w:r>
        <w:fldChar w:fldCharType="separate"/>
      </w:r>
      <w:r w:rsidRPr="004B575D">
        <w:rPr>
          <w:rStyle w:val="Hyperlink"/>
        </w:rPr>
        <w:t>Format Specification</w:t>
      </w:r>
      <w:r w:rsidR="00825FA1" w:rsidRPr="004B575D">
        <w:rPr>
          <w:rStyle w:val="Hyperlink"/>
        </w:rPr>
        <w:t>s</w:t>
      </w:r>
      <w:r w:rsidRPr="004B575D">
        <w:rPr>
          <w:rStyle w:val="Hyperlink"/>
        </w:rPr>
        <w:t xml:space="preserve"> for Settlement Statement Files and Data Files</w:t>
      </w:r>
      <w:r>
        <w:fldChar w:fldCharType="end"/>
      </w:r>
      <w:r>
        <w:t xml:space="preserve"> document. This document is located on the </w:t>
      </w:r>
      <w:r>
        <w:fldChar w:fldCharType="begin"/>
      </w:r>
      <w:r>
        <w:instrText>HYPERLINK "https://www.ieso.ca/en/Sector-Participants/Technical-Interfaces"</w:instrText>
      </w:r>
      <w:r>
        <w:fldChar w:fldCharType="separate"/>
      </w:r>
      <w:r w:rsidRPr="00FF5CA7">
        <w:rPr>
          <w:rStyle w:val="Hyperlink"/>
          <w:rFonts w:cstheme="minorBidi"/>
        </w:rPr>
        <w:t>Technical Interfaces</w:t>
      </w:r>
      <w:r>
        <w:fldChar w:fldCharType="end"/>
      </w:r>
      <w:r>
        <w:t xml:space="preserve"> webpage under ‘Commercial Reconciliation</w:t>
      </w:r>
      <w:proofErr w:type="gramStart"/>
      <w:r>
        <w:t>’</w:t>
      </w:r>
      <w:r w:rsidR="00825FA1">
        <w:t>;</w:t>
      </w:r>
      <w:proofErr w:type="gramEnd"/>
    </w:p>
    <w:p w14:paraId="07E31C5B" w14:textId="39678578" w:rsidR="00FF5CA7" w:rsidRPr="00623E47" w:rsidRDefault="00FF5CA7" w:rsidP="007B213D">
      <w:pPr>
        <w:numPr>
          <w:ilvl w:val="0"/>
          <w:numId w:val="14"/>
        </w:numPr>
        <w:spacing w:after="0"/>
        <w:ind w:left="1080"/>
        <w:rPr>
          <w:szCs w:val="22"/>
        </w:rPr>
      </w:pPr>
      <w:r w:rsidRPr="00623E47">
        <w:rPr>
          <w:szCs w:val="22"/>
        </w:rPr>
        <w:t xml:space="preserve">does not include the final rounding step to the nearest cent, as this is done for ALL </w:t>
      </w:r>
      <w:r w:rsidRPr="00623E47">
        <w:rPr>
          <w:i/>
          <w:szCs w:val="22"/>
        </w:rPr>
        <w:t>settlement amounts</w:t>
      </w:r>
      <w:r w:rsidRPr="00623E47">
        <w:rPr>
          <w:szCs w:val="22"/>
        </w:rPr>
        <w:t xml:space="preserve">. Rather, it describes any intermediate calculations (particularly, those involving division) that involve rounding prior to the final calculation of the </w:t>
      </w:r>
      <w:r w:rsidRPr="00623E47">
        <w:rPr>
          <w:i/>
          <w:szCs w:val="22"/>
        </w:rPr>
        <w:t>settlement amount</w:t>
      </w:r>
      <w:r w:rsidRPr="00623E47">
        <w:rPr>
          <w:szCs w:val="22"/>
        </w:rPr>
        <w:t>.</w:t>
      </w:r>
    </w:p>
    <w:p w14:paraId="24751426" w14:textId="77777777" w:rsidR="00D61773" w:rsidRDefault="00D61773">
      <w:pPr>
        <w:spacing w:after="0"/>
        <w:rPr>
          <w:ins w:id="528" w:author="Author"/>
          <w:b/>
          <w:lang w:eastAsia="en-US"/>
        </w:rPr>
      </w:pPr>
      <w:bookmarkStart w:id="529" w:name="_Ref141437612"/>
      <w:bookmarkStart w:id="530" w:name="_Toc140751503"/>
      <w:bookmarkStart w:id="531" w:name="_Toc140752237"/>
      <w:bookmarkStart w:id="532" w:name="_Toc140752749"/>
      <w:bookmarkStart w:id="533" w:name="_Toc140760135"/>
      <w:bookmarkStart w:id="534" w:name="_Toc140817942"/>
      <w:bookmarkStart w:id="535" w:name="_Toc140822943"/>
      <w:bookmarkStart w:id="536" w:name="_Toc140831879"/>
      <w:bookmarkStart w:id="537" w:name="_Toc214365963"/>
      <w:ins w:id="538" w:author="Author">
        <w:r>
          <w:br w:type="page"/>
        </w:r>
      </w:ins>
    </w:p>
    <w:p w14:paraId="2FAA3564" w14:textId="19DF3EB3" w:rsidR="00F554DE" w:rsidRPr="00396DF1" w:rsidRDefault="00F554DE" w:rsidP="00A740F1">
      <w:pPr>
        <w:pStyle w:val="TableCaption"/>
        <w:keepNext/>
      </w:pPr>
      <w:r>
        <w:lastRenderedPageBreak/>
        <w:t xml:space="preserve">Table </w:t>
      </w:r>
      <w:r w:rsidR="00490FCE">
        <w:rPr>
          <w:color w:val="2B579A"/>
          <w:shd w:val="clear" w:color="auto" w:fill="E6E6E6"/>
        </w:rPr>
        <w:fldChar w:fldCharType="begin"/>
      </w:r>
      <w:r w:rsidR="00490FCE">
        <w:instrText xml:space="preserve"> STYLEREF 2 \s </w:instrText>
      </w:r>
      <w:r w:rsidR="00490FCE">
        <w:rPr>
          <w:color w:val="2B579A"/>
          <w:shd w:val="clear" w:color="auto" w:fill="E6E6E6"/>
        </w:rPr>
        <w:fldChar w:fldCharType="separate"/>
      </w:r>
      <w:r w:rsidR="00A740F1">
        <w:rPr>
          <w:noProof/>
        </w:rPr>
        <w:t>2</w:t>
      </w:r>
      <w:r w:rsidR="00490FCE">
        <w:rPr>
          <w:color w:val="2B579A"/>
          <w:shd w:val="clear" w:color="auto" w:fill="E6E6E6"/>
        </w:rPr>
        <w:fldChar w:fldCharType="end"/>
      </w:r>
      <w:r w:rsidR="00490FCE">
        <w:noBreakHyphen/>
      </w:r>
      <w:r w:rsidR="00490FCE">
        <w:rPr>
          <w:color w:val="2B579A"/>
          <w:shd w:val="clear" w:color="auto" w:fill="E6E6E6"/>
        </w:rPr>
        <w:fldChar w:fldCharType="begin"/>
      </w:r>
      <w:r w:rsidR="00490FCE">
        <w:instrText xml:space="preserve"> SEQ Table \* ARABIC \s 2 </w:instrText>
      </w:r>
      <w:r w:rsidR="00490FCE">
        <w:rPr>
          <w:color w:val="2B579A"/>
          <w:shd w:val="clear" w:color="auto" w:fill="E6E6E6"/>
        </w:rPr>
        <w:fldChar w:fldCharType="separate"/>
      </w:r>
      <w:r w:rsidR="00A740F1">
        <w:rPr>
          <w:noProof/>
        </w:rPr>
        <w:t>5</w:t>
      </w:r>
      <w:r w:rsidR="00490FCE">
        <w:rPr>
          <w:color w:val="2B579A"/>
          <w:shd w:val="clear" w:color="auto" w:fill="E6E6E6"/>
        </w:rPr>
        <w:fldChar w:fldCharType="end"/>
      </w:r>
      <w:bookmarkEnd w:id="529"/>
      <w:r w:rsidRPr="005D6184">
        <w:t xml:space="preserve">: Description of Column References for </w:t>
      </w:r>
      <w:r w:rsidRPr="00396DF1">
        <w:t>Rounding Conventions – by Individual Charge Type</w:t>
      </w:r>
      <w:bookmarkEnd w:id="530"/>
      <w:bookmarkEnd w:id="531"/>
      <w:bookmarkEnd w:id="532"/>
      <w:bookmarkEnd w:id="533"/>
      <w:bookmarkEnd w:id="534"/>
      <w:bookmarkEnd w:id="535"/>
      <w:bookmarkEnd w:id="536"/>
      <w:bookmarkEnd w:id="537"/>
    </w:p>
    <w:p w14:paraId="7484A14B" w14:textId="0FEC9B1E" w:rsidR="00B17DE5" w:rsidRDefault="001E2808" w:rsidP="001E2808">
      <w:pPr>
        <w:pStyle w:val="TableCaption"/>
        <w:keepNext/>
      </w:pPr>
      <w:bookmarkStart w:id="539" w:name="_Toc140752750"/>
      <w:r w:rsidRPr="001E2808">
        <w:t xml:space="preserve"> </w:t>
      </w:r>
      <w:bookmarkStart w:id="540" w:name="_Ref141437653"/>
      <w:bookmarkStart w:id="541" w:name="_Toc140760136"/>
      <w:bookmarkStart w:id="542" w:name="_Toc140817943"/>
      <w:bookmarkStart w:id="543" w:name="_Toc140822944"/>
      <w:bookmarkStart w:id="544" w:name="_Toc140831880"/>
      <w:bookmarkStart w:id="545" w:name="_Toc214365964"/>
      <w:r>
        <w:t xml:space="preserve">Table </w:t>
      </w:r>
      <w:r>
        <w:rPr>
          <w:color w:val="2B579A"/>
          <w:shd w:val="clear" w:color="auto" w:fill="E6E6E6"/>
        </w:rPr>
        <w:fldChar w:fldCharType="begin"/>
      </w:r>
      <w:r>
        <w:instrText xml:space="preserve"> STYLEREF 2 \s </w:instrText>
      </w:r>
      <w:r>
        <w:rPr>
          <w:color w:val="2B579A"/>
          <w:shd w:val="clear" w:color="auto" w:fill="E6E6E6"/>
        </w:rPr>
        <w:fldChar w:fldCharType="separate"/>
      </w:r>
      <w:r w:rsidR="00A740F1">
        <w:rPr>
          <w:noProof/>
        </w:rPr>
        <w:t>2</w:t>
      </w:r>
      <w:r>
        <w:rPr>
          <w:color w:val="2B579A"/>
          <w:shd w:val="clear" w:color="auto" w:fill="E6E6E6"/>
        </w:rPr>
        <w:fldChar w:fldCharType="end"/>
      </w:r>
      <w:r>
        <w:noBreakHyphen/>
      </w:r>
      <w:r>
        <w:rPr>
          <w:color w:val="2B579A"/>
          <w:shd w:val="clear" w:color="auto" w:fill="E6E6E6"/>
        </w:rPr>
        <w:fldChar w:fldCharType="begin"/>
      </w:r>
      <w:r>
        <w:instrText xml:space="preserve"> SEQ Table \* ARABIC \s 2 </w:instrText>
      </w:r>
      <w:r>
        <w:rPr>
          <w:color w:val="2B579A"/>
          <w:shd w:val="clear" w:color="auto" w:fill="E6E6E6"/>
        </w:rPr>
        <w:fldChar w:fldCharType="separate"/>
      </w:r>
      <w:r w:rsidR="00A740F1">
        <w:rPr>
          <w:noProof/>
        </w:rPr>
        <w:t>6</w:t>
      </w:r>
      <w:r>
        <w:rPr>
          <w:color w:val="2B579A"/>
          <w:shd w:val="clear" w:color="auto" w:fill="E6E6E6"/>
        </w:rPr>
        <w:fldChar w:fldCharType="end"/>
      </w:r>
      <w:bookmarkEnd w:id="540"/>
      <w:r w:rsidRPr="005D6184">
        <w:t xml:space="preserve">: </w:t>
      </w:r>
      <w:r w:rsidRPr="00396DF1">
        <w:t>Rounding Conventions – by Individual Charge Type</w:t>
      </w:r>
      <w:bookmarkEnd w:id="539"/>
      <w:bookmarkEnd w:id="541"/>
      <w:bookmarkEnd w:id="542"/>
      <w:bookmarkEnd w:id="543"/>
      <w:bookmarkEnd w:id="544"/>
      <w:bookmarkEnd w:id="545"/>
    </w:p>
    <w:tbl>
      <w:tblPr>
        <w:tblW w:w="14283"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3"/>
        <w:gridCol w:w="1583"/>
        <w:gridCol w:w="1296"/>
        <w:gridCol w:w="1296"/>
        <w:gridCol w:w="1440"/>
        <w:gridCol w:w="2016"/>
        <w:gridCol w:w="1872"/>
        <w:gridCol w:w="2016"/>
        <w:gridCol w:w="1901"/>
      </w:tblGrid>
      <w:tr w:rsidR="00B17DE5" w:rsidRPr="00AE13D2" w14:paraId="446F9F55" w14:textId="77777777" w:rsidTr="4FCE5374">
        <w:trPr>
          <w:cantSplit/>
          <w:tblHeader/>
        </w:trPr>
        <w:tc>
          <w:tcPr>
            <w:tcW w:w="863" w:type="dxa"/>
            <w:tcBorders>
              <w:bottom w:val="single" w:sz="4" w:space="0" w:color="auto"/>
            </w:tcBorders>
            <w:shd w:val="clear" w:color="auto" w:fill="8CD2F4"/>
            <w:vAlign w:val="center"/>
          </w:tcPr>
          <w:p w14:paraId="3160BC77" w14:textId="77777777" w:rsidR="00B17DE5" w:rsidRPr="00AE13D2" w:rsidRDefault="00B17DE5" w:rsidP="00B17DE5">
            <w:pPr>
              <w:pStyle w:val="TableHead"/>
              <w:rPr>
                <w:sz w:val="16"/>
              </w:rPr>
            </w:pPr>
            <w:r w:rsidRPr="00AE13D2">
              <w:rPr>
                <w:sz w:val="16"/>
              </w:rPr>
              <w:lastRenderedPageBreak/>
              <w:t>Charge Type Number</w:t>
            </w:r>
          </w:p>
        </w:tc>
        <w:tc>
          <w:tcPr>
            <w:tcW w:w="1583" w:type="dxa"/>
            <w:tcBorders>
              <w:bottom w:val="single" w:sz="4" w:space="0" w:color="auto"/>
            </w:tcBorders>
            <w:shd w:val="clear" w:color="auto" w:fill="8CD2F4"/>
            <w:vAlign w:val="center"/>
          </w:tcPr>
          <w:p w14:paraId="672AF23A" w14:textId="77777777" w:rsidR="00B17DE5" w:rsidRPr="00AE13D2" w:rsidRDefault="00B17DE5" w:rsidP="00B17DE5">
            <w:pPr>
              <w:pStyle w:val="TableHead"/>
              <w:rPr>
                <w:sz w:val="16"/>
              </w:rPr>
            </w:pPr>
            <w:r w:rsidRPr="00AE13D2">
              <w:rPr>
                <w:sz w:val="16"/>
              </w:rPr>
              <w:t>Charge Type Name</w:t>
            </w:r>
          </w:p>
        </w:tc>
        <w:tc>
          <w:tcPr>
            <w:tcW w:w="1296" w:type="dxa"/>
            <w:tcBorders>
              <w:bottom w:val="single" w:sz="4" w:space="0" w:color="auto"/>
            </w:tcBorders>
            <w:shd w:val="clear" w:color="auto" w:fill="8CD2F4"/>
            <w:vAlign w:val="center"/>
          </w:tcPr>
          <w:p w14:paraId="759B8278" w14:textId="77777777" w:rsidR="00B17DE5" w:rsidRPr="00AE13D2" w:rsidRDefault="00B17DE5" w:rsidP="00B17DE5">
            <w:pPr>
              <w:pStyle w:val="TableHead"/>
              <w:rPr>
                <w:sz w:val="16"/>
              </w:rPr>
            </w:pPr>
            <w:r w:rsidRPr="00AE13D2">
              <w:rPr>
                <w:sz w:val="16"/>
              </w:rPr>
              <w:t>INPUT VARIABLES</w:t>
            </w:r>
          </w:p>
          <w:p w14:paraId="69E928E8" w14:textId="77777777" w:rsidR="00B17DE5" w:rsidRPr="00AE13D2" w:rsidRDefault="00B17DE5" w:rsidP="00B17DE5">
            <w:pPr>
              <w:pStyle w:val="TableHead"/>
              <w:rPr>
                <w:sz w:val="16"/>
              </w:rPr>
            </w:pPr>
            <w:r w:rsidRPr="00AE13D2">
              <w:rPr>
                <w:sz w:val="16"/>
              </w:rPr>
              <w:t>Least number of significant digits to the right of the decimal</w:t>
            </w:r>
          </w:p>
        </w:tc>
        <w:tc>
          <w:tcPr>
            <w:tcW w:w="1296" w:type="dxa"/>
            <w:tcBorders>
              <w:bottom w:val="single" w:sz="4" w:space="0" w:color="auto"/>
            </w:tcBorders>
            <w:shd w:val="clear" w:color="auto" w:fill="8CD2F4"/>
            <w:vAlign w:val="center"/>
          </w:tcPr>
          <w:p w14:paraId="30D33B1A" w14:textId="77777777" w:rsidR="00B17DE5" w:rsidRPr="00AE13D2" w:rsidRDefault="00B17DE5" w:rsidP="00B17DE5">
            <w:pPr>
              <w:pStyle w:val="TableHead"/>
              <w:rPr>
                <w:sz w:val="16"/>
              </w:rPr>
            </w:pPr>
            <w:r w:rsidRPr="00AE13D2">
              <w:rPr>
                <w:sz w:val="16"/>
              </w:rPr>
              <w:t>INPUT VARIABLES</w:t>
            </w:r>
          </w:p>
          <w:p w14:paraId="328F20B9" w14:textId="77777777" w:rsidR="00B17DE5" w:rsidRPr="00AE13D2" w:rsidRDefault="00B17DE5" w:rsidP="00B17DE5">
            <w:pPr>
              <w:pStyle w:val="TableHead"/>
              <w:rPr>
                <w:sz w:val="16"/>
              </w:rPr>
            </w:pPr>
            <w:r w:rsidRPr="00AE13D2">
              <w:rPr>
                <w:sz w:val="16"/>
              </w:rPr>
              <w:t>Maximum number of significant digits to the right of the decimal</w:t>
            </w:r>
          </w:p>
        </w:tc>
        <w:tc>
          <w:tcPr>
            <w:tcW w:w="1440" w:type="dxa"/>
            <w:tcBorders>
              <w:bottom w:val="single" w:sz="4" w:space="0" w:color="auto"/>
            </w:tcBorders>
            <w:shd w:val="clear" w:color="auto" w:fill="8CD2F4"/>
            <w:vAlign w:val="center"/>
          </w:tcPr>
          <w:p w14:paraId="37E72F9A" w14:textId="77777777" w:rsidR="00B17DE5" w:rsidRPr="00AE13D2" w:rsidRDefault="00B17DE5" w:rsidP="00B17DE5">
            <w:pPr>
              <w:pStyle w:val="TableHead"/>
              <w:rPr>
                <w:sz w:val="16"/>
              </w:rPr>
            </w:pPr>
            <w:r w:rsidRPr="00AE13D2">
              <w:rPr>
                <w:sz w:val="16"/>
              </w:rPr>
              <w:t>Intermediate Rounding done by Settlements?</w:t>
            </w:r>
          </w:p>
        </w:tc>
        <w:tc>
          <w:tcPr>
            <w:tcW w:w="2016" w:type="dxa"/>
            <w:tcBorders>
              <w:bottom w:val="single" w:sz="4" w:space="0" w:color="auto"/>
            </w:tcBorders>
            <w:shd w:val="clear" w:color="auto" w:fill="8CD2F4"/>
            <w:vAlign w:val="center"/>
          </w:tcPr>
          <w:p w14:paraId="3B19EAFB" w14:textId="77777777" w:rsidR="00B17DE5" w:rsidRPr="00AE13D2" w:rsidRDefault="00B17DE5" w:rsidP="00B17DE5">
            <w:pPr>
              <w:pStyle w:val="TableHead"/>
              <w:rPr>
                <w:sz w:val="16"/>
              </w:rPr>
            </w:pPr>
            <w:r w:rsidRPr="00AE13D2">
              <w:rPr>
                <w:sz w:val="16"/>
              </w:rPr>
              <w:t xml:space="preserve">INTERMEDIATE CALCULATION 1 </w:t>
            </w:r>
          </w:p>
          <w:p w14:paraId="6C587653" w14:textId="77777777" w:rsidR="00B17DE5" w:rsidRPr="00AE13D2" w:rsidRDefault="00B17DE5" w:rsidP="00B17DE5">
            <w:pPr>
              <w:pStyle w:val="TableHead"/>
              <w:rPr>
                <w:sz w:val="16"/>
              </w:rPr>
            </w:pPr>
            <w:r w:rsidRPr="00AE13D2">
              <w:rPr>
                <w:sz w:val="16"/>
              </w:rPr>
              <w:t>(where intermediate rounding occurs)</w:t>
            </w:r>
          </w:p>
        </w:tc>
        <w:tc>
          <w:tcPr>
            <w:tcW w:w="1872" w:type="dxa"/>
            <w:tcBorders>
              <w:bottom w:val="single" w:sz="4" w:space="0" w:color="auto"/>
            </w:tcBorders>
            <w:shd w:val="clear" w:color="auto" w:fill="8CD2F4"/>
            <w:vAlign w:val="center"/>
          </w:tcPr>
          <w:p w14:paraId="18C03183" w14:textId="77777777" w:rsidR="00B17DE5" w:rsidRPr="00AE13D2" w:rsidRDefault="00B17DE5" w:rsidP="00B17DE5">
            <w:pPr>
              <w:pStyle w:val="TableHead"/>
              <w:rPr>
                <w:sz w:val="16"/>
              </w:rPr>
            </w:pPr>
            <w:r w:rsidRPr="00AE13D2">
              <w:rPr>
                <w:sz w:val="16"/>
              </w:rPr>
              <w:t>DISPOSITION OF INTERMEDIATE CALCULATION 1</w:t>
            </w:r>
          </w:p>
        </w:tc>
        <w:tc>
          <w:tcPr>
            <w:tcW w:w="2016" w:type="dxa"/>
            <w:tcBorders>
              <w:bottom w:val="single" w:sz="4" w:space="0" w:color="auto"/>
            </w:tcBorders>
            <w:shd w:val="clear" w:color="auto" w:fill="8CD2F4"/>
            <w:vAlign w:val="center"/>
          </w:tcPr>
          <w:p w14:paraId="20381CAC" w14:textId="77777777" w:rsidR="00B17DE5" w:rsidRPr="00AE13D2" w:rsidRDefault="00B17DE5" w:rsidP="00B17DE5">
            <w:pPr>
              <w:pStyle w:val="TableHead"/>
              <w:rPr>
                <w:sz w:val="16"/>
              </w:rPr>
            </w:pPr>
            <w:r w:rsidRPr="00AE13D2">
              <w:rPr>
                <w:sz w:val="16"/>
              </w:rPr>
              <w:t>INTERMEDIATE CALCULATION 2</w:t>
            </w:r>
          </w:p>
          <w:p w14:paraId="23B0C129" w14:textId="77777777" w:rsidR="00B17DE5" w:rsidRPr="00AE13D2" w:rsidRDefault="00B17DE5" w:rsidP="00B17DE5">
            <w:pPr>
              <w:pStyle w:val="TableHead"/>
              <w:rPr>
                <w:sz w:val="16"/>
              </w:rPr>
            </w:pPr>
            <w:r w:rsidRPr="00AE13D2">
              <w:rPr>
                <w:sz w:val="16"/>
              </w:rPr>
              <w:t>(where intermediate rounding occurs)</w:t>
            </w:r>
          </w:p>
        </w:tc>
        <w:tc>
          <w:tcPr>
            <w:tcW w:w="1901" w:type="dxa"/>
            <w:tcBorders>
              <w:bottom w:val="single" w:sz="4" w:space="0" w:color="auto"/>
            </w:tcBorders>
            <w:shd w:val="clear" w:color="auto" w:fill="8CD2F4"/>
            <w:vAlign w:val="center"/>
          </w:tcPr>
          <w:p w14:paraId="4EEF1118" w14:textId="77777777" w:rsidR="00B17DE5" w:rsidRPr="00AE13D2" w:rsidRDefault="00B17DE5" w:rsidP="00B17DE5">
            <w:pPr>
              <w:pStyle w:val="TableHead"/>
              <w:rPr>
                <w:sz w:val="16"/>
              </w:rPr>
            </w:pPr>
            <w:r w:rsidRPr="00AE13D2">
              <w:rPr>
                <w:sz w:val="16"/>
              </w:rPr>
              <w:t>DISPOSITION OF INTERMEDIATE CALCULATION 2</w:t>
            </w:r>
          </w:p>
        </w:tc>
      </w:tr>
      <w:tr w:rsidR="009150F5" w:rsidRPr="00AE13D2" w14:paraId="081DD523" w14:textId="77777777" w:rsidTr="4FCE5374">
        <w:trPr>
          <w:cantSplit/>
          <w:trHeight w:val="773"/>
        </w:trPr>
        <w:tc>
          <w:tcPr>
            <w:tcW w:w="863" w:type="dxa"/>
            <w:vAlign w:val="center"/>
          </w:tcPr>
          <w:p w14:paraId="7F708949" w14:textId="4AE148A2" w:rsidR="009150F5" w:rsidRPr="00923A31" w:rsidRDefault="009150F5" w:rsidP="009150F5">
            <w:pPr>
              <w:pStyle w:val="TableText"/>
              <w:jc w:val="center"/>
            </w:pPr>
            <w:r w:rsidRPr="00923A31">
              <w:t>1904</w:t>
            </w:r>
          </w:p>
        </w:tc>
        <w:tc>
          <w:tcPr>
            <w:tcW w:w="1583" w:type="dxa"/>
            <w:vAlign w:val="center"/>
          </w:tcPr>
          <w:p w14:paraId="3E3A0B66" w14:textId="77777777" w:rsidR="009150F5" w:rsidRPr="00923A31" w:rsidRDefault="009150F5" w:rsidP="009150F5">
            <w:pPr>
              <w:pStyle w:val="TableText"/>
            </w:pPr>
            <w:r w:rsidRPr="00923A31">
              <w:t>Real-Time Make-Whole Payment – Lost Opportunity Cost for Energy</w:t>
            </w:r>
          </w:p>
          <w:p w14:paraId="3DF7FA0A" w14:textId="77777777" w:rsidR="009150F5" w:rsidRPr="00923A31" w:rsidRDefault="009150F5" w:rsidP="009150F5">
            <w:pPr>
              <w:pStyle w:val="TableText"/>
            </w:pPr>
          </w:p>
          <w:p w14:paraId="1B4FC22A" w14:textId="3EDBC6FF" w:rsidR="009150F5" w:rsidRPr="00923A31" w:rsidRDefault="009150F5" w:rsidP="009150F5">
            <w:pPr>
              <w:pStyle w:val="TableText"/>
            </w:pPr>
            <w:r w:rsidRPr="00923A31">
              <w:t>Dispatchable Generation Resources</w:t>
            </w:r>
          </w:p>
        </w:tc>
        <w:tc>
          <w:tcPr>
            <w:tcW w:w="1296" w:type="dxa"/>
            <w:vAlign w:val="center"/>
          </w:tcPr>
          <w:p w14:paraId="5DD8767C" w14:textId="57A22547" w:rsidR="009150F5" w:rsidRPr="00923A31" w:rsidRDefault="009150F5" w:rsidP="009150F5">
            <w:pPr>
              <w:pStyle w:val="TableText"/>
              <w:jc w:val="center"/>
            </w:pPr>
            <w:r w:rsidRPr="00923A31">
              <w:t>1</w:t>
            </w:r>
          </w:p>
        </w:tc>
        <w:tc>
          <w:tcPr>
            <w:tcW w:w="1296" w:type="dxa"/>
            <w:vAlign w:val="center"/>
          </w:tcPr>
          <w:p w14:paraId="544659D9" w14:textId="027CEABD" w:rsidR="009150F5" w:rsidRPr="00923A31" w:rsidRDefault="009150F5" w:rsidP="009150F5">
            <w:pPr>
              <w:pStyle w:val="TableText"/>
              <w:jc w:val="center"/>
            </w:pPr>
            <w:r w:rsidRPr="00923A31">
              <w:t>3</w:t>
            </w:r>
          </w:p>
        </w:tc>
        <w:tc>
          <w:tcPr>
            <w:tcW w:w="1440" w:type="dxa"/>
            <w:vAlign w:val="center"/>
          </w:tcPr>
          <w:p w14:paraId="29F1BBC4" w14:textId="55C27FDB" w:rsidR="009150F5" w:rsidRPr="00923A31" w:rsidRDefault="009150F5" w:rsidP="009150F5">
            <w:pPr>
              <w:pStyle w:val="TableText"/>
            </w:pPr>
            <w:r w:rsidRPr="00923A31">
              <w:t>Yes</w:t>
            </w:r>
          </w:p>
        </w:tc>
        <w:tc>
          <w:tcPr>
            <w:tcW w:w="2016" w:type="dxa"/>
            <w:vAlign w:val="center"/>
          </w:tcPr>
          <w:p w14:paraId="16FDB675" w14:textId="77777777" w:rsidR="009150F5" w:rsidRPr="00923A31" w:rsidRDefault="009150F5" w:rsidP="009150F5">
            <w:pPr>
              <w:pStyle w:val="TableText"/>
            </w:pPr>
            <w:r w:rsidRPr="00923A31">
              <w:t>AQEI multiplied by 12</w:t>
            </w:r>
          </w:p>
          <w:p w14:paraId="1E4D6718" w14:textId="77777777" w:rsidR="009150F5" w:rsidRPr="00923A31" w:rsidRDefault="009150F5" w:rsidP="009150F5">
            <w:pPr>
              <w:pStyle w:val="TableText"/>
            </w:pPr>
            <w:r w:rsidRPr="00923A31">
              <w:t>Resulting Decimals: 3</w:t>
            </w:r>
          </w:p>
          <w:p w14:paraId="39BD1131" w14:textId="77777777" w:rsidR="009150F5" w:rsidRPr="00923A31" w:rsidRDefault="009150F5" w:rsidP="009150F5">
            <w:pPr>
              <w:pStyle w:val="TableText"/>
            </w:pPr>
          </w:p>
        </w:tc>
        <w:tc>
          <w:tcPr>
            <w:tcW w:w="1872" w:type="dxa"/>
            <w:vAlign w:val="center"/>
          </w:tcPr>
          <w:p w14:paraId="2549471D" w14:textId="21A8D827" w:rsidR="009150F5" w:rsidRPr="00923A31" w:rsidRDefault="009150F5" w:rsidP="009150F5">
            <w:pPr>
              <w:pStyle w:val="TableText"/>
            </w:pPr>
            <w:proofErr w:type="gramStart"/>
            <w:r w:rsidRPr="00923A31">
              <w:t>Compare</w:t>
            </w:r>
            <w:proofErr w:type="gramEnd"/>
            <w:r w:rsidRPr="00923A31">
              <w:t xml:space="preserve"> with RT_QSI</w:t>
            </w:r>
            <w:r>
              <w:t>.</w:t>
            </w:r>
          </w:p>
        </w:tc>
        <w:tc>
          <w:tcPr>
            <w:tcW w:w="2016" w:type="dxa"/>
          </w:tcPr>
          <w:p w14:paraId="38144D57" w14:textId="344E7FBF" w:rsidR="009150F5" w:rsidRPr="00923A31" w:rsidRDefault="009150F5" w:rsidP="009150F5">
            <w:pPr>
              <w:pStyle w:val="TableText"/>
            </w:pPr>
            <w:proofErr w:type="gramStart"/>
            <w:r w:rsidRPr="00923A31">
              <w:t>OP(</w:t>
            </w:r>
            <w:proofErr w:type="gramEnd"/>
            <w:r w:rsidRPr="00923A31">
              <w:t>RT_LMP, RT_LOC_EOP, BE)</w:t>
            </w:r>
          </w:p>
          <w:p w14:paraId="25226393" w14:textId="3517EA6E" w:rsidR="009150F5" w:rsidRPr="00923A31" w:rsidRDefault="009150F5" w:rsidP="009150F5">
            <w:pPr>
              <w:pStyle w:val="TableText"/>
            </w:pPr>
            <w:proofErr w:type="gramStart"/>
            <w:r w:rsidRPr="00923A31">
              <w:t>OP(</w:t>
            </w:r>
            <w:proofErr w:type="gramEnd"/>
            <w:r w:rsidRPr="00923A31">
              <w:t xml:space="preserve">RT_LMP, </w:t>
            </w:r>
            <w:proofErr w:type="gramStart"/>
            <w:r w:rsidRPr="00923A31">
              <w:t>Max(</w:t>
            </w:r>
            <w:proofErr w:type="gramEnd"/>
            <w:r w:rsidRPr="00923A31">
              <w:t>RT_QSI, AQEI), BE)</w:t>
            </w:r>
          </w:p>
          <w:p w14:paraId="426C2AF7" w14:textId="77777777" w:rsidR="009150F5" w:rsidRPr="00923A31" w:rsidRDefault="009150F5" w:rsidP="009150F5">
            <w:pPr>
              <w:pStyle w:val="TableText"/>
            </w:pPr>
          </w:p>
          <w:p w14:paraId="518DA0E1" w14:textId="69E09B26" w:rsidR="009150F5" w:rsidRPr="00923A31" w:rsidRDefault="009150F5" w:rsidP="009150F5">
            <w:pPr>
              <w:pStyle w:val="TableText"/>
            </w:pPr>
            <w:r w:rsidRPr="00923A31">
              <w:t xml:space="preserve">FROP = </w:t>
            </w:r>
            <w:proofErr w:type="gramStart"/>
            <w:r w:rsidRPr="00923A31">
              <w:t>OP(</w:t>
            </w:r>
            <w:proofErr w:type="gramEnd"/>
            <w:r w:rsidRPr="00923A31">
              <w:t xml:space="preserve">RT_LMP, </w:t>
            </w:r>
            <w:proofErr w:type="gramStart"/>
            <w:r w:rsidRPr="00923A31">
              <w:t>Min(</w:t>
            </w:r>
            <w:proofErr w:type="gramEnd"/>
            <w:r w:rsidRPr="00923A31">
              <w:t xml:space="preserve">FR_UL, RT_LOC_EOP), BE) - </w:t>
            </w:r>
            <w:proofErr w:type="gramStart"/>
            <w:r w:rsidRPr="00923A31">
              <w:t>OP(</w:t>
            </w:r>
            <w:proofErr w:type="gramEnd"/>
            <w:r w:rsidRPr="00923A31">
              <w:t xml:space="preserve">RT_LMP, </w:t>
            </w:r>
            <w:proofErr w:type="gramStart"/>
            <w:r w:rsidRPr="00923A31">
              <w:t>Max(</w:t>
            </w:r>
            <w:proofErr w:type="gramEnd"/>
            <w:r w:rsidRPr="00923A31">
              <w:t>RT_QSI, AQEI), BE)</w:t>
            </w:r>
          </w:p>
          <w:p w14:paraId="375EA87F" w14:textId="61ABF7F3" w:rsidR="009150F5" w:rsidRPr="00923A31" w:rsidRDefault="009150F5" w:rsidP="009150F5">
            <w:pPr>
              <w:pStyle w:val="TableText"/>
            </w:pPr>
          </w:p>
          <w:p w14:paraId="4271198D" w14:textId="77777777" w:rsidR="009150F5" w:rsidRPr="00923A31" w:rsidRDefault="009150F5" w:rsidP="009150F5">
            <w:pPr>
              <w:pStyle w:val="TableText"/>
            </w:pPr>
            <w:r w:rsidRPr="00923A31">
              <w:t xml:space="preserve">For Combustion Turbines: </w:t>
            </w:r>
          </w:p>
          <w:p w14:paraId="07EE1DDA" w14:textId="34C62E1E" w:rsidR="009150F5" w:rsidRPr="00923A31" w:rsidRDefault="009150F5" w:rsidP="009150F5">
            <w:pPr>
              <w:pStyle w:val="TableText"/>
            </w:pPr>
            <w:proofErr w:type="gramStart"/>
            <w:r w:rsidRPr="00923A31">
              <w:t>OP(</w:t>
            </w:r>
            <w:proofErr w:type="gramEnd"/>
            <w:r w:rsidRPr="00923A31">
              <w:t>RT_LMP, RT_LOC_EOP, RT_DIPC)</w:t>
            </w:r>
          </w:p>
          <w:p w14:paraId="54FBEFB0" w14:textId="25269EA1" w:rsidR="009150F5" w:rsidRPr="00923A31" w:rsidRDefault="009150F5" w:rsidP="009150F5">
            <w:pPr>
              <w:pStyle w:val="TableText"/>
            </w:pPr>
            <w:proofErr w:type="gramStart"/>
            <w:r w:rsidRPr="00923A31">
              <w:t>OP(</w:t>
            </w:r>
            <w:proofErr w:type="gramEnd"/>
            <w:r w:rsidRPr="00923A31">
              <w:t xml:space="preserve">RT_LMP, </w:t>
            </w:r>
            <w:proofErr w:type="gramStart"/>
            <w:r w:rsidRPr="00923A31">
              <w:t>Max(</w:t>
            </w:r>
            <w:proofErr w:type="gramEnd"/>
            <w:r w:rsidRPr="00923A31">
              <w:t>RT_</w:t>
            </w:r>
            <w:proofErr w:type="gramStart"/>
            <w:r w:rsidRPr="00923A31">
              <w:t>QSI,AQEI</w:t>
            </w:r>
            <w:proofErr w:type="gramEnd"/>
            <w:r w:rsidRPr="00923A31">
              <w:t>), RT_DIPC)</w:t>
            </w:r>
          </w:p>
          <w:p w14:paraId="60271551" w14:textId="77777777" w:rsidR="009150F5" w:rsidRPr="00923A31" w:rsidRDefault="009150F5" w:rsidP="009150F5">
            <w:pPr>
              <w:pStyle w:val="TableText"/>
            </w:pPr>
          </w:p>
          <w:p w14:paraId="5669B138" w14:textId="77777777" w:rsidR="009150F5" w:rsidRPr="00923A31" w:rsidRDefault="009150F5" w:rsidP="009150F5">
            <w:pPr>
              <w:pStyle w:val="TableText"/>
            </w:pPr>
            <w:r w:rsidRPr="00923A31">
              <w:t xml:space="preserve">For Steam Turbines: </w:t>
            </w:r>
          </w:p>
          <w:p w14:paraId="18171581" w14:textId="40CB2DE8" w:rsidR="009150F5" w:rsidRPr="00923A31" w:rsidRDefault="009150F5" w:rsidP="009150F5">
            <w:pPr>
              <w:pStyle w:val="TableText"/>
            </w:pPr>
            <w:proofErr w:type="gramStart"/>
            <w:r w:rsidRPr="00923A31">
              <w:t>OP(</w:t>
            </w:r>
            <w:proofErr w:type="gramEnd"/>
            <w:r w:rsidRPr="00923A31">
              <w:t>RT_LMP, RT_LOC_EOP_DIGQ, RT_DIPC)</w:t>
            </w:r>
          </w:p>
          <w:p w14:paraId="48A0ACA3" w14:textId="2019B9BF" w:rsidR="009150F5" w:rsidRPr="00923A31" w:rsidRDefault="009150F5" w:rsidP="009150F5">
            <w:pPr>
              <w:pStyle w:val="TableText"/>
            </w:pPr>
            <w:proofErr w:type="gramStart"/>
            <w:r w:rsidRPr="00923A31">
              <w:t>OP(</w:t>
            </w:r>
            <w:proofErr w:type="gramEnd"/>
            <w:r w:rsidRPr="00923A31">
              <w:t xml:space="preserve">RT_LMP, </w:t>
            </w:r>
            <w:proofErr w:type="gramStart"/>
            <w:r w:rsidRPr="00923A31">
              <w:t>Max(</w:t>
            </w:r>
            <w:proofErr w:type="gramEnd"/>
            <w:r w:rsidRPr="00923A31">
              <w:t>RT_QSI_DIGQ, AQEI), RT_DIPC)</w:t>
            </w:r>
          </w:p>
          <w:p w14:paraId="0C4842A3" w14:textId="4234EF46" w:rsidR="009150F5" w:rsidRPr="00923A31" w:rsidRDefault="009150F5" w:rsidP="009150F5">
            <w:pPr>
              <w:pStyle w:val="TableText"/>
            </w:pPr>
            <w:proofErr w:type="gramStart"/>
            <w:r w:rsidRPr="00923A31">
              <w:t>OP(</w:t>
            </w:r>
            <w:proofErr w:type="gramEnd"/>
            <w:r w:rsidRPr="00923A31">
              <w:t>RT_LMP, RT_QSI_DIGQ, RT_DIPC)</w:t>
            </w:r>
          </w:p>
          <w:p w14:paraId="4536A748" w14:textId="77777777" w:rsidR="009150F5" w:rsidRPr="00923A31" w:rsidRDefault="009150F5" w:rsidP="009150F5">
            <w:pPr>
              <w:pStyle w:val="TableText"/>
            </w:pPr>
          </w:p>
          <w:p w14:paraId="0739F3DD" w14:textId="2BD97EE3" w:rsidR="009150F5" w:rsidRPr="00923A31" w:rsidRDefault="009150F5" w:rsidP="009150F5">
            <w:pPr>
              <w:pStyle w:val="TableText"/>
            </w:pPr>
            <w:r w:rsidRPr="00923A31">
              <w:t>Resulting Decimals: 2</w:t>
            </w:r>
          </w:p>
        </w:tc>
        <w:tc>
          <w:tcPr>
            <w:tcW w:w="1901" w:type="dxa"/>
            <w:vAlign w:val="center"/>
          </w:tcPr>
          <w:p w14:paraId="17ECAEDF" w14:textId="5CF98E3D" w:rsidR="009150F5" w:rsidRDefault="009150F5" w:rsidP="009150F5">
            <w:pPr>
              <w:pStyle w:val="TableText"/>
            </w:pPr>
            <w:r w:rsidRPr="00923A31">
              <w:t>Profits are compared as applicable.</w:t>
            </w:r>
          </w:p>
          <w:p w14:paraId="554D0DF8" w14:textId="6C2E64E3" w:rsidR="009150F5" w:rsidRDefault="009150F5" w:rsidP="009150F5">
            <w:pPr>
              <w:pStyle w:val="TableText"/>
            </w:pPr>
          </w:p>
        </w:tc>
      </w:tr>
      <w:tr w:rsidR="009150F5" w:rsidRPr="00AE13D2" w14:paraId="07B725D1" w14:textId="77777777" w:rsidTr="4FCE5374">
        <w:trPr>
          <w:cantSplit/>
          <w:trHeight w:val="773"/>
        </w:trPr>
        <w:tc>
          <w:tcPr>
            <w:tcW w:w="863" w:type="dxa"/>
            <w:vAlign w:val="center"/>
          </w:tcPr>
          <w:p w14:paraId="010BC3A4" w14:textId="7833897C" w:rsidR="009150F5" w:rsidRPr="00923A31" w:rsidRDefault="009150F5" w:rsidP="009150F5">
            <w:pPr>
              <w:pStyle w:val="TableText"/>
              <w:jc w:val="center"/>
            </w:pPr>
            <w:r w:rsidRPr="00923A31">
              <w:lastRenderedPageBreak/>
              <w:t>1904</w:t>
            </w:r>
          </w:p>
        </w:tc>
        <w:tc>
          <w:tcPr>
            <w:tcW w:w="1583" w:type="dxa"/>
            <w:vAlign w:val="center"/>
          </w:tcPr>
          <w:p w14:paraId="5A6D0E70" w14:textId="77777777" w:rsidR="009150F5" w:rsidRPr="00923A31" w:rsidRDefault="009150F5" w:rsidP="009150F5">
            <w:pPr>
              <w:pStyle w:val="TableText"/>
            </w:pPr>
            <w:r w:rsidRPr="00923A31">
              <w:t>Real-Time Make-Whole Payment – Lost Opportunity Cost for Energy</w:t>
            </w:r>
          </w:p>
          <w:p w14:paraId="24CFD3BA" w14:textId="77777777" w:rsidR="009150F5" w:rsidRPr="00923A31" w:rsidRDefault="009150F5" w:rsidP="009150F5">
            <w:pPr>
              <w:pStyle w:val="TableText"/>
            </w:pPr>
          </w:p>
          <w:p w14:paraId="3B5D2E77" w14:textId="717422D6" w:rsidR="009150F5" w:rsidRPr="00923A31" w:rsidRDefault="009150F5" w:rsidP="009150F5">
            <w:pPr>
              <w:pStyle w:val="TableText"/>
            </w:pPr>
            <w:r w:rsidRPr="00923A31">
              <w:t>Dispatchable Loads</w:t>
            </w:r>
          </w:p>
        </w:tc>
        <w:tc>
          <w:tcPr>
            <w:tcW w:w="1296" w:type="dxa"/>
            <w:vAlign w:val="center"/>
          </w:tcPr>
          <w:p w14:paraId="00CC5471" w14:textId="0996AB2E" w:rsidR="009150F5" w:rsidRPr="00923A31" w:rsidRDefault="009150F5" w:rsidP="009150F5">
            <w:pPr>
              <w:pStyle w:val="TableText"/>
              <w:jc w:val="center"/>
            </w:pPr>
            <w:r w:rsidRPr="00923A31">
              <w:t>1</w:t>
            </w:r>
          </w:p>
        </w:tc>
        <w:tc>
          <w:tcPr>
            <w:tcW w:w="1296" w:type="dxa"/>
            <w:vAlign w:val="center"/>
          </w:tcPr>
          <w:p w14:paraId="39D01D63" w14:textId="7431B2B0" w:rsidR="009150F5" w:rsidRPr="00923A31" w:rsidRDefault="009150F5" w:rsidP="009150F5">
            <w:pPr>
              <w:pStyle w:val="TableText"/>
              <w:jc w:val="center"/>
            </w:pPr>
            <w:r w:rsidRPr="00923A31">
              <w:t>3</w:t>
            </w:r>
          </w:p>
        </w:tc>
        <w:tc>
          <w:tcPr>
            <w:tcW w:w="1440" w:type="dxa"/>
            <w:vAlign w:val="center"/>
          </w:tcPr>
          <w:p w14:paraId="00042A7F" w14:textId="574A4624" w:rsidR="009150F5" w:rsidRPr="00923A31" w:rsidRDefault="009150F5" w:rsidP="009150F5">
            <w:pPr>
              <w:pStyle w:val="TableText"/>
              <w:jc w:val="center"/>
            </w:pPr>
            <w:r w:rsidRPr="00923A31">
              <w:t>Yes</w:t>
            </w:r>
          </w:p>
        </w:tc>
        <w:tc>
          <w:tcPr>
            <w:tcW w:w="2016" w:type="dxa"/>
            <w:vAlign w:val="center"/>
          </w:tcPr>
          <w:p w14:paraId="5B2B503D" w14:textId="11ED1BDE" w:rsidR="009150F5" w:rsidRPr="00923A31" w:rsidRDefault="009150F5" w:rsidP="009150F5">
            <w:pPr>
              <w:pStyle w:val="TableText"/>
            </w:pPr>
            <w:r w:rsidRPr="00923A31">
              <w:t>AQEW multiplied by 12</w:t>
            </w:r>
          </w:p>
          <w:p w14:paraId="27B22767" w14:textId="77777777" w:rsidR="009150F5" w:rsidRPr="00923A31" w:rsidRDefault="009150F5" w:rsidP="009150F5">
            <w:pPr>
              <w:pStyle w:val="TableText"/>
            </w:pPr>
            <w:r w:rsidRPr="00923A31">
              <w:t>Resulting Decimals: 3</w:t>
            </w:r>
          </w:p>
          <w:p w14:paraId="3ADF0CAC" w14:textId="77777777" w:rsidR="009150F5" w:rsidRPr="00923A31" w:rsidRDefault="009150F5" w:rsidP="009150F5">
            <w:pPr>
              <w:pStyle w:val="TableText"/>
              <w:jc w:val="center"/>
            </w:pPr>
          </w:p>
        </w:tc>
        <w:tc>
          <w:tcPr>
            <w:tcW w:w="1872" w:type="dxa"/>
            <w:vAlign w:val="center"/>
          </w:tcPr>
          <w:p w14:paraId="19F607B7" w14:textId="59B46704" w:rsidR="009150F5" w:rsidRPr="00923A31" w:rsidRDefault="009150F5" w:rsidP="009150F5">
            <w:pPr>
              <w:pStyle w:val="TableText"/>
            </w:pPr>
            <w:r w:rsidRPr="00923A31">
              <w:t>Compare with RT_QSW.</w:t>
            </w:r>
          </w:p>
        </w:tc>
        <w:tc>
          <w:tcPr>
            <w:tcW w:w="2016" w:type="dxa"/>
          </w:tcPr>
          <w:p w14:paraId="180B1B1F" w14:textId="40BC1990" w:rsidR="009150F5" w:rsidRPr="00923A31" w:rsidRDefault="009150F5" w:rsidP="009150F5">
            <w:pPr>
              <w:pStyle w:val="TableText"/>
            </w:pPr>
            <w:proofErr w:type="gramStart"/>
            <w:r w:rsidRPr="00923A31">
              <w:t>OP(</w:t>
            </w:r>
            <w:proofErr w:type="gramEnd"/>
            <w:r w:rsidRPr="00923A31">
              <w:t>RT_LMP, RT_LOC_EOP, BL)</w:t>
            </w:r>
          </w:p>
          <w:p w14:paraId="7BF4F3EB" w14:textId="77777777" w:rsidR="009150F5" w:rsidRPr="00923A31" w:rsidRDefault="009150F5" w:rsidP="009150F5">
            <w:pPr>
              <w:pStyle w:val="TableText"/>
            </w:pPr>
          </w:p>
          <w:p w14:paraId="7D1C2809" w14:textId="6D2F3D7B" w:rsidR="009150F5" w:rsidRPr="00923A31" w:rsidRDefault="009150F5" w:rsidP="009150F5">
            <w:pPr>
              <w:pStyle w:val="TableText"/>
            </w:pPr>
            <w:proofErr w:type="gramStart"/>
            <w:r w:rsidRPr="00923A31">
              <w:t>OP(</w:t>
            </w:r>
            <w:proofErr w:type="gramEnd"/>
            <w:r w:rsidRPr="00923A31">
              <w:t xml:space="preserve">RT_LMP, </w:t>
            </w:r>
            <w:proofErr w:type="gramStart"/>
            <w:r w:rsidRPr="00923A31">
              <w:t>Max(</w:t>
            </w:r>
            <w:proofErr w:type="gramEnd"/>
            <w:r w:rsidRPr="00923A31">
              <w:t>RT_QSW, AQEW), BL)</w:t>
            </w:r>
          </w:p>
          <w:p w14:paraId="4CC54E94" w14:textId="77777777" w:rsidR="009150F5" w:rsidRPr="00923A31" w:rsidRDefault="009150F5" w:rsidP="009150F5">
            <w:pPr>
              <w:pStyle w:val="TableText"/>
            </w:pPr>
          </w:p>
          <w:p w14:paraId="0E92C808" w14:textId="6DC5DCFA" w:rsidR="009150F5" w:rsidRPr="00923A31" w:rsidRDefault="009150F5" w:rsidP="009150F5">
            <w:pPr>
              <w:pStyle w:val="TableText"/>
            </w:pPr>
            <w:r w:rsidRPr="00923A31">
              <w:t>Resulting Decimals: 2</w:t>
            </w:r>
          </w:p>
        </w:tc>
        <w:tc>
          <w:tcPr>
            <w:tcW w:w="1901" w:type="dxa"/>
            <w:vAlign w:val="center"/>
          </w:tcPr>
          <w:p w14:paraId="1A6661B6" w14:textId="1E77EC2D" w:rsidR="009150F5" w:rsidRDefault="009150F5" w:rsidP="009150F5">
            <w:pPr>
              <w:pStyle w:val="TableText"/>
            </w:pPr>
            <w:r w:rsidRPr="00923A31">
              <w:t>Profits are compared as applicable.</w:t>
            </w:r>
          </w:p>
          <w:p w14:paraId="30109880" w14:textId="38ADA22E" w:rsidR="009150F5" w:rsidRDefault="009150F5" w:rsidP="009150F5">
            <w:pPr>
              <w:pStyle w:val="TableText"/>
            </w:pPr>
          </w:p>
        </w:tc>
      </w:tr>
      <w:tr w:rsidR="009150F5" w:rsidRPr="00AE13D2" w14:paraId="203AA274" w14:textId="77777777" w:rsidTr="4FCE5374">
        <w:trPr>
          <w:trHeight w:val="773"/>
        </w:trPr>
        <w:tc>
          <w:tcPr>
            <w:tcW w:w="863" w:type="dxa"/>
            <w:vAlign w:val="center"/>
          </w:tcPr>
          <w:p w14:paraId="6A9A48BB" w14:textId="4E374061" w:rsidR="009150F5" w:rsidRDefault="009150F5" w:rsidP="009150F5">
            <w:pPr>
              <w:pStyle w:val="TableText"/>
              <w:jc w:val="center"/>
            </w:pPr>
            <w:r>
              <w:t>1905</w:t>
            </w:r>
          </w:p>
        </w:tc>
        <w:tc>
          <w:tcPr>
            <w:tcW w:w="1583" w:type="dxa"/>
            <w:vAlign w:val="center"/>
          </w:tcPr>
          <w:p w14:paraId="47C95DEB" w14:textId="77777777" w:rsidR="009150F5" w:rsidRDefault="009150F5" w:rsidP="009150F5">
            <w:pPr>
              <w:pStyle w:val="TableText"/>
            </w:pPr>
            <w:r>
              <w:t>Real-Time Make-Whole Payment – Lost Opportunity Cost for 10-Minute Spinning Reserve</w:t>
            </w:r>
          </w:p>
          <w:p w14:paraId="0954DD10" w14:textId="77777777" w:rsidR="009150F5" w:rsidRDefault="009150F5" w:rsidP="009150F5">
            <w:pPr>
              <w:pStyle w:val="TableText"/>
            </w:pPr>
          </w:p>
          <w:p w14:paraId="3BE51735" w14:textId="7A9B835A" w:rsidR="009150F5" w:rsidRDefault="009150F5" w:rsidP="009150F5">
            <w:pPr>
              <w:pStyle w:val="TableText"/>
            </w:pPr>
            <w:r>
              <w:t>Dispatchable Generation Resources</w:t>
            </w:r>
          </w:p>
        </w:tc>
        <w:tc>
          <w:tcPr>
            <w:tcW w:w="1296" w:type="dxa"/>
            <w:vAlign w:val="center"/>
          </w:tcPr>
          <w:p w14:paraId="5EB82DF5" w14:textId="0C09BE62" w:rsidR="009150F5" w:rsidRPr="00AE13D2" w:rsidRDefault="009150F5" w:rsidP="009150F5">
            <w:pPr>
              <w:pStyle w:val="TableText"/>
              <w:jc w:val="center"/>
            </w:pPr>
            <w:r>
              <w:t>1</w:t>
            </w:r>
          </w:p>
        </w:tc>
        <w:tc>
          <w:tcPr>
            <w:tcW w:w="1296" w:type="dxa"/>
            <w:vAlign w:val="center"/>
          </w:tcPr>
          <w:p w14:paraId="5AC80ACF" w14:textId="6CD97823" w:rsidR="009150F5" w:rsidRPr="00AE13D2" w:rsidRDefault="009150F5" w:rsidP="009150F5">
            <w:pPr>
              <w:pStyle w:val="TableText"/>
              <w:jc w:val="center"/>
            </w:pPr>
            <w:r>
              <w:t>3</w:t>
            </w:r>
          </w:p>
        </w:tc>
        <w:tc>
          <w:tcPr>
            <w:tcW w:w="1440" w:type="dxa"/>
            <w:vAlign w:val="center"/>
          </w:tcPr>
          <w:p w14:paraId="47539C3D" w14:textId="46F0F852" w:rsidR="009150F5" w:rsidRPr="00AE13D2" w:rsidRDefault="009150F5" w:rsidP="009150F5">
            <w:pPr>
              <w:pStyle w:val="TableText"/>
              <w:jc w:val="center"/>
            </w:pPr>
            <w:r>
              <w:t>Yes</w:t>
            </w:r>
          </w:p>
        </w:tc>
        <w:tc>
          <w:tcPr>
            <w:tcW w:w="2016" w:type="dxa"/>
          </w:tcPr>
          <w:p w14:paraId="232389D4" w14:textId="26A28B76" w:rsidR="009150F5" w:rsidRDefault="009150F5" w:rsidP="009150F5">
            <w:pPr>
              <w:pStyle w:val="TableText"/>
            </w:pPr>
            <w:proofErr w:type="gramStart"/>
            <w:r>
              <w:t>OP(</w:t>
            </w:r>
            <w:proofErr w:type="gramEnd"/>
            <w:r>
              <w:t>RT_PROR, RT_OR_LOC_EOP, BOR)</w:t>
            </w:r>
          </w:p>
          <w:p w14:paraId="6469C58D" w14:textId="77777777" w:rsidR="009150F5" w:rsidRDefault="009150F5" w:rsidP="009150F5">
            <w:pPr>
              <w:pStyle w:val="TableText"/>
            </w:pPr>
          </w:p>
          <w:p w14:paraId="256B3D32" w14:textId="6D5BF3D4" w:rsidR="009150F5" w:rsidRDefault="009150F5" w:rsidP="009150F5">
            <w:pPr>
              <w:pStyle w:val="TableText"/>
              <w:rPr>
                <w:ins w:id="546" w:author="Author"/>
              </w:rPr>
            </w:pPr>
            <w:proofErr w:type="gramStart"/>
            <w:r>
              <w:t>OP(</w:t>
            </w:r>
            <w:proofErr w:type="gramEnd"/>
            <w:r>
              <w:t>RT_PROR, RT_QSOR, BOR)</w:t>
            </w:r>
          </w:p>
          <w:p w14:paraId="6EFFC91E" w14:textId="77777777" w:rsidR="00B4255A" w:rsidRDefault="00B4255A" w:rsidP="009150F5">
            <w:pPr>
              <w:pStyle w:val="TableText"/>
              <w:rPr>
                <w:ins w:id="547" w:author="Author"/>
              </w:rPr>
            </w:pPr>
          </w:p>
          <w:p w14:paraId="40D8C65F" w14:textId="100A1A4B" w:rsidR="00B4255A" w:rsidRDefault="00B4255A" w:rsidP="009150F5">
            <w:pPr>
              <w:pStyle w:val="TableText"/>
              <w:rPr>
                <w:ins w:id="548" w:author="Author"/>
              </w:rPr>
            </w:pPr>
            <w:ins w:id="549" w:author="Author">
              <w:r>
                <w:t>Forbidden Region:</w:t>
              </w:r>
            </w:ins>
          </w:p>
          <w:p w14:paraId="119AC125" w14:textId="77777777" w:rsidR="00B4255A" w:rsidRDefault="00B4255A" w:rsidP="009150F5">
            <w:pPr>
              <w:pStyle w:val="TableText"/>
              <w:rPr>
                <w:ins w:id="550" w:author="Author"/>
              </w:rPr>
            </w:pPr>
            <w:proofErr w:type="gramStart"/>
            <w:ins w:id="551" w:author="Author">
              <w:r>
                <w:t>OP(</w:t>
              </w:r>
              <w:proofErr w:type="gramEnd"/>
              <w:r>
                <w:t xml:space="preserve">RT_PROR, (RT_OR_LOC_EOP – QTY_ADJ), BOR) – </w:t>
              </w:r>
            </w:ins>
          </w:p>
          <w:p w14:paraId="2D700466" w14:textId="5F63C573" w:rsidR="00B4255A" w:rsidRDefault="00B4255A" w:rsidP="009150F5">
            <w:pPr>
              <w:pStyle w:val="TableText"/>
            </w:pPr>
            <w:ins w:id="552" w:author="Author">
              <w:r>
                <w:t xml:space="preserve">Max (0, </w:t>
              </w:r>
              <w:proofErr w:type="gramStart"/>
              <w:r>
                <w:t>OP(</w:t>
              </w:r>
              <w:proofErr w:type="gramEnd"/>
              <w:r>
                <w:t>RT_PROR, RT_QSOR, BOR)</w:t>
              </w:r>
            </w:ins>
          </w:p>
          <w:p w14:paraId="0156333F" w14:textId="77777777" w:rsidR="009150F5" w:rsidRDefault="009150F5" w:rsidP="009150F5">
            <w:pPr>
              <w:pStyle w:val="TableText"/>
            </w:pPr>
          </w:p>
          <w:p w14:paraId="62F89E40" w14:textId="77777777" w:rsidR="009150F5" w:rsidRDefault="009150F5" w:rsidP="009150F5">
            <w:pPr>
              <w:pStyle w:val="TableText"/>
            </w:pPr>
            <w:r>
              <w:t xml:space="preserve">For Combustion Turbines: </w:t>
            </w:r>
          </w:p>
          <w:p w14:paraId="3B7CF93F" w14:textId="26CD2D0E" w:rsidR="009150F5" w:rsidRDefault="009150F5" w:rsidP="009150F5">
            <w:pPr>
              <w:pStyle w:val="TableText"/>
            </w:pPr>
            <w:proofErr w:type="gramStart"/>
            <w:r>
              <w:t>OP(</w:t>
            </w:r>
            <w:proofErr w:type="gramEnd"/>
            <w:r>
              <w:t>RT_PROR, RT_OR_LOC_EOP, RT_OR_DIPC)</w:t>
            </w:r>
          </w:p>
          <w:p w14:paraId="61E5701C" w14:textId="77777777" w:rsidR="009150F5" w:rsidRDefault="009150F5" w:rsidP="009150F5">
            <w:pPr>
              <w:pStyle w:val="TableText"/>
            </w:pPr>
          </w:p>
          <w:p w14:paraId="4472C2B9" w14:textId="79E74DD5" w:rsidR="009150F5" w:rsidRDefault="009150F5" w:rsidP="009150F5">
            <w:pPr>
              <w:pStyle w:val="TableText"/>
            </w:pPr>
            <w:proofErr w:type="gramStart"/>
            <w:r>
              <w:t>OP(</w:t>
            </w:r>
            <w:proofErr w:type="gramEnd"/>
            <w:r>
              <w:t>RT_PROR, RT_QSOR, RT_OR_DIPC)</w:t>
            </w:r>
          </w:p>
          <w:p w14:paraId="651D3538" w14:textId="77777777" w:rsidR="009150F5" w:rsidRDefault="009150F5" w:rsidP="009150F5">
            <w:pPr>
              <w:pStyle w:val="TableText"/>
            </w:pPr>
          </w:p>
          <w:p w14:paraId="2C8F9045" w14:textId="77777777" w:rsidR="009150F5" w:rsidRDefault="009150F5" w:rsidP="009150F5">
            <w:pPr>
              <w:pStyle w:val="TableText"/>
            </w:pPr>
            <w:r>
              <w:t xml:space="preserve">For Steam Turbines: </w:t>
            </w:r>
          </w:p>
          <w:p w14:paraId="71E6710C" w14:textId="6A3A0638" w:rsidR="009150F5" w:rsidRDefault="009150F5" w:rsidP="009150F5">
            <w:pPr>
              <w:pStyle w:val="TableText"/>
            </w:pPr>
            <w:proofErr w:type="gramStart"/>
            <w:r>
              <w:lastRenderedPageBreak/>
              <w:t>OP(</w:t>
            </w:r>
            <w:proofErr w:type="gramEnd"/>
            <w:r>
              <w:t>RT_PROR, RT_OR_LOC_EOP, RT_OR_DIPC)</w:t>
            </w:r>
          </w:p>
          <w:p w14:paraId="705E62FF" w14:textId="77777777" w:rsidR="009150F5" w:rsidRDefault="009150F5" w:rsidP="009150F5">
            <w:pPr>
              <w:pStyle w:val="TableText"/>
            </w:pPr>
          </w:p>
          <w:p w14:paraId="308BCEEC" w14:textId="70B3924E" w:rsidR="009150F5" w:rsidRDefault="009150F5" w:rsidP="009150F5">
            <w:pPr>
              <w:pStyle w:val="TableText"/>
            </w:pPr>
            <w:proofErr w:type="gramStart"/>
            <w:r>
              <w:t>OP(</w:t>
            </w:r>
            <w:proofErr w:type="gramEnd"/>
            <w:r>
              <w:t>RT_PROR, RT_QSOR, RT_OR_DIPC)</w:t>
            </w:r>
          </w:p>
          <w:p w14:paraId="13339805" w14:textId="77777777" w:rsidR="009150F5" w:rsidRDefault="009150F5" w:rsidP="009150F5">
            <w:pPr>
              <w:pStyle w:val="TableText"/>
            </w:pPr>
          </w:p>
          <w:p w14:paraId="6D9D9F5B" w14:textId="1F01B86F" w:rsidR="009150F5" w:rsidRPr="00AE13D2" w:rsidRDefault="009150F5" w:rsidP="009150F5">
            <w:pPr>
              <w:pStyle w:val="TableText"/>
            </w:pPr>
            <w:r>
              <w:t>Resulting Decimals: 2</w:t>
            </w:r>
          </w:p>
        </w:tc>
        <w:tc>
          <w:tcPr>
            <w:tcW w:w="1872" w:type="dxa"/>
            <w:vAlign w:val="center"/>
          </w:tcPr>
          <w:p w14:paraId="5B4EBEF0" w14:textId="3FE6347F" w:rsidR="009150F5" w:rsidRDefault="009150F5" w:rsidP="009150F5">
            <w:pPr>
              <w:pStyle w:val="TableText"/>
            </w:pPr>
            <w:r>
              <w:lastRenderedPageBreak/>
              <w:t>Profits are compared as applicable.</w:t>
            </w:r>
          </w:p>
          <w:p w14:paraId="52F76609" w14:textId="77777777" w:rsidR="009150F5" w:rsidRPr="00AE13D2" w:rsidRDefault="009150F5" w:rsidP="009150F5">
            <w:pPr>
              <w:pStyle w:val="TableText"/>
            </w:pPr>
          </w:p>
        </w:tc>
        <w:tc>
          <w:tcPr>
            <w:tcW w:w="2016" w:type="dxa"/>
            <w:vAlign w:val="center"/>
          </w:tcPr>
          <w:p w14:paraId="78124A66" w14:textId="77777777" w:rsidR="009150F5" w:rsidRPr="00AE13D2" w:rsidRDefault="009150F5" w:rsidP="009150F5">
            <w:pPr>
              <w:pStyle w:val="TableText"/>
              <w:jc w:val="center"/>
            </w:pPr>
          </w:p>
        </w:tc>
        <w:tc>
          <w:tcPr>
            <w:tcW w:w="1901" w:type="dxa"/>
            <w:vAlign w:val="center"/>
          </w:tcPr>
          <w:p w14:paraId="70BD10CE" w14:textId="7BF3ACC0" w:rsidR="009150F5" w:rsidRDefault="009150F5" w:rsidP="009150F5">
            <w:pPr>
              <w:pStyle w:val="TableText"/>
              <w:jc w:val="center"/>
            </w:pPr>
          </w:p>
        </w:tc>
      </w:tr>
      <w:tr w:rsidR="009150F5" w:rsidRPr="00AE13D2" w14:paraId="5CC49AA0" w14:textId="77777777" w:rsidTr="4FCE5374">
        <w:trPr>
          <w:cantSplit/>
          <w:trHeight w:val="773"/>
        </w:trPr>
        <w:tc>
          <w:tcPr>
            <w:tcW w:w="863" w:type="dxa"/>
            <w:vAlign w:val="center"/>
          </w:tcPr>
          <w:p w14:paraId="630306E4" w14:textId="5510AE18" w:rsidR="009150F5" w:rsidRDefault="009150F5" w:rsidP="009150F5">
            <w:pPr>
              <w:pStyle w:val="TableText"/>
              <w:jc w:val="center"/>
            </w:pPr>
            <w:r>
              <w:t>1905</w:t>
            </w:r>
          </w:p>
        </w:tc>
        <w:tc>
          <w:tcPr>
            <w:tcW w:w="1583" w:type="dxa"/>
            <w:vAlign w:val="center"/>
          </w:tcPr>
          <w:p w14:paraId="276867BE" w14:textId="77777777" w:rsidR="009150F5" w:rsidRDefault="009150F5" w:rsidP="009150F5">
            <w:pPr>
              <w:pStyle w:val="TableText"/>
            </w:pPr>
            <w:r>
              <w:t>Real-Time Make-Whole Payment – Lost Opportunity Cost for 10-Minute Spinning Reserve</w:t>
            </w:r>
          </w:p>
          <w:p w14:paraId="6B60B578" w14:textId="77777777" w:rsidR="009150F5" w:rsidRDefault="009150F5" w:rsidP="009150F5">
            <w:pPr>
              <w:pStyle w:val="TableText"/>
            </w:pPr>
          </w:p>
          <w:p w14:paraId="062C3C69" w14:textId="3C994B06" w:rsidR="009150F5" w:rsidRDefault="009150F5" w:rsidP="009150F5">
            <w:pPr>
              <w:pStyle w:val="TableText"/>
            </w:pPr>
            <w:r>
              <w:t>Dispatchable Loads</w:t>
            </w:r>
          </w:p>
        </w:tc>
        <w:tc>
          <w:tcPr>
            <w:tcW w:w="1296" w:type="dxa"/>
            <w:vAlign w:val="center"/>
          </w:tcPr>
          <w:p w14:paraId="6A164AFA" w14:textId="5E10EDC0" w:rsidR="009150F5" w:rsidRPr="00AE13D2" w:rsidRDefault="009150F5" w:rsidP="009150F5">
            <w:pPr>
              <w:pStyle w:val="TableText"/>
              <w:jc w:val="center"/>
            </w:pPr>
            <w:r>
              <w:t>1</w:t>
            </w:r>
          </w:p>
        </w:tc>
        <w:tc>
          <w:tcPr>
            <w:tcW w:w="1296" w:type="dxa"/>
            <w:vAlign w:val="center"/>
          </w:tcPr>
          <w:p w14:paraId="744759EB" w14:textId="4A7DCEFE" w:rsidR="009150F5" w:rsidRPr="00AE13D2" w:rsidRDefault="009150F5" w:rsidP="009150F5">
            <w:pPr>
              <w:pStyle w:val="TableText"/>
              <w:jc w:val="center"/>
            </w:pPr>
            <w:r>
              <w:t>3</w:t>
            </w:r>
          </w:p>
        </w:tc>
        <w:tc>
          <w:tcPr>
            <w:tcW w:w="1440" w:type="dxa"/>
            <w:vAlign w:val="center"/>
          </w:tcPr>
          <w:p w14:paraId="70518B4C" w14:textId="43C18FDE" w:rsidR="009150F5" w:rsidRPr="00AE13D2" w:rsidRDefault="009150F5" w:rsidP="009150F5">
            <w:pPr>
              <w:pStyle w:val="TableText"/>
              <w:jc w:val="center"/>
            </w:pPr>
            <w:r>
              <w:t>Yes</w:t>
            </w:r>
          </w:p>
        </w:tc>
        <w:tc>
          <w:tcPr>
            <w:tcW w:w="2016" w:type="dxa"/>
          </w:tcPr>
          <w:p w14:paraId="563FE2BE" w14:textId="6254BE0D" w:rsidR="009150F5" w:rsidRDefault="009150F5" w:rsidP="009150F5">
            <w:pPr>
              <w:pStyle w:val="TableText"/>
            </w:pPr>
            <w:proofErr w:type="gramStart"/>
            <w:r>
              <w:t>OP(</w:t>
            </w:r>
            <w:proofErr w:type="gramEnd"/>
            <w:r>
              <w:t>RT_PROR, RT_OR_LOC_EOP, BOR)</w:t>
            </w:r>
          </w:p>
          <w:p w14:paraId="1F9C0C4F" w14:textId="77777777" w:rsidR="009150F5" w:rsidRDefault="009150F5" w:rsidP="009150F5">
            <w:pPr>
              <w:pStyle w:val="TableText"/>
            </w:pPr>
          </w:p>
          <w:p w14:paraId="6BEA6CC9" w14:textId="02136A08" w:rsidR="009150F5" w:rsidRDefault="009150F5" w:rsidP="009150F5">
            <w:pPr>
              <w:pStyle w:val="TableText"/>
            </w:pPr>
            <w:proofErr w:type="gramStart"/>
            <w:r>
              <w:t>OP(</w:t>
            </w:r>
            <w:proofErr w:type="gramEnd"/>
            <w:r>
              <w:t>RT_PROR, RT_QSOR, BOR)</w:t>
            </w:r>
          </w:p>
          <w:p w14:paraId="55AF5234" w14:textId="77777777" w:rsidR="009150F5" w:rsidRDefault="009150F5" w:rsidP="009150F5">
            <w:pPr>
              <w:pStyle w:val="TableText"/>
            </w:pPr>
          </w:p>
          <w:p w14:paraId="0359D76D" w14:textId="3DC81C62" w:rsidR="009150F5" w:rsidRPr="00AE13D2" w:rsidRDefault="009150F5" w:rsidP="009150F5">
            <w:pPr>
              <w:pStyle w:val="TableText"/>
            </w:pPr>
            <w:r>
              <w:t>Resulting Decimals: 2</w:t>
            </w:r>
          </w:p>
        </w:tc>
        <w:tc>
          <w:tcPr>
            <w:tcW w:w="1872" w:type="dxa"/>
            <w:vAlign w:val="center"/>
          </w:tcPr>
          <w:p w14:paraId="28A22E89" w14:textId="1C595F50" w:rsidR="009150F5" w:rsidRDefault="009150F5" w:rsidP="009150F5">
            <w:pPr>
              <w:pStyle w:val="TableText"/>
            </w:pPr>
            <w:r>
              <w:t>Profits are compared as applicable.</w:t>
            </w:r>
          </w:p>
          <w:p w14:paraId="28AA2AF8" w14:textId="77777777" w:rsidR="009150F5" w:rsidRPr="00AE13D2" w:rsidRDefault="009150F5" w:rsidP="009150F5">
            <w:pPr>
              <w:pStyle w:val="TableText"/>
            </w:pPr>
          </w:p>
        </w:tc>
        <w:tc>
          <w:tcPr>
            <w:tcW w:w="2016" w:type="dxa"/>
            <w:vAlign w:val="center"/>
          </w:tcPr>
          <w:p w14:paraId="233F32AE" w14:textId="77777777" w:rsidR="009150F5" w:rsidRPr="00AE13D2" w:rsidRDefault="009150F5" w:rsidP="009150F5">
            <w:pPr>
              <w:pStyle w:val="TableText"/>
              <w:jc w:val="center"/>
            </w:pPr>
          </w:p>
        </w:tc>
        <w:tc>
          <w:tcPr>
            <w:tcW w:w="1901" w:type="dxa"/>
            <w:vAlign w:val="center"/>
          </w:tcPr>
          <w:p w14:paraId="4A87F4BC" w14:textId="1E0F893D" w:rsidR="009150F5" w:rsidRDefault="009150F5" w:rsidP="009150F5">
            <w:pPr>
              <w:pStyle w:val="TableText"/>
              <w:jc w:val="center"/>
            </w:pPr>
          </w:p>
        </w:tc>
      </w:tr>
      <w:tr w:rsidR="009150F5" w:rsidRPr="00AE13D2" w14:paraId="47F6833A" w14:textId="77777777" w:rsidTr="4FCE5374">
        <w:trPr>
          <w:trHeight w:val="773"/>
        </w:trPr>
        <w:tc>
          <w:tcPr>
            <w:tcW w:w="863" w:type="dxa"/>
            <w:vAlign w:val="center"/>
          </w:tcPr>
          <w:p w14:paraId="5D6FBCAF" w14:textId="13C8EBEC" w:rsidR="009150F5" w:rsidRDefault="009150F5" w:rsidP="009150F5">
            <w:pPr>
              <w:pStyle w:val="TableText"/>
              <w:jc w:val="center"/>
            </w:pPr>
            <w:r>
              <w:t>1906</w:t>
            </w:r>
          </w:p>
        </w:tc>
        <w:tc>
          <w:tcPr>
            <w:tcW w:w="1583" w:type="dxa"/>
            <w:vAlign w:val="center"/>
          </w:tcPr>
          <w:p w14:paraId="6698A4A5" w14:textId="77777777" w:rsidR="009150F5" w:rsidRDefault="009150F5" w:rsidP="009150F5">
            <w:pPr>
              <w:pStyle w:val="TableText"/>
            </w:pPr>
            <w:r>
              <w:t>Real-Time Make-Whole Payment – Lost Opportunity Cost for 10-Minute Non-Spinning Reserve</w:t>
            </w:r>
          </w:p>
          <w:p w14:paraId="6E56E631" w14:textId="77777777" w:rsidR="009150F5" w:rsidRDefault="009150F5" w:rsidP="009150F5">
            <w:pPr>
              <w:pStyle w:val="TableText"/>
            </w:pPr>
          </w:p>
          <w:p w14:paraId="22A66F4D" w14:textId="623DD0B9" w:rsidR="009150F5" w:rsidRDefault="009150F5" w:rsidP="009150F5">
            <w:pPr>
              <w:pStyle w:val="TableText"/>
            </w:pPr>
            <w:r>
              <w:t>Dispatchable Generation Resources</w:t>
            </w:r>
          </w:p>
        </w:tc>
        <w:tc>
          <w:tcPr>
            <w:tcW w:w="1296" w:type="dxa"/>
            <w:vAlign w:val="center"/>
          </w:tcPr>
          <w:p w14:paraId="66089BC3" w14:textId="3A7AB4F9" w:rsidR="009150F5" w:rsidRPr="00AE13D2" w:rsidRDefault="009150F5" w:rsidP="009150F5">
            <w:pPr>
              <w:pStyle w:val="TableText"/>
              <w:jc w:val="center"/>
            </w:pPr>
            <w:r>
              <w:t>1</w:t>
            </w:r>
          </w:p>
        </w:tc>
        <w:tc>
          <w:tcPr>
            <w:tcW w:w="1296" w:type="dxa"/>
            <w:vAlign w:val="center"/>
          </w:tcPr>
          <w:p w14:paraId="734C69EB" w14:textId="107D9917" w:rsidR="009150F5" w:rsidRPr="00AE13D2" w:rsidRDefault="009150F5" w:rsidP="009150F5">
            <w:pPr>
              <w:pStyle w:val="TableText"/>
              <w:jc w:val="center"/>
            </w:pPr>
            <w:r>
              <w:t>3</w:t>
            </w:r>
          </w:p>
        </w:tc>
        <w:tc>
          <w:tcPr>
            <w:tcW w:w="1440" w:type="dxa"/>
            <w:vAlign w:val="center"/>
          </w:tcPr>
          <w:p w14:paraId="558853A8" w14:textId="3120FF5A" w:rsidR="009150F5" w:rsidRPr="00AE13D2" w:rsidRDefault="009150F5" w:rsidP="009150F5">
            <w:pPr>
              <w:pStyle w:val="TableText"/>
              <w:jc w:val="center"/>
            </w:pPr>
            <w:r>
              <w:t>Yes</w:t>
            </w:r>
          </w:p>
        </w:tc>
        <w:tc>
          <w:tcPr>
            <w:tcW w:w="2016" w:type="dxa"/>
          </w:tcPr>
          <w:p w14:paraId="03F12E4D" w14:textId="76AF8E66" w:rsidR="009150F5" w:rsidRDefault="009150F5" w:rsidP="009150F5">
            <w:pPr>
              <w:pStyle w:val="TableText"/>
            </w:pPr>
            <w:proofErr w:type="gramStart"/>
            <w:r>
              <w:t>OP(</w:t>
            </w:r>
            <w:proofErr w:type="gramEnd"/>
            <w:r>
              <w:t>RT_PROR, RT_OR_LOC_EOP, BOR)</w:t>
            </w:r>
          </w:p>
          <w:p w14:paraId="361BD052" w14:textId="77777777" w:rsidR="009150F5" w:rsidRDefault="009150F5" w:rsidP="009150F5">
            <w:pPr>
              <w:pStyle w:val="TableText"/>
            </w:pPr>
          </w:p>
          <w:p w14:paraId="5689F758" w14:textId="70E0619C" w:rsidR="009150F5" w:rsidRDefault="009150F5" w:rsidP="009150F5">
            <w:pPr>
              <w:pStyle w:val="TableText"/>
            </w:pPr>
            <w:proofErr w:type="gramStart"/>
            <w:r>
              <w:t>OP(</w:t>
            </w:r>
            <w:proofErr w:type="gramEnd"/>
            <w:r>
              <w:t>RT_PROR, RT_QSOR, BOR)</w:t>
            </w:r>
          </w:p>
          <w:p w14:paraId="05E2CDBA" w14:textId="77777777" w:rsidR="009150F5" w:rsidRDefault="009150F5" w:rsidP="009150F5">
            <w:pPr>
              <w:pStyle w:val="TableText"/>
              <w:rPr>
                <w:ins w:id="553" w:author="Author"/>
              </w:rPr>
            </w:pPr>
          </w:p>
          <w:p w14:paraId="7EB415D6" w14:textId="77777777" w:rsidR="00B4255A" w:rsidRDefault="00B4255A" w:rsidP="00B4255A">
            <w:pPr>
              <w:pStyle w:val="TableText"/>
              <w:rPr>
                <w:ins w:id="554" w:author="Author"/>
              </w:rPr>
            </w:pPr>
            <w:ins w:id="555" w:author="Author">
              <w:r>
                <w:t>Forbidden Region:</w:t>
              </w:r>
            </w:ins>
          </w:p>
          <w:p w14:paraId="5DB6A8C1" w14:textId="77777777" w:rsidR="00B4255A" w:rsidRDefault="00B4255A" w:rsidP="00B4255A">
            <w:pPr>
              <w:pStyle w:val="TableText"/>
              <w:rPr>
                <w:ins w:id="556" w:author="Author"/>
              </w:rPr>
            </w:pPr>
            <w:proofErr w:type="gramStart"/>
            <w:ins w:id="557" w:author="Author">
              <w:r>
                <w:t>OP(</w:t>
              </w:r>
              <w:proofErr w:type="gramEnd"/>
              <w:r>
                <w:t xml:space="preserve">RT_PROR, (RT_OR_LOC_EOP – QTY_ADJ), BOR) – </w:t>
              </w:r>
            </w:ins>
          </w:p>
          <w:p w14:paraId="4374D140" w14:textId="77777777" w:rsidR="00B4255A" w:rsidRDefault="00B4255A" w:rsidP="00B4255A">
            <w:pPr>
              <w:pStyle w:val="TableText"/>
              <w:rPr>
                <w:ins w:id="558" w:author="Author"/>
              </w:rPr>
            </w:pPr>
            <w:ins w:id="559" w:author="Author">
              <w:r>
                <w:t xml:space="preserve">Max (0, </w:t>
              </w:r>
              <w:proofErr w:type="gramStart"/>
              <w:r>
                <w:t>OP(</w:t>
              </w:r>
              <w:proofErr w:type="gramEnd"/>
              <w:r>
                <w:t>RT_PROR, RT_QSOR, BOR)</w:t>
              </w:r>
            </w:ins>
          </w:p>
          <w:p w14:paraId="18784CA9" w14:textId="77777777" w:rsidR="00B4255A" w:rsidRDefault="00B4255A" w:rsidP="009150F5">
            <w:pPr>
              <w:pStyle w:val="TableText"/>
            </w:pPr>
          </w:p>
          <w:p w14:paraId="68FB1B7B" w14:textId="77777777" w:rsidR="009150F5" w:rsidRDefault="009150F5" w:rsidP="009150F5">
            <w:pPr>
              <w:pStyle w:val="TableText"/>
            </w:pPr>
            <w:r>
              <w:t xml:space="preserve">For Combustion Turbines: </w:t>
            </w:r>
          </w:p>
          <w:p w14:paraId="045A1F65" w14:textId="50A13593" w:rsidR="009150F5" w:rsidRDefault="009150F5" w:rsidP="009150F5">
            <w:pPr>
              <w:pStyle w:val="TableText"/>
            </w:pPr>
            <w:proofErr w:type="gramStart"/>
            <w:r>
              <w:lastRenderedPageBreak/>
              <w:t>OP(</w:t>
            </w:r>
            <w:proofErr w:type="gramEnd"/>
            <w:r>
              <w:t>RT_PROR, RT_OR_LOC_EOP, RT_OR_DIPC)</w:t>
            </w:r>
          </w:p>
          <w:p w14:paraId="10D266AE" w14:textId="77777777" w:rsidR="009150F5" w:rsidRDefault="009150F5" w:rsidP="009150F5">
            <w:pPr>
              <w:pStyle w:val="TableText"/>
            </w:pPr>
          </w:p>
          <w:p w14:paraId="107313C7" w14:textId="4BAE158C" w:rsidR="009150F5" w:rsidRDefault="009150F5" w:rsidP="009150F5">
            <w:pPr>
              <w:pStyle w:val="TableText"/>
            </w:pPr>
            <w:proofErr w:type="gramStart"/>
            <w:r>
              <w:t>OP(</w:t>
            </w:r>
            <w:proofErr w:type="gramEnd"/>
            <w:r>
              <w:t>RT_PROR, RT_QSOR, RT_OR_DIPC)</w:t>
            </w:r>
          </w:p>
          <w:p w14:paraId="29CA619B" w14:textId="77777777" w:rsidR="009150F5" w:rsidRDefault="009150F5" w:rsidP="009150F5">
            <w:pPr>
              <w:pStyle w:val="TableText"/>
            </w:pPr>
          </w:p>
          <w:p w14:paraId="540F4682" w14:textId="77777777" w:rsidR="009150F5" w:rsidRDefault="009150F5" w:rsidP="009150F5">
            <w:pPr>
              <w:pStyle w:val="TableText"/>
            </w:pPr>
            <w:r>
              <w:t xml:space="preserve">For Steam Turbines: </w:t>
            </w:r>
          </w:p>
          <w:p w14:paraId="6910C2D7" w14:textId="4EA6A61F" w:rsidR="009150F5" w:rsidRDefault="009150F5" w:rsidP="009150F5">
            <w:pPr>
              <w:pStyle w:val="TableText"/>
            </w:pPr>
            <w:proofErr w:type="gramStart"/>
            <w:r>
              <w:t>OP(</w:t>
            </w:r>
            <w:proofErr w:type="gramEnd"/>
            <w:r>
              <w:t>RT_PROR, RT_OR_LOC_EOP, RT_OR_DIPC)</w:t>
            </w:r>
          </w:p>
          <w:p w14:paraId="761E5F36" w14:textId="77777777" w:rsidR="009150F5" w:rsidRDefault="009150F5" w:rsidP="009150F5">
            <w:pPr>
              <w:pStyle w:val="TableText"/>
            </w:pPr>
          </w:p>
          <w:p w14:paraId="430F953C" w14:textId="618993C6" w:rsidR="009150F5" w:rsidRDefault="009150F5" w:rsidP="009150F5">
            <w:pPr>
              <w:pStyle w:val="TableText"/>
            </w:pPr>
            <w:proofErr w:type="gramStart"/>
            <w:r>
              <w:t>OP(</w:t>
            </w:r>
            <w:proofErr w:type="gramEnd"/>
            <w:r>
              <w:t>RT_PROR, RT_QSOR, RT_OR_DIPC)</w:t>
            </w:r>
          </w:p>
          <w:p w14:paraId="37E73558" w14:textId="77777777" w:rsidR="009150F5" w:rsidRDefault="009150F5" w:rsidP="009150F5">
            <w:pPr>
              <w:pStyle w:val="TableText"/>
            </w:pPr>
          </w:p>
          <w:p w14:paraId="69FE3476" w14:textId="6F869AF4" w:rsidR="009150F5" w:rsidRPr="00AE13D2" w:rsidRDefault="009150F5" w:rsidP="009150F5">
            <w:pPr>
              <w:pStyle w:val="TableText"/>
            </w:pPr>
            <w:r>
              <w:t>Resulting Decimals: 2</w:t>
            </w:r>
          </w:p>
        </w:tc>
        <w:tc>
          <w:tcPr>
            <w:tcW w:w="1872" w:type="dxa"/>
            <w:vAlign w:val="center"/>
          </w:tcPr>
          <w:p w14:paraId="76E1F5D7" w14:textId="0335C0EE" w:rsidR="009150F5" w:rsidRDefault="009150F5" w:rsidP="009150F5">
            <w:pPr>
              <w:pStyle w:val="TableText"/>
            </w:pPr>
            <w:r>
              <w:lastRenderedPageBreak/>
              <w:t>Profits are compared as applicable.</w:t>
            </w:r>
          </w:p>
          <w:p w14:paraId="582F8A4D" w14:textId="77777777" w:rsidR="009150F5" w:rsidRPr="00AE13D2" w:rsidRDefault="009150F5" w:rsidP="009150F5">
            <w:pPr>
              <w:pStyle w:val="TableText"/>
            </w:pPr>
          </w:p>
        </w:tc>
        <w:tc>
          <w:tcPr>
            <w:tcW w:w="2016" w:type="dxa"/>
            <w:vAlign w:val="center"/>
          </w:tcPr>
          <w:p w14:paraId="32D99A58" w14:textId="77777777" w:rsidR="009150F5" w:rsidRPr="00AE13D2" w:rsidRDefault="009150F5" w:rsidP="009150F5">
            <w:pPr>
              <w:pStyle w:val="TableText"/>
              <w:jc w:val="center"/>
            </w:pPr>
          </w:p>
        </w:tc>
        <w:tc>
          <w:tcPr>
            <w:tcW w:w="1901" w:type="dxa"/>
            <w:vAlign w:val="center"/>
          </w:tcPr>
          <w:p w14:paraId="6102EACC" w14:textId="20C07EB0" w:rsidR="009150F5" w:rsidRDefault="009150F5" w:rsidP="009150F5">
            <w:pPr>
              <w:pStyle w:val="TableText"/>
              <w:jc w:val="center"/>
            </w:pPr>
          </w:p>
        </w:tc>
      </w:tr>
      <w:tr w:rsidR="009150F5" w:rsidRPr="00AE13D2" w14:paraId="6BCCAB47" w14:textId="77777777" w:rsidTr="4FCE5374">
        <w:trPr>
          <w:cantSplit/>
          <w:trHeight w:val="773"/>
        </w:trPr>
        <w:tc>
          <w:tcPr>
            <w:tcW w:w="863" w:type="dxa"/>
            <w:vAlign w:val="center"/>
          </w:tcPr>
          <w:p w14:paraId="6FEF6010" w14:textId="5A66470C" w:rsidR="009150F5" w:rsidRDefault="009150F5" w:rsidP="009150F5">
            <w:pPr>
              <w:pStyle w:val="TableText"/>
              <w:jc w:val="center"/>
            </w:pPr>
            <w:r>
              <w:t>1906</w:t>
            </w:r>
          </w:p>
        </w:tc>
        <w:tc>
          <w:tcPr>
            <w:tcW w:w="1583" w:type="dxa"/>
            <w:vAlign w:val="center"/>
          </w:tcPr>
          <w:p w14:paraId="151E83B0" w14:textId="77777777" w:rsidR="009150F5" w:rsidRDefault="009150F5" w:rsidP="009150F5">
            <w:pPr>
              <w:pStyle w:val="TableText"/>
            </w:pPr>
            <w:r>
              <w:t>Real-Time Make-Whole Payment – Lost Opportunity Cost for 10-Minute Non-Spinning Reserve</w:t>
            </w:r>
          </w:p>
          <w:p w14:paraId="4EAEC251" w14:textId="77777777" w:rsidR="009150F5" w:rsidRDefault="009150F5" w:rsidP="009150F5">
            <w:pPr>
              <w:pStyle w:val="TableText"/>
            </w:pPr>
          </w:p>
          <w:p w14:paraId="4D453575" w14:textId="6A702FE0" w:rsidR="009150F5" w:rsidRDefault="009150F5" w:rsidP="009150F5">
            <w:pPr>
              <w:pStyle w:val="TableText"/>
            </w:pPr>
            <w:r>
              <w:t>Dispatchable Loads</w:t>
            </w:r>
          </w:p>
        </w:tc>
        <w:tc>
          <w:tcPr>
            <w:tcW w:w="1296" w:type="dxa"/>
            <w:vAlign w:val="center"/>
          </w:tcPr>
          <w:p w14:paraId="732095DA" w14:textId="02693809" w:rsidR="009150F5" w:rsidRPr="00AE13D2" w:rsidRDefault="009150F5" w:rsidP="009150F5">
            <w:pPr>
              <w:pStyle w:val="TableText"/>
              <w:jc w:val="center"/>
            </w:pPr>
            <w:r>
              <w:t>1</w:t>
            </w:r>
          </w:p>
        </w:tc>
        <w:tc>
          <w:tcPr>
            <w:tcW w:w="1296" w:type="dxa"/>
            <w:vAlign w:val="center"/>
          </w:tcPr>
          <w:p w14:paraId="4421CFEB" w14:textId="19975DDB" w:rsidR="009150F5" w:rsidRPr="00AE13D2" w:rsidRDefault="009150F5" w:rsidP="009150F5">
            <w:pPr>
              <w:pStyle w:val="TableText"/>
              <w:jc w:val="center"/>
            </w:pPr>
            <w:r>
              <w:t>3</w:t>
            </w:r>
          </w:p>
        </w:tc>
        <w:tc>
          <w:tcPr>
            <w:tcW w:w="1440" w:type="dxa"/>
            <w:vAlign w:val="center"/>
          </w:tcPr>
          <w:p w14:paraId="603250CC" w14:textId="12490D67" w:rsidR="009150F5" w:rsidRPr="00AE13D2" w:rsidRDefault="009150F5" w:rsidP="009150F5">
            <w:pPr>
              <w:pStyle w:val="TableText"/>
              <w:jc w:val="center"/>
            </w:pPr>
            <w:r>
              <w:t>Yes</w:t>
            </w:r>
          </w:p>
        </w:tc>
        <w:tc>
          <w:tcPr>
            <w:tcW w:w="2016" w:type="dxa"/>
            <w:vAlign w:val="center"/>
          </w:tcPr>
          <w:p w14:paraId="7E7C3F05" w14:textId="7DE5A877" w:rsidR="009150F5" w:rsidRDefault="009150F5" w:rsidP="009150F5">
            <w:pPr>
              <w:pStyle w:val="TableText"/>
            </w:pPr>
            <w:proofErr w:type="gramStart"/>
            <w:r>
              <w:t>OP(</w:t>
            </w:r>
            <w:proofErr w:type="gramEnd"/>
            <w:r>
              <w:t>RT_PROR, RT_OR_LOC_EOP, BOR)</w:t>
            </w:r>
          </w:p>
          <w:p w14:paraId="56B9B95E" w14:textId="77777777" w:rsidR="009150F5" w:rsidRDefault="009150F5" w:rsidP="009150F5">
            <w:pPr>
              <w:pStyle w:val="TableText"/>
            </w:pPr>
          </w:p>
          <w:p w14:paraId="7F8AA470" w14:textId="30DE32A5" w:rsidR="009150F5" w:rsidRDefault="009150F5" w:rsidP="009150F5">
            <w:pPr>
              <w:pStyle w:val="TableText"/>
            </w:pPr>
            <w:proofErr w:type="gramStart"/>
            <w:r>
              <w:t>OP(</w:t>
            </w:r>
            <w:proofErr w:type="gramEnd"/>
            <w:r>
              <w:t>RT_PROR, RT_QSOR, BOR)</w:t>
            </w:r>
          </w:p>
          <w:p w14:paraId="4534C1EA" w14:textId="77777777" w:rsidR="009150F5" w:rsidRDefault="009150F5" w:rsidP="009150F5">
            <w:pPr>
              <w:pStyle w:val="TableText"/>
            </w:pPr>
          </w:p>
          <w:p w14:paraId="05528791" w14:textId="726A96CC" w:rsidR="009150F5" w:rsidRPr="00AE13D2" w:rsidRDefault="009150F5" w:rsidP="009150F5">
            <w:pPr>
              <w:pStyle w:val="TableText"/>
            </w:pPr>
            <w:r>
              <w:t>Resulting Decimals: 2</w:t>
            </w:r>
          </w:p>
        </w:tc>
        <w:tc>
          <w:tcPr>
            <w:tcW w:w="1872" w:type="dxa"/>
            <w:vAlign w:val="center"/>
          </w:tcPr>
          <w:p w14:paraId="3D6A0D7D" w14:textId="4F14C4B3" w:rsidR="009150F5" w:rsidRDefault="009150F5" w:rsidP="009150F5">
            <w:pPr>
              <w:pStyle w:val="TableText"/>
            </w:pPr>
            <w:r>
              <w:t>Profits are compared as applicable.</w:t>
            </w:r>
          </w:p>
          <w:p w14:paraId="4A2776E7" w14:textId="77777777" w:rsidR="009150F5" w:rsidRPr="00AE13D2" w:rsidRDefault="009150F5" w:rsidP="009150F5">
            <w:pPr>
              <w:pStyle w:val="TableText"/>
            </w:pPr>
          </w:p>
        </w:tc>
        <w:tc>
          <w:tcPr>
            <w:tcW w:w="2016" w:type="dxa"/>
            <w:vAlign w:val="center"/>
          </w:tcPr>
          <w:p w14:paraId="670962B8" w14:textId="77777777" w:rsidR="009150F5" w:rsidRPr="00AE13D2" w:rsidRDefault="009150F5" w:rsidP="009150F5">
            <w:pPr>
              <w:pStyle w:val="TableText"/>
              <w:jc w:val="center"/>
            </w:pPr>
          </w:p>
        </w:tc>
        <w:tc>
          <w:tcPr>
            <w:tcW w:w="1901" w:type="dxa"/>
            <w:vAlign w:val="center"/>
          </w:tcPr>
          <w:p w14:paraId="6E1D0EC6" w14:textId="30CA4282" w:rsidR="009150F5" w:rsidRDefault="009150F5" w:rsidP="009150F5">
            <w:pPr>
              <w:pStyle w:val="TableText"/>
              <w:jc w:val="center"/>
            </w:pPr>
          </w:p>
        </w:tc>
      </w:tr>
      <w:tr w:rsidR="009150F5" w:rsidRPr="00AE13D2" w14:paraId="33AB0B3B" w14:textId="77777777" w:rsidTr="4FCE5374">
        <w:trPr>
          <w:trHeight w:val="773"/>
        </w:trPr>
        <w:tc>
          <w:tcPr>
            <w:tcW w:w="863" w:type="dxa"/>
            <w:vAlign w:val="center"/>
          </w:tcPr>
          <w:p w14:paraId="0B68FC38" w14:textId="073FAC86" w:rsidR="009150F5" w:rsidRDefault="009150F5" w:rsidP="009150F5">
            <w:pPr>
              <w:pStyle w:val="TableText"/>
              <w:jc w:val="center"/>
            </w:pPr>
            <w:r>
              <w:t>1907</w:t>
            </w:r>
          </w:p>
        </w:tc>
        <w:tc>
          <w:tcPr>
            <w:tcW w:w="1583" w:type="dxa"/>
            <w:vAlign w:val="center"/>
          </w:tcPr>
          <w:p w14:paraId="56826435" w14:textId="77777777" w:rsidR="009150F5" w:rsidRDefault="009150F5" w:rsidP="009150F5">
            <w:pPr>
              <w:pStyle w:val="TableText"/>
            </w:pPr>
            <w:r>
              <w:t>Real-Time Make-Whole Payment – Lost Opportunity Cost for 30-Minute Operating Reserve</w:t>
            </w:r>
          </w:p>
          <w:p w14:paraId="41C0CB4C" w14:textId="77777777" w:rsidR="009150F5" w:rsidRDefault="009150F5" w:rsidP="009150F5">
            <w:pPr>
              <w:pStyle w:val="TableText"/>
            </w:pPr>
          </w:p>
          <w:p w14:paraId="55A0AADD" w14:textId="63375722" w:rsidR="009150F5" w:rsidRDefault="009150F5" w:rsidP="009150F5">
            <w:pPr>
              <w:pStyle w:val="TableText"/>
            </w:pPr>
            <w:r>
              <w:t>Dispatchable Generation Resources</w:t>
            </w:r>
          </w:p>
        </w:tc>
        <w:tc>
          <w:tcPr>
            <w:tcW w:w="1296" w:type="dxa"/>
            <w:vAlign w:val="center"/>
          </w:tcPr>
          <w:p w14:paraId="0FC7B4CF" w14:textId="5A97E2E4" w:rsidR="009150F5" w:rsidRPr="00AE13D2" w:rsidRDefault="009150F5" w:rsidP="009150F5">
            <w:pPr>
              <w:pStyle w:val="TableText"/>
              <w:jc w:val="center"/>
            </w:pPr>
            <w:r>
              <w:t>1</w:t>
            </w:r>
          </w:p>
        </w:tc>
        <w:tc>
          <w:tcPr>
            <w:tcW w:w="1296" w:type="dxa"/>
            <w:vAlign w:val="center"/>
          </w:tcPr>
          <w:p w14:paraId="7B70187A" w14:textId="0FE83693" w:rsidR="009150F5" w:rsidRPr="00AE13D2" w:rsidRDefault="009150F5" w:rsidP="009150F5">
            <w:pPr>
              <w:pStyle w:val="TableText"/>
              <w:jc w:val="center"/>
            </w:pPr>
            <w:r>
              <w:t>3</w:t>
            </w:r>
          </w:p>
        </w:tc>
        <w:tc>
          <w:tcPr>
            <w:tcW w:w="1440" w:type="dxa"/>
            <w:vAlign w:val="center"/>
          </w:tcPr>
          <w:p w14:paraId="1667F1C4" w14:textId="216E26D3" w:rsidR="009150F5" w:rsidRPr="00AE13D2" w:rsidRDefault="009150F5" w:rsidP="009150F5">
            <w:pPr>
              <w:pStyle w:val="TableText"/>
              <w:jc w:val="center"/>
            </w:pPr>
            <w:r>
              <w:t>Yes</w:t>
            </w:r>
          </w:p>
        </w:tc>
        <w:tc>
          <w:tcPr>
            <w:tcW w:w="2016" w:type="dxa"/>
          </w:tcPr>
          <w:p w14:paraId="52C5E514" w14:textId="15D1475A" w:rsidR="009150F5" w:rsidRDefault="009150F5" w:rsidP="009150F5">
            <w:pPr>
              <w:pStyle w:val="TableText"/>
            </w:pPr>
            <w:proofErr w:type="gramStart"/>
            <w:r>
              <w:t>OP(</w:t>
            </w:r>
            <w:proofErr w:type="gramEnd"/>
            <w:r>
              <w:t>RT_PROR, RT_OR_LOC_EOP, BOR)</w:t>
            </w:r>
          </w:p>
          <w:p w14:paraId="340F9260" w14:textId="77777777" w:rsidR="009150F5" w:rsidRDefault="009150F5" w:rsidP="009150F5">
            <w:pPr>
              <w:pStyle w:val="TableText"/>
            </w:pPr>
          </w:p>
          <w:p w14:paraId="0CF212CD" w14:textId="2683F359" w:rsidR="009150F5" w:rsidRDefault="009150F5" w:rsidP="009150F5">
            <w:pPr>
              <w:pStyle w:val="TableText"/>
              <w:rPr>
                <w:ins w:id="560" w:author="Author"/>
              </w:rPr>
            </w:pPr>
            <w:proofErr w:type="gramStart"/>
            <w:r>
              <w:t>OP(</w:t>
            </w:r>
            <w:proofErr w:type="gramEnd"/>
            <w:r>
              <w:t>RT_PROR, RT_QSOR, BOR)</w:t>
            </w:r>
          </w:p>
          <w:p w14:paraId="2DC1482F" w14:textId="77777777" w:rsidR="00B4255A" w:rsidRDefault="00B4255A" w:rsidP="00B4255A">
            <w:pPr>
              <w:pStyle w:val="TableText"/>
              <w:rPr>
                <w:ins w:id="561" w:author="Author"/>
              </w:rPr>
            </w:pPr>
            <w:ins w:id="562" w:author="Author">
              <w:r>
                <w:t>Forbidden Region:</w:t>
              </w:r>
            </w:ins>
          </w:p>
          <w:p w14:paraId="6AFB0C9C" w14:textId="77777777" w:rsidR="00B4255A" w:rsidRDefault="00B4255A" w:rsidP="00B4255A">
            <w:pPr>
              <w:pStyle w:val="TableText"/>
              <w:rPr>
                <w:ins w:id="563" w:author="Author"/>
              </w:rPr>
            </w:pPr>
            <w:proofErr w:type="gramStart"/>
            <w:ins w:id="564" w:author="Author">
              <w:r>
                <w:t>OP(</w:t>
              </w:r>
              <w:proofErr w:type="gramEnd"/>
              <w:r>
                <w:t xml:space="preserve">RT_PROR, (RT_OR_LOC_EOP – QTY_ADJ), BOR) – </w:t>
              </w:r>
            </w:ins>
          </w:p>
          <w:p w14:paraId="3C1FBF33" w14:textId="77777777" w:rsidR="00B4255A" w:rsidRDefault="00B4255A" w:rsidP="00B4255A">
            <w:pPr>
              <w:pStyle w:val="TableText"/>
              <w:rPr>
                <w:ins w:id="565" w:author="Author"/>
              </w:rPr>
            </w:pPr>
            <w:ins w:id="566" w:author="Author">
              <w:r>
                <w:lastRenderedPageBreak/>
                <w:t xml:space="preserve">Max (0, </w:t>
              </w:r>
              <w:proofErr w:type="gramStart"/>
              <w:r>
                <w:t>OP(</w:t>
              </w:r>
              <w:proofErr w:type="gramEnd"/>
              <w:r>
                <w:t>RT_PROR, RT_QSOR, BOR)</w:t>
              </w:r>
            </w:ins>
          </w:p>
          <w:p w14:paraId="569ED159" w14:textId="77777777" w:rsidR="00B4255A" w:rsidRDefault="00B4255A" w:rsidP="009150F5">
            <w:pPr>
              <w:pStyle w:val="TableText"/>
            </w:pPr>
          </w:p>
          <w:p w14:paraId="3DC7F07B" w14:textId="77777777" w:rsidR="009150F5" w:rsidRDefault="009150F5" w:rsidP="009150F5">
            <w:pPr>
              <w:pStyle w:val="TableText"/>
            </w:pPr>
          </w:p>
          <w:p w14:paraId="3A616664" w14:textId="77777777" w:rsidR="009150F5" w:rsidRDefault="009150F5" w:rsidP="009150F5">
            <w:pPr>
              <w:pStyle w:val="TableText"/>
            </w:pPr>
            <w:r>
              <w:t xml:space="preserve">For Combustion Turbines: </w:t>
            </w:r>
          </w:p>
          <w:p w14:paraId="45A1DDA6" w14:textId="55DF7480" w:rsidR="009150F5" w:rsidRDefault="009150F5" w:rsidP="009150F5">
            <w:pPr>
              <w:pStyle w:val="TableText"/>
            </w:pPr>
            <w:proofErr w:type="gramStart"/>
            <w:r>
              <w:t>OP(</w:t>
            </w:r>
            <w:proofErr w:type="gramEnd"/>
            <w:r>
              <w:t>RT_PROR, RT_OR_LOC_EOP, RT_OR_DIPC)</w:t>
            </w:r>
          </w:p>
          <w:p w14:paraId="3733C9C1" w14:textId="77777777" w:rsidR="009150F5" w:rsidRDefault="009150F5" w:rsidP="009150F5">
            <w:pPr>
              <w:pStyle w:val="TableText"/>
            </w:pPr>
          </w:p>
          <w:p w14:paraId="6DC1028B" w14:textId="0834C38D" w:rsidR="009150F5" w:rsidRDefault="009150F5" w:rsidP="009150F5">
            <w:pPr>
              <w:pStyle w:val="TableText"/>
            </w:pPr>
            <w:proofErr w:type="gramStart"/>
            <w:r>
              <w:t>OP(</w:t>
            </w:r>
            <w:proofErr w:type="gramEnd"/>
            <w:r>
              <w:t>RT_PROR, RT_QSOR, RT_OR_DIPC)</w:t>
            </w:r>
          </w:p>
          <w:p w14:paraId="208B7526" w14:textId="77777777" w:rsidR="009150F5" w:rsidRDefault="009150F5" w:rsidP="009150F5">
            <w:pPr>
              <w:pStyle w:val="TableText"/>
            </w:pPr>
          </w:p>
          <w:p w14:paraId="211A06F4" w14:textId="77777777" w:rsidR="009150F5" w:rsidRDefault="009150F5" w:rsidP="009150F5">
            <w:pPr>
              <w:pStyle w:val="TableText"/>
            </w:pPr>
            <w:r>
              <w:t xml:space="preserve">For Steam Turbines: </w:t>
            </w:r>
          </w:p>
          <w:p w14:paraId="7E897170" w14:textId="5B44B916" w:rsidR="009150F5" w:rsidRDefault="009150F5" w:rsidP="009150F5">
            <w:pPr>
              <w:pStyle w:val="TableText"/>
            </w:pPr>
            <w:proofErr w:type="gramStart"/>
            <w:r>
              <w:t>OP(</w:t>
            </w:r>
            <w:proofErr w:type="gramEnd"/>
            <w:r>
              <w:t>RT_PROR, RT_OR_LOC_EOP, RT_OR_DIPC)</w:t>
            </w:r>
          </w:p>
          <w:p w14:paraId="4D63FC50" w14:textId="77777777" w:rsidR="009150F5" w:rsidRDefault="009150F5" w:rsidP="009150F5">
            <w:pPr>
              <w:pStyle w:val="TableText"/>
            </w:pPr>
          </w:p>
          <w:p w14:paraId="79D1DBBB" w14:textId="480EAF07" w:rsidR="009150F5" w:rsidRDefault="009150F5" w:rsidP="009150F5">
            <w:pPr>
              <w:pStyle w:val="TableText"/>
            </w:pPr>
            <w:proofErr w:type="gramStart"/>
            <w:r>
              <w:t>OP(</w:t>
            </w:r>
            <w:proofErr w:type="gramEnd"/>
            <w:r>
              <w:t>RT_PROR, RT_QSOR, RT_OR_DIPC)</w:t>
            </w:r>
          </w:p>
          <w:p w14:paraId="50A0B0A7" w14:textId="77777777" w:rsidR="009150F5" w:rsidRDefault="009150F5" w:rsidP="009150F5">
            <w:pPr>
              <w:pStyle w:val="TableText"/>
            </w:pPr>
          </w:p>
          <w:p w14:paraId="2CB29FFB" w14:textId="1080D82B" w:rsidR="009150F5" w:rsidRPr="00AE13D2" w:rsidRDefault="009150F5" w:rsidP="009150F5">
            <w:pPr>
              <w:pStyle w:val="TableText"/>
            </w:pPr>
            <w:r>
              <w:t>Resulting Decimals: 2</w:t>
            </w:r>
          </w:p>
        </w:tc>
        <w:tc>
          <w:tcPr>
            <w:tcW w:w="1872" w:type="dxa"/>
            <w:vAlign w:val="center"/>
          </w:tcPr>
          <w:p w14:paraId="52347241" w14:textId="0F3EAFFD" w:rsidR="009150F5" w:rsidRDefault="009150F5" w:rsidP="009150F5">
            <w:pPr>
              <w:pStyle w:val="TableText"/>
            </w:pPr>
            <w:r>
              <w:lastRenderedPageBreak/>
              <w:t>Profits are compared as applicable.</w:t>
            </w:r>
          </w:p>
          <w:p w14:paraId="5BB0275D" w14:textId="77777777" w:rsidR="009150F5" w:rsidRPr="00AE13D2" w:rsidRDefault="009150F5" w:rsidP="009150F5">
            <w:pPr>
              <w:pStyle w:val="TableText"/>
            </w:pPr>
          </w:p>
        </w:tc>
        <w:tc>
          <w:tcPr>
            <w:tcW w:w="2016" w:type="dxa"/>
            <w:vAlign w:val="center"/>
          </w:tcPr>
          <w:p w14:paraId="0FE30A0F" w14:textId="77777777" w:rsidR="009150F5" w:rsidRPr="00AE13D2" w:rsidRDefault="009150F5" w:rsidP="009150F5">
            <w:pPr>
              <w:pStyle w:val="TableText"/>
              <w:jc w:val="center"/>
            </w:pPr>
          </w:p>
        </w:tc>
        <w:tc>
          <w:tcPr>
            <w:tcW w:w="1901" w:type="dxa"/>
            <w:vAlign w:val="center"/>
          </w:tcPr>
          <w:p w14:paraId="14058AD0" w14:textId="4966C927" w:rsidR="009150F5" w:rsidRDefault="009150F5" w:rsidP="009150F5">
            <w:pPr>
              <w:pStyle w:val="TableText"/>
              <w:jc w:val="center"/>
            </w:pPr>
          </w:p>
        </w:tc>
      </w:tr>
      <w:tr w:rsidR="009150F5" w:rsidRPr="00AE13D2" w14:paraId="2B150044" w14:textId="77777777" w:rsidTr="4FCE5374">
        <w:trPr>
          <w:cantSplit/>
          <w:trHeight w:val="773"/>
        </w:trPr>
        <w:tc>
          <w:tcPr>
            <w:tcW w:w="863" w:type="dxa"/>
            <w:vAlign w:val="center"/>
          </w:tcPr>
          <w:p w14:paraId="2B83E1A1" w14:textId="02E5EAA1" w:rsidR="009150F5" w:rsidRDefault="009150F5" w:rsidP="009150F5">
            <w:pPr>
              <w:pStyle w:val="TableText"/>
              <w:jc w:val="center"/>
            </w:pPr>
            <w:r>
              <w:t>1907</w:t>
            </w:r>
          </w:p>
        </w:tc>
        <w:tc>
          <w:tcPr>
            <w:tcW w:w="1583" w:type="dxa"/>
            <w:vAlign w:val="center"/>
          </w:tcPr>
          <w:p w14:paraId="68A2E132" w14:textId="77777777" w:rsidR="009150F5" w:rsidRDefault="009150F5" w:rsidP="009150F5">
            <w:pPr>
              <w:pStyle w:val="TableText"/>
            </w:pPr>
            <w:r>
              <w:t>Real-Time Make-Whole Payment – Lost Opportunity Cost for 30-Minute Operating Reserve</w:t>
            </w:r>
          </w:p>
          <w:p w14:paraId="4BA625DD" w14:textId="77777777" w:rsidR="009150F5" w:rsidRDefault="009150F5" w:rsidP="009150F5">
            <w:pPr>
              <w:pStyle w:val="TableText"/>
            </w:pPr>
          </w:p>
          <w:p w14:paraId="7D73B334" w14:textId="4984BA32" w:rsidR="009150F5" w:rsidRDefault="009150F5" w:rsidP="009150F5">
            <w:pPr>
              <w:pStyle w:val="TableText"/>
            </w:pPr>
            <w:r>
              <w:t>Dispatchable Loads</w:t>
            </w:r>
          </w:p>
        </w:tc>
        <w:tc>
          <w:tcPr>
            <w:tcW w:w="1296" w:type="dxa"/>
            <w:vAlign w:val="center"/>
          </w:tcPr>
          <w:p w14:paraId="5AAECA4D" w14:textId="576878EB" w:rsidR="009150F5" w:rsidRPr="00AE13D2" w:rsidRDefault="009150F5" w:rsidP="009150F5">
            <w:pPr>
              <w:pStyle w:val="TableText"/>
              <w:jc w:val="center"/>
            </w:pPr>
            <w:r>
              <w:t>1</w:t>
            </w:r>
          </w:p>
        </w:tc>
        <w:tc>
          <w:tcPr>
            <w:tcW w:w="1296" w:type="dxa"/>
            <w:vAlign w:val="center"/>
          </w:tcPr>
          <w:p w14:paraId="7E93C1E9" w14:textId="5DF3AD08" w:rsidR="009150F5" w:rsidRPr="00AE13D2" w:rsidRDefault="009150F5" w:rsidP="009150F5">
            <w:pPr>
              <w:pStyle w:val="TableText"/>
              <w:jc w:val="center"/>
            </w:pPr>
            <w:r>
              <w:t>3</w:t>
            </w:r>
          </w:p>
        </w:tc>
        <w:tc>
          <w:tcPr>
            <w:tcW w:w="1440" w:type="dxa"/>
            <w:vAlign w:val="center"/>
          </w:tcPr>
          <w:p w14:paraId="058314F7" w14:textId="1A287BAA" w:rsidR="009150F5" w:rsidRPr="00AE13D2" w:rsidRDefault="009150F5" w:rsidP="009150F5">
            <w:pPr>
              <w:pStyle w:val="TableText"/>
              <w:jc w:val="center"/>
            </w:pPr>
            <w:r>
              <w:t>Yes</w:t>
            </w:r>
          </w:p>
        </w:tc>
        <w:tc>
          <w:tcPr>
            <w:tcW w:w="2016" w:type="dxa"/>
          </w:tcPr>
          <w:p w14:paraId="06C719B6" w14:textId="7D2074BB" w:rsidR="009150F5" w:rsidRDefault="009150F5" w:rsidP="009150F5">
            <w:pPr>
              <w:pStyle w:val="TableText"/>
            </w:pPr>
            <w:proofErr w:type="gramStart"/>
            <w:r>
              <w:t>OP(</w:t>
            </w:r>
            <w:proofErr w:type="gramEnd"/>
            <w:r>
              <w:t>RT_PROR, RT_OR_LOC_EOP, BOR)</w:t>
            </w:r>
          </w:p>
          <w:p w14:paraId="19978EFC" w14:textId="77777777" w:rsidR="009150F5" w:rsidRDefault="009150F5" w:rsidP="009150F5">
            <w:pPr>
              <w:pStyle w:val="TableText"/>
            </w:pPr>
          </w:p>
          <w:p w14:paraId="1F320FAF" w14:textId="464E38DC" w:rsidR="009150F5" w:rsidRDefault="009150F5" w:rsidP="009150F5">
            <w:pPr>
              <w:pStyle w:val="TableText"/>
            </w:pPr>
            <w:proofErr w:type="gramStart"/>
            <w:r>
              <w:t>OP(</w:t>
            </w:r>
            <w:proofErr w:type="gramEnd"/>
            <w:r>
              <w:t>RT_PROR, RT_QSOR, BOR)</w:t>
            </w:r>
          </w:p>
          <w:p w14:paraId="35B74F46" w14:textId="77777777" w:rsidR="009150F5" w:rsidRDefault="009150F5" w:rsidP="009150F5">
            <w:pPr>
              <w:pStyle w:val="TableText"/>
            </w:pPr>
          </w:p>
          <w:p w14:paraId="10C7EB06" w14:textId="318E29A8" w:rsidR="009150F5" w:rsidRPr="00AE13D2" w:rsidRDefault="009150F5" w:rsidP="009150F5">
            <w:pPr>
              <w:pStyle w:val="TableText"/>
            </w:pPr>
            <w:r>
              <w:t>Resulting Decimals: 2</w:t>
            </w:r>
          </w:p>
        </w:tc>
        <w:tc>
          <w:tcPr>
            <w:tcW w:w="1872" w:type="dxa"/>
            <w:vAlign w:val="center"/>
          </w:tcPr>
          <w:p w14:paraId="5236C9AE" w14:textId="75603F2C" w:rsidR="009150F5" w:rsidRDefault="009150F5" w:rsidP="009150F5">
            <w:pPr>
              <w:pStyle w:val="TableText"/>
            </w:pPr>
            <w:r>
              <w:t>Profits are compared as applicable.</w:t>
            </w:r>
          </w:p>
          <w:p w14:paraId="60900DDC" w14:textId="77777777" w:rsidR="009150F5" w:rsidRPr="00AE13D2" w:rsidRDefault="009150F5" w:rsidP="009150F5">
            <w:pPr>
              <w:pStyle w:val="TableText"/>
            </w:pPr>
          </w:p>
        </w:tc>
        <w:tc>
          <w:tcPr>
            <w:tcW w:w="2016" w:type="dxa"/>
            <w:vAlign w:val="center"/>
          </w:tcPr>
          <w:p w14:paraId="1170921B" w14:textId="77777777" w:rsidR="009150F5" w:rsidRPr="00AE13D2" w:rsidRDefault="009150F5" w:rsidP="009150F5">
            <w:pPr>
              <w:pStyle w:val="TableText"/>
              <w:jc w:val="center"/>
            </w:pPr>
          </w:p>
        </w:tc>
        <w:tc>
          <w:tcPr>
            <w:tcW w:w="1901" w:type="dxa"/>
            <w:vAlign w:val="center"/>
          </w:tcPr>
          <w:p w14:paraId="26A1DFD7" w14:textId="2DBB3B7D" w:rsidR="009150F5" w:rsidRDefault="009150F5" w:rsidP="009150F5">
            <w:pPr>
              <w:pStyle w:val="TableText"/>
              <w:jc w:val="center"/>
            </w:pPr>
          </w:p>
        </w:tc>
      </w:tr>
    </w:tbl>
    <w:p w14:paraId="5637D378" w14:textId="62861BFE" w:rsidR="00B17DE5" w:rsidRDefault="00B17DE5">
      <w:pPr>
        <w:pStyle w:val="BodyText"/>
      </w:pPr>
    </w:p>
    <w:p w14:paraId="4DECD6DC" w14:textId="5ABCB5DE" w:rsidR="00B17DE5" w:rsidRDefault="00B17DE5">
      <w:pPr>
        <w:pStyle w:val="BodyText"/>
      </w:pPr>
    </w:p>
    <w:p w14:paraId="1499F764" w14:textId="5E5A75D2" w:rsidR="00B17DE5" w:rsidRDefault="00B17DE5">
      <w:pPr>
        <w:pStyle w:val="BodyText"/>
      </w:pPr>
    </w:p>
    <w:p w14:paraId="4F66DFCA" w14:textId="54D2AC6A" w:rsidR="00B17DE5" w:rsidRDefault="00B17DE5">
      <w:pPr>
        <w:pStyle w:val="BodyText"/>
      </w:pPr>
    </w:p>
    <w:p w14:paraId="312D48E8" w14:textId="5B6CB10B" w:rsidR="00B17DE5" w:rsidRDefault="00B17DE5">
      <w:pPr>
        <w:pStyle w:val="BodyText"/>
      </w:pPr>
    </w:p>
    <w:p w14:paraId="73D0DE84" w14:textId="77777777" w:rsidR="00B17DE5" w:rsidRDefault="00B17DE5">
      <w:pPr>
        <w:pStyle w:val="BodyText"/>
      </w:pPr>
    </w:p>
    <w:p w14:paraId="002AECF9" w14:textId="77777777" w:rsidR="00C85EF8" w:rsidRDefault="00C85EF8">
      <w:pPr>
        <w:pStyle w:val="BodyText"/>
      </w:pPr>
    </w:p>
    <w:p w14:paraId="09D1C9FA" w14:textId="77777777" w:rsidR="006C0478" w:rsidRDefault="006C0478">
      <w:pPr>
        <w:spacing w:after="0"/>
      </w:pPr>
      <w:r>
        <w:br w:type="page"/>
      </w:r>
    </w:p>
    <w:p w14:paraId="0E204320" w14:textId="77777777" w:rsidR="0029491E" w:rsidRDefault="0029491E">
      <w:pPr>
        <w:pStyle w:val="Head1NoNum"/>
      </w:pPr>
      <w:bookmarkStart w:id="567" w:name="_Toc278975299"/>
      <w:bookmarkStart w:id="568" w:name="_Settlement_of_Physical"/>
      <w:bookmarkStart w:id="569" w:name="_Inactive_IESO_Charge"/>
      <w:bookmarkStart w:id="570" w:name="_Toc474479489"/>
      <w:bookmarkStart w:id="571" w:name="_Toc474539521"/>
      <w:bookmarkStart w:id="572" w:name="_Toc484332748"/>
      <w:bookmarkStart w:id="573" w:name="_Toc486126642"/>
      <w:bookmarkStart w:id="574" w:name="_Toc531403078"/>
      <w:bookmarkStart w:id="575" w:name="_Toc531403213"/>
      <w:bookmarkStart w:id="576" w:name="_Toc300047631"/>
      <w:bookmarkStart w:id="577" w:name="_Toc494078126"/>
      <w:bookmarkStart w:id="578" w:name="_Toc523718550"/>
      <w:bookmarkStart w:id="579" w:name="_Toc140737960"/>
      <w:bookmarkStart w:id="580" w:name="_Toc140741695"/>
      <w:bookmarkStart w:id="581" w:name="_Toc140746212"/>
      <w:bookmarkStart w:id="582" w:name="_Toc140760175"/>
      <w:bookmarkStart w:id="583" w:name="_Toc140817982"/>
      <w:bookmarkStart w:id="584" w:name="_Toc140822938"/>
      <w:bookmarkStart w:id="585" w:name="_Toc140831923"/>
      <w:bookmarkStart w:id="586" w:name="_Toc141889054"/>
      <w:bookmarkStart w:id="587" w:name="_Toc141940587"/>
      <w:bookmarkStart w:id="588" w:name="_Toc141940617"/>
      <w:bookmarkStart w:id="589" w:name="_Toc214367721"/>
      <w:bookmarkStart w:id="590" w:name="_Toc474295665"/>
      <w:bookmarkEnd w:id="567"/>
      <w:bookmarkEnd w:id="568"/>
      <w:bookmarkEnd w:id="569"/>
      <w:r>
        <w:lastRenderedPageBreak/>
        <w:t>Ref</w:t>
      </w:r>
      <w:bookmarkStart w:id="591" w:name="_Hlt524943544"/>
      <w:bookmarkEnd w:id="591"/>
      <w:r>
        <w:t>erences</w:t>
      </w:r>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98"/>
        <w:gridCol w:w="3618"/>
      </w:tblGrid>
      <w:tr w:rsidR="004407D9" w:rsidRPr="00BC4036" w14:paraId="7B96CFEB" w14:textId="77777777" w:rsidTr="007F4FFA">
        <w:trPr>
          <w:tblHeader/>
          <w:jc w:val="center"/>
        </w:trPr>
        <w:tc>
          <w:tcPr>
            <w:tcW w:w="5598" w:type="dxa"/>
            <w:shd w:val="clear" w:color="auto" w:fill="8CD2F4"/>
            <w:vAlign w:val="center"/>
          </w:tcPr>
          <w:p w14:paraId="06BBE77D" w14:textId="77777777" w:rsidR="00233A7A" w:rsidRDefault="004407D9">
            <w:pPr>
              <w:pStyle w:val="TableHead"/>
            </w:pPr>
            <w:r w:rsidRPr="00BC4036">
              <w:t>Document Name</w:t>
            </w:r>
          </w:p>
        </w:tc>
        <w:tc>
          <w:tcPr>
            <w:tcW w:w="3618" w:type="dxa"/>
            <w:shd w:val="clear" w:color="auto" w:fill="8CD2F4"/>
            <w:vAlign w:val="center"/>
          </w:tcPr>
          <w:p w14:paraId="71AC571C" w14:textId="77777777" w:rsidR="00233A7A" w:rsidRDefault="004407D9">
            <w:pPr>
              <w:pStyle w:val="TableHead"/>
            </w:pPr>
            <w:r w:rsidRPr="00BC4036">
              <w:t>Doc ID</w:t>
            </w:r>
          </w:p>
        </w:tc>
      </w:tr>
      <w:tr w:rsidR="004407D9" w:rsidRPr="002F397E" w14:paraId="351E2F22" w14:textId="77777777" w:rsidTr="00DF0600">
        <w:trPr>
          <w:jc w:val="center"/>
        </w:trPr>
        <w:tc>
          <w:tcPr>
            <w:tcW w:w="5598" w:type="dxa"/>
          </w:tcPr>
          <w:p w14:paraId="63B36939" w14:textId="59D3E25F" w:rsidR="004407D9" w:rsidRPr="002F397E" w:rsidRDefault="004407D9" w:rsidP="002F397E">
            <w:pPr>
              <w:pStyle w:val="TableText"/>
              <w:rPr>
                <w:sz w:val="20"/>
              </w:rPr>
            </w:pPr>
            <w:r w:rsidRPr="002F397E">
              <w:rPr>
                <w:sz w:val="20"/>
              </w:rPr>
              <w:t>Market Rules</w:t>
            </w:r>
            <w:r w:rsidR="000A3187">
              <w:rPr>
                <w:sz w:val="20"/>
              </w:rPr>
              <w:t xml:space="preserve"> for the Ontario Electricity Market</w:t>
            </w:r>
          </w:p>
        </w:tc>
        <w:tc>
          <w:tcPr>
            <w:tcW w:w="3618" w:type="dxa"/>
          </w:tcPr>
          <w:p w14:paraId="74D89D79" w14:textId="5BD2A9B2" w:rsidR="004407D9" w:rsidRPr="002F397E" w:rsidRDefault="00D10EE2" w:rsidP="002F397E">
            <w:pPr>
              <w:pStyle w:val="TableText"/>
              <w:rPr>
                <w:sz w:val="20"/>
              </w:rPr>
            </w:pPr>
            <w:r>
              <w:rPr>
                <w:sz w:val="20"/>
              </w:rPr>
              <w:t>RUL-6 to RUL-24</w:t>
            </w:r>
          </w:p>
        </w:tc>
      </w:tr>
      <w:tr w:rsidR="00B55167" w:rsidRPr="00B55167" w14:paraId="2B34BF7E" w14:textId="77777777" w:rsidTr="00DF0600">
        <w:trPr>
          <w:jc w:val="center"/>
        </w:trPr>
        <w:tc>
          <w:tcPr>
            <w:tcW w:w="5598" w:type="dxa"/>
          </w:tcPr>
          <w:p w14:paraId="3CE62E7B" w14:textId="70B202D5" w:rsidR="00B55167" w:rsidRDefault="00B55167" w:rsidP="002F397E">
            <w:pPr>
              <w:pStyle w:val="TableText"/>
              <w:rPr>
                <w:sz w:val="20"/>
              </w:rPr>
            </w:pPr>
            <w:r w:rsidRPr="00B55167">
              <w:rPr>
                <w:sz w:val="20"/>
              </w:rPr>
              <w:t>Market Manual 1: Connecting to Ontario’s Power System, Part 1.5: Market Registration Procedures</w:t>
            </w:r>
          </w:p>
        </w:tc>
        <w:tc>
          <w:tcPr>
            <w:tcW w:w="3618" w:type="dxa"/>
          </w:tcPr>
          <w:p w14:paraId="6591F36E" w14:textId="29A5C8C5" w:rsidR="00B55167" w:rsidRPr="002F397E" w:rsidRDefault="00D10EE2" w:rsidP="002F397E">
            <w:pPr>
              <w:pStyle w:val="TableText"/>
              <w:rPr>
                <w:sz w:val="20"/>
              </w:rPr>
            </w:pPr>
            <w:r>
              <w:rPr>
                <w:sz w:val="20"/>
              </w:rPr>
              <w:t>MAN-108</w:t>
            </w:r>
          </w:p>
        </w:tc>
      </w:tr>
      <w:tr w:rsidR="000A3187" w:rsidRPr="000A3187" w14:paraId="603568B2" w14:textId="77777777" w:rsidTr="00DF0600">
        <w:trPr>
          <w:jc w:val="center"/>
        </w:trPr>
        <w:tc>
          <w:tcPr>
            <w:tcW w:w="5598" w:type="dxa"/>
          </w:tcPr>
          <w:p w14:paraId="3F87E742" w14:textId="68E2F31E" w:rsidR="000A3187" w:rsidRPr="002F397E" w:rsidRDefault="000A3187" w:rsidP="000A3187">
            <w:pPr>
              <w:pStyle w:val="TableText"/>
              <w:rPr>
                <w:sz w:val="20"/>
              </w:rPr>
            </w:pPr>
            <w:r w:rsidRPr="000A3187">
              <w:rPr>
                <w:sz w:val="20"/>
              </w:rPr>
              <w:t>Market Manual 5: Settlements, Part 5.10: Settlement Disagreements</w:t>
            </w:r>
          </w:p>
        </w:tc>
        <w:tc>
          <w:tcPr>
            <w:tcW w:w="3618" w:type="dxa"/>
          </w:tcPr>
          <w:p w14:paraId="5BBF97F5" w14:textId="61449851" w:rsidR="000A3187" w:rsidRPr="002F397E" w:rsidRDefault="00D10EE2" w:rsidP="000A3187">
            <w:pPr>
              <w:pStyle w:val="TableText"/>
              <w:rPr>
                <w:sz w:val="20"/>
              </w:rPr>
            </w:pPr>
            <w:r>
              <w:rPr>
                <w:sz w:val="20"/>
              </w:rPr>
              <w:t>MAN-120</w:t>
            </w:r>
          </w:p>
        </w:tc>
      </w:tr>
      <w:tr w:rsidR="000A3187" w:rsidRPr="002F397E" w14:paraId="1F13B626" w14:textId="77777777" w:rsidTr="00DF0600">
        <w:trPr>
          <w:jc w:val="center"/>
        </w:trPr>
        <w:tc>
          <w:tcPr>
            <w:tcW w:w="5598" w:type="dxa"/>
          </w:tcPr>
          <w:p w14:paraId="6202EEB6" w14:textId="4BF1D2EF" w:rsidR="000A3187" w:rsidRPr="002F397E" w:rsidRDefault="000A3187" w:rsidP="000A3187">
            <w:pPr>
              <w:pStyle w:val="TableText"/>
              <w:rPr>
                <w:sz w:val="20"/>
              </w:rPr>
            </w:pPr>
            <w:r w:rsidRPr="002F397E">
              <w:rPr>
                <w:sz w:val="20"/>
              </w:rPr>
              <w:t>Format Specification</w:t>
            </w:r>
            <w:r w:rsidR="00B55167">
              <w:rPr>
                <w:sz w:val="20"/>
              </w:rPr>
              <w:t>s</w:t>
            </w:r>
            <w:r w:rsidRPr="002F397E">
              <w:rPr>
                <w:sz w:val="20"/>
              </w:rPr>
              <w:t xml:space="preserve"> for Settlement Statement Files and Data Files</w:t>
            </w:r>
          </w:p>
        </w:tc>
        <w:tc>
          <w:tcPr>
            <w:tcW w:w="3618" w:type="dxa"/>
          </w:tcPr>
          <w:p w14:paraId="258CA146" w14:textId="77777777" w:rsidR="000A3187" w:rsidRPr="002F397E" w:rsidRDefault="000A3187" w:rsidP="000A3187">
            <w:pPr>
              <w:pStyle w:val="TableText"/>
              <w:rPr>
                <w:sz w:val="20"/>
              </w:rPr>
            </w:pPr>
            <w:r w:rsidRPr="002F397E">
              <w:rPr>
                <w:sz w:val="20"/>
              </w:rPr>
              <w:t>IMP_SPEC_0005</w:t>
            </w:r>
          </w:p>
        </w:tc>
      </w:tr>
      <w:tr w:rsidR="000A3187" w:rsidRPr="002F397E" w14:paraId="32CA4AF1" w14:textId="77777777" w:rsidTr="00DF0600">
        <w:trPr>
          <w:jc w:val="center"/>
        </w:trPr>
        <w:tc>
          <w:tcPr>
            <w:tcW w:w="5598" w:type="dxa"/>
          </w:tcPr>
          <w:p w14:paraId="3EA62155" w14:textId="53FCCFE4" w:rsidR="000A3187" w:rsidRPr="002F397E" w:rsidRDefault="000A3187" w:rsidP="000A3187">
            <w:pPr>
              <w:pStyle w:val="TableText"/>
              <w:rPr>
                <w:sz w:val="20"/>
              </w:rPr>
            </w:pPr>
            <w:r w:rsidRPr="007D5A61">
              <w:rPr>
                <w:b/>
                <w:i/>
                <w:sz w:val="20"/>
                <w:u w:val="single"/>
              </w:rPr>
              <w:t>Ontario Energy Board Act, 1998</w:t>
            </w:r>
          </w:p>
        </w:tc>
        <w:tc>
          <w:tcPr>
            <w:tcW w:w="3618" w:type="dxa"/>
          </w:tcPr>
          <w:p w14:paraId="06598184" w14:textId="77777777" w:rsidR="000A3187" w:rsidRPr="002F397E" w:rsidRDefault="000A3187" w:rsidP="000A3187">
            <w:pPr>
              <w:pStyle w:val="TableText"/>
              <w:rPr>
                <w:sz w:val="20"/>
              </w:rPr>
            </w:pPr>
          </w:p>
        </w:tc>
      </w:tr>
      <w:tr w:rsidR="000A3187" w:rsidRPr="002F397E" w14:paraId="097CFEA0" w14:textId="77777777" w:rsidTr="00DF0600">
        <w:trPr>
          <w:jc w:val="center"/>
        </w:trPr>
        <w:tc>
          <w:tcPr>
            <w:tcW w:w="5598" w:type="dxa"/>
          </w:tcPr>
          <w:p w14:paraId="43178F40" w14:textId="4C5DB69E" w:rsidR="000A3187" w:rsidRDefault="000A3187" w:rsidP="000A3187">
            <w:pPr>
              <w:pStyle w:val="TableText"/>
              <w:rPr>
                <w:sz w:val="20"/>
              </w:rPr>
            </w:pPr>
            <w:r w:rsidRPr="007D5A61">
              <w:rPr>
                <w:sz w:val="20"/>
              </w:rPr>
              <w:t>Regulation 436/02</w:t>
            </w:r>
          </w:p>
        </w:tc>
        <w:tc>
          <w:tcPr>
            <w:tcW w:w="3618" w:type="dxa"/>
          </w:tcPr>
          <w:p w14:paraId="79DF6044" w14:textId="77777777" w:rsidR="000A3187" w:rsidRDefault="000A3187" w:rsidP="000A3187">
            <w:pPr>
              <w:pStyle w:val="TableText"/>
              <w:rPr>
                <w:sz w:val="20"/>
              </w:rPr>
            </w:pPr>
          </w:p>
        </w:tc>
      </w:tr>
      <w:tr w:rsidR="000A3187" w:rsidRPr="002F397E" w14:paraId="22097FAD" w14:textId="77777777" w:rsidTr="00DF0600">
        <w:trPr>
          <w:jc w:val="center"/>
        </w:trPr>
        <w:tc>
          <w:tcPr>
            <w:tcW w:w="5598" w:type="dxa"/>
          </w:tcPr>
          <w:p w14:paraId="074AFEBC" w14:textId="0483CF98" w:rsidR="000A3187" w:rsidRDefault="000A3187" w:rsidP="000A3187">
            <w:pPr>
              <w:pStyle w:val="TableText"/>
              <w:rPr>
                <w:sz w:val="20"/>
              </w:rPr>
            </w:pPr>
            <w:r w:rsidRPr="007D5A61">
              <w:rPr>
                <w:sz w:val="20"/>
              </w:rPr>
              <w:t>Regulation 330/09</w:t>
            </w:r>
          </w:p>
        </w:tc>
        <w:tc>
          <w:tcPr>
            <w:tcW w:w="3618" w:type="dxa"/>
          </w:tcPr>
          <w:p w14:paraId="631B1BE1" w14:textId="77777777" w:rsidR="000A3187" w:rsidRDefault="000A3187" w:rsidP="000A3187">
            <w:pPr>
              <w:pStyle w:val="TableText"/>
              <w:rPr>
                <w:sz w:val="20"/>
              </w:rPr>
            </w:pPr>
          </w:p>
        </w:tc>
      </w:tr>
      <w:tr w:rsidR="000A3187" w:rsidRPr="002F397E" w14:paraId="0A1B9366" w14:textId="77777777" w:rsidTr="00DF0600">
        <w:trPr>
          <w:jc w:val="center"/>
        </w:trPr>
        <w:tc>
          <w:tcPr>
            <w:tcW w:w="5598" w:type="dxa"/>
          </w:tcPr>
          <w:p w14:paraId="68A434C8" w14:textId="12937469" w:rsidR="000A3187" w:rsidRDefault="000A3187" w:rsidP="000A3187">
            <w:pPr>
              <w:pStyle w:val="TableText"/>
              <w:rPr>
                <w:sz w:val="20"/>
              </w:rPr>
            </w:pPr>
            <w:r w:rsidRPr="007D5A61">
              <w:rPr>
                <w:sz w:val="20"/>
              </w:rPr>
              <w:t>Regulation 98/05</w:t>
            </w:r>
          </w:p>
        </w:tc>
        <w:tc>
          <w:tcPr>
            <w:tcW w:w="3618" w:type="dxa"/>
          </w:tcPr>
          <w:p w14:paraId="7E89DE21" w14:textId="77777777" w:rsidR="000A3187" w:rsidRDefault="000A3187" w:rsidP="000A3187">
            <w:pPr>
              <w:pStyle w:val="TableText"/>
              <w:rPr>
                <w:sz w:val="20"/>
              </w:rPr>
            </w:pPr>
          </w:p>
        </w:tc>
      </w:tr>
      <w:tr w:rsidR="000A3187" w:rsidRPr="002F397E" w14:paraId="58F66E35" w14:textId="77777777" w:rsidTr="00DF0600">
        <w:trPr>
          <w:jc w:val="center"/>
        </w:trPr>
        <w:tc>
          <w:tcPr>
            <w:tcW w:w="5598" w:type="dxa"/>
          </w:tcPr>
          <w:p w14:paraId="2F895875" w14:textId="38CD0E13" w:rsidR="000A3187" w:rsidRDefault="000A3187" w:rsidP="000A3187">
            <w:pPr>
              <w:pStyle w:val="TableText"/>
              <w:rPr>
                <w:sz w:val="20"/>
              </w:rPr>
            </w:pPr>
            <w:r w:rsidRPr="007D5A61">
              <w:rPr>
                <w:sz w:val="20"/>
              </w:rPr>
              <w:t>Regulation 314/15</w:t>
            </w:r>
          </w:p>
        </w:tc>
        <w:tc>
          <w:tcPr>
            <w:tcW w:w="3618" w:type="dxa"/>
          </w:tcPr>
          <w:p w14:paraId="43135D7D" w14:textId="77777777" w:rsidR="000A3187" w:rsidRDefault="000A3187" w:rsidP="000A3187">
            <w:pPr>
              <w:pStyle w:val="TableText"/>
              <w:rPr>
                <w:sz w:val="20"/>
              </w:rPr>
            </w:pPr>
          </w:p>
        </w:tc>
      </w:tr>
      <w:tr w:rsidR="000A3187" w:rsidRPr="002F397E" w14:paraId="03766778" w14:textId="77777777" w:rsidTr="00DF0600">
        <w:trPr>
          <w:jc w:val="center"/>
        </w:trPr>
        <w:tc>
          <w:tcPr>
            <w:tcW w:w="5598" w:type="dxa"/>
          </w:tcPr>
          <w:p w14:paraId="0BA0D033" w14:textId="59AEF244" w:rsidR="000A3187" w:rsidRDefault="000A3187" w:rsidP="000A3187">
            <w:pPr>
              <w:pStyle w:val="TableText"/>
              <w:rPr>
                <w:sz w:val="20"/>
              </w:rPr>
            </w:pPr>
            <w:r w:rsidRPr="007D5A61">
              <w:rPr>
                <w:sz w:val="20"/>
              </w:rPr>
              <w:t>Regulation 442/01</w:t>
            </w:r>
          </w:p>
        </w:tc>
        <w:tc>
          <w:tcPr>
            <w:tcW w:w="3618" w:type="dxa"/>
          </w:tcPr>
          <w:p w14:paraId="335FF63E" w14:textId="77777777" w:rsidR="000A3187" w:rsidRDefault="000A3187" w:rsidP="000A3187">
            <w:pPr>
              <w:pStyle w:val="TableText"/>
              <w:rPr>
                <w:sz w:val="20"/>
              </w:rPr>
            </w:pPr>
          </w:p>
        </w:tc>
      </w:tr>
      <w:tr w:rsidR="000A3187" w:rsidRPr="002F397E" w14:paraId="42601117" w14:textId="77777777" w:rsidTr="00DF0600">
        <w:trPr>
          <w:jc w:val="center"/>
        </w:trPr>
        <w:tc>
          <w:tcPr>
            <w:tcW w:w="5598" w:type="dxa"/>
          </w:tcPr>
          <w:p w14:paraId="3BDADCBB" w14:textId="4DE058AF" w:rsidR="000A3187" w:rsidRDefault="000A3187" w:rsidP="000A3187">
            <w:pPr>
              <w:pStyle w:val="TableText"/>
              <w:rPr>
                <w:sz w:val="20"/>
              </w:rPr>
            </w:pPr>
            <w:r w:rsidRPr="007D5A61">
              <w:rPr>
                <w:b/>
                <w:i/>
                <w:sz w:val="20"/>
                <w:u w:val="single"/>
              </w:rPr>
              <w:t>Electricity Act, 1998</w:t>
            </w:r>
          </w:p>
        </w:tc>
        <w:tc>
          <w:tcPr>
            <w:tcW w:w="3618" w:type="dxa"/>
          </w:tcPr>
          <w:p w14:paraId="5652D271" w14:textId="77777777" w:rsidR="000A3187" w:rsidRDefault="000A3187" w:rsidP="000A3187">
            <w:pPr>
              <w:pStyle w:val="TableText"/>
              <w:rPr>
                <w:sz w:val="20"/>
              </w:rPr>
            </w:pPr>
          </w:p>
        </w:tc>
      </w:tr>
      <w:tr w:rsidR="000A3187" w:rsidRPr="002F397E" w14:paraId="2F9364EF" w14:textId="77777777" w:rsidTr="00DF0600">
        <w:trPr>
          <w:jc w:val="center"/>
        </w:trPr>
        <w:tc>
          <w:tcPr>
            <w:tcW w:w="5598" w:type="dxa"/>
          </w:tcPr>
          <w:p w14:paraId="0E4B20C0" w14:textId="35504A13" w:rsidR="000A3187" w:rsidRDefault="000A3187" w:rsidP="000A3187">
            <w:pPr>
              <w:pStyle w:val="TableText"/>
              <w:rPr>
                <w:sz w:val="20"/>
              </w:rPr>
            </w:pPr>
            <w:r w:rsidRPr="007D5A61">
              <w:rPr>
                <w:sz w:val="20"/>
              </w:rPr>
              <w:t>Regulation 429/04</w:t>
            </w:r>
          </w:p>
        </w:tc>
        <w:tc>
          <w:tcPr>
            <w:tcW w:w="3618" w:type="dxa"/>
          </w:tcPr>
          <w:p w14:paraId="73341195" w14:textId="77777777" w:rsidR="000A3187" w:rsidRDefault="000A3187" w:rsidP="000A3187">
            <w:pPr>
              <w:pStyle w:val="TableText"/>
              <w:rPr>
                <w:sz w:val="20"/>
              </w:rPr>
            </w:pPr>
          </w:p>
        </w:tc>
      </w:tr>
      <w:tr w:rsidR="000A3187" w:rsidRPr="002F397E" w14:paraId="6521375A" w14:textId="77777777" w:rsidTr="00DF0600">
        <w:trPr>
          <w:jc w:val="center"/>
        </w:trPr>
        <w:tc>
          <w:tcPr>
            <w:tcW w:w="5598" w:type="dxa"/>
          </w:tcPr>
          <w:p w14:paraId="3E2AD579" w14:textId="27B2FD39" w:rsidR="000A3187" w:rsidRDefault="000A3187" w:rsidP="000A3187">
            <w:pPr>
              <w:pStyle w:val="TableText"/>
              <w:rPr>
                <w:sz w:val="20"/>
              </w:rPr>
            </w:pPr>
            <w:r w:rsidRPr="007D5A61">
              <w:rPr>
                <w:sz w:val="20"/>
              </w:rPr>
              <w:t>Regulation 493/01</w:t>
            </w:r>
          </w:p>
        </w:tc>
        <w:tc>
          <w:tcPr>
            <w:tcW w:w="3618" w:type="dxa"/>
          </w:tcPr>
          <w:p w14:paraId="0C4C45DF" w14:textId="77777777" w:rsidR="000A3187" w:rsidRDefault="000A3187" w:rsidP="000A3187">
            <w:pPr>
              <w:pStyle w:val="TableText"/>
              <w:rPr>
                <w:sz w:val="20"/>
              </w:rPr>
            </w:pPr>
          </w:p>
        </w:tc>
      </w:tr>
      <w:tr w:rsidR="000A3187" w:rsidRPr="002F397E" w14:paraId="02C8D285" w14:textId="77777777" w:rsidTr="00DF0600">
        <w:trPr>
          <w:jc w:val="center"/>
        </w:trPr>
        <w:tc>
          <w:tcPr>
            <w:tcW w:w="5598" w:type="dxa"/>
          </w:tcPr>
          <w:p w14:paraId="534206E2" w14:textId="67B41B47" w:rsidR="000A3187" w:rsidRDefault="000A3187" w:rsidP="000A3187">
            <w:pPr>
              <w:pStyle w:val="TableText"/>
              <w:rPr>
                <w:sz w:val="20"/>
              </w:rPr>
            </w:pPr>
            <w:r w:rsidRPr="007D5A61">
              <w:rPr>
                <w:sz w:val="20"/>
              </w:rPr>
              <w:t>Regulation 494/01</w:t>
            </w:r>
          </w:p>
        </w:tc>
        <w:tc>
          <w:tcPr>
            <w:tcW w:w="3618" w:type="dxa"/>
          </w:tcPr>
          <w:p w14:paraId="270EEDE3" w14:textId="77777777" w:rsidR="000A3187" w:rsidRDefault="000A3187" w:rsidP="000A3187">
            <w:pPr>
              <w:pStyle w:val="TableText"/>
              <w:rPr>
                <w:sz w:val="20"/>
              </w:rPr>
            </w:pPr>
          </w:p>
        </w:tc>
      </w:tr>
      <w:tr w:rsidR="000A3187" w:rsidRPr="002F397E" w14:paraId="21C35B49" w14:textId="77777777" w:rsidTr="00DF0600">
        <w:trPr>
          <w:jc w:val="center"/>
        </w:trPr>
        <w:tc>
          <w:tcPr>
            <w:tcW w:w="5598" w:type="dxa"/>
          </w:tcPr>
          <w:p w14:paraId="687D33EA" w14:textId="6805D09E" w:rsidR="000A3187" w:rsidRDefault="000A3187" w:rsidP="000A3187">
            <w:pPr>
              <w:pStyle w:val="TableText"/>
              <w:rPr>
                <w:sz w:val="20"/>
              </w:rPr>
            </w:pPr>
            <w:r w:rsidRPr="007D5A61">
              <w:rPr>
                <w:b/>
                <w:i/>
                <w:sz w:val="20"/>
                <w:u w:val="single"/>
              </w:rPr>
              <w:t>Ontario Rebate for Electricity Consumers Act, 2016</w:t>
            </w:r>
          </w:p>
        </w:tc>
        <w:tc>
          <w:tcPr>
            <w:tcW w:w="3618" w:type="dxa"/>
          </w:tcPr>
          <w:p w14:paraId="263D8927" w14:textId="77777777" w:rsidR="000A3187" w:rsidRDefault="000A3187" w:rsidP="000A3187">
            <w:pPr>
              <w:pStyle w:val="TableText"/>
              <w:rPr>
                <w:sz w:val="20"/>
              </w:rPr>
            </w:pPr>
          </w:p>
        </w:tc>
      </w:tr>
      <w:tr w:rsidR="000A3187" w:rsidRPr="002F397E" w14:paraId="09B0A6D6" w14:textId="77777777" w:rsidTr="00DF0600">
        <w:trPr>
          <w:jc w:val="center"/>
        </w:trPr>
        <w:tc>
          <w:tcPr>
            <w:tcW w:w="5598" w:type="dxa"/>
          </w:tcPr>
          <w:p w14:paraId="3E10EA81" w14:textId="4729FCDD" w:rsidR="000A3187" w:rsidRDefault="000A3187" w:rsidP="000A3187">
            <w:pPr>
              <w:pStyle w:val="TableText"/>
              <w:rPr>
                <w:sz w:val="20"/>
              </w:rPr>
            </w:pPr>
            <w:r w:rsidRPr="007D5A61">
              <w:rPr>
                <w:sz w:val="20"/>
                <w:lang w:val="en-CA"/>
              </w:rPr>
              <w:t>Regulation 363/16</w:t>
            </w:r>
          </w:p>
        </w:tc>
        <w:tc>
          <w:tcPr>
            <w:tcW w:w="3618" w:type="dxa"/>
          </w:tcPr>
          <w:p w14:paraId="2A0129E3" w14:textId="77777777" w:rsidR="000A3187" w:rsidRDefault="000A3187" w:rsidP="000A3187">
            <w:pPr>
              <w:pStyle w:val="TableText"/>
              <w:rPr>
                <w:sz w:val="20"/>
              </w:rPr>
            </w:pPr>
          </w:p>
        </w:tc>
      </w:tr>
      <w:tr w:rsidR="000A3187" w:rsidRPr="002F397E" w14:paraId="12B456D8" w14:textId="77777777" w:rsidTr="00DF0600">
        <w:trPr>
          <w:jc w:val="center"/>
        </w:trPr>
        <w:tc>
          <w:tcPr>
            <w:tcW w:w="5598" w:type="dxa"/>
          </w:tcPr>
          <w:p w14:paraId="3D0C00B0" w14:textId="64CF0F29" w:rsidR="000A3187" w:rsidRDefault="000A3187" w:rsidP="000A3187">
            <w:pPr>
              <w:pStyle w:val="TableText"/>
              <w:rPr>
                <w:sz w:val="20"/>
              </w:rPr>
            </w:pPr>
            <w:r w:rsidRPr="007D5A61">
              <w:rPr>
                <w:sz w:val="20"/>
                <w:lang w:val="en-CA"/>
              </w:rPr>
              <w:t>Regulation 364/16</w:t>
            </w:r>
          </w:p>
        </w:tc>
        <w:tc>
          <w:tcPr>
            <w:tcW w:w="3618" w:type="dxa"/>
          </w:tcPr>
          <w:p w14:paraId="10832879" w14:textId="77777777" w:rsidR="000A3187" w:rsidRDefault="000A3187" w:rsidP="000A3187">
            <w:pPr>
              <w:pStyle w:val="TableText"/>
              <w:rPr>
                <w:sz w:val="20"/>
              </w:rPr>
            </w:pPr>
          </w:p>
        </w:tc>
      </w:tr>
      <w:tr w:rsidR="000A3187" w:rsidRPr="002F397E" w14:paraId="0ADBA28C" w14:textId="77777777" w:rsidTr="00DF0600">
        <w:trPr>
          <w:jc w:val="center"/>
        </w:trPr>
        <w:tc>
          <w:tcPr>
            <w:tcW w:w="5598" w:type="dxa"/>
          </w:tcPr>
          <w:p w14:paraId="32780A6F" w14:textId="71E06A9E" w:rsidR="000A3187" w:rsidRDefault="000A3187" w:rsidP="000A3187">
            <w:pPr>
              <w:pStyle w:val="TableText"/>
              <w:rPr>
                <w:sz w:val="20"/>
              </w:rPr>
            </w:pPr>
            <w:r w:rsidRPr="007D5A61">
              <w:rPr>
                <w:b/>
                <w:i/>
                <w:sz w:val="20"/>
                <w:u w:val="single"/>
              </w:rPr>
              <w:t>Electricity Restructuring Act, 2004</w:t>
            </w:r>
          </w:p>
        </w:tc>
        <w:tc>
          <w:tcPr>
            <w:tcW w:w="3618" w:type="dxa"/>
          </w:tcPr>
          <w:p w14:paraId="42351E63" w14:textId="77777777" w:rsidR="000A3187" w:rsidRDefault="000A3187" w:rsidP="000A3187">
            <w:pPr>
              <w:pStyle w:val="TableText"/>
              <w:rPr>
                <w:sz w:val="20"/>
              </w:rPr>
            </w:pPr>
          </w:p>
        </w:tc>
      </w:tr>
      <w:tr w:rsidR="000A3187" w:rsidRPr="002F397E" w14:paraId="21A341AC" w14:textId="77777777" w:rsidTr="00DF0600">
        <w:trPr>
          <w:jc w:val="center"/>
        </w:trPr>
        <w:tc>
          <w:tcPr>
            <w:tcW w:w="5598" w:type="dxa"/>
          </w:tcPr>
          <w:p w14:paraId="265FC59B" w14:textId="72984F6B" w:rsidR="000A3187" w:rsidRDefault="000A3187" w:rsidP="000A3187">
            <w:pPr>
              <w:pStyle w:val="TableText"/>
              <w:rPr>
                <w:sz w:val="20"/>
              </w:rPr>
            </w:pPr>
            <w:r w:rsidRPr="007D5A61">
              <w:rPr>
                <w:b/>
                <w:i/>
                <w:sz w:val="20"/>
                <w:u w:val="single"/>
              </w:rPr>
              <w:t>Bill 4, Ontario Energy Board Amendment Act (Electricity pricing), 2003</w:t>
            </w:r>
          </w:p>
        </w:tc>
        <w:tc>
          <w:tcPr>
            <w:tcW w:w="3618" w:type="dxa"/>
          </w:tcPr>
          <w:p w14:paraId="432C9D81" w14:textId="462E6C96" w:rsidR="000A3187" w:rsidRDefault="000A3187" w:rsidP="000A3187">
            <w:pPr>
              <w:pStyle w:val="TableText"/>
              <w:rPr>
                <w:sz w:val="20"/>
              </w:rPr>
            </w:pPr>
            <w:r w:rsidRPr="007D5A61">
              <w:rPr>
                <w:sz w:val="20"/>
              </w:rPr>
              <w:t>Bill 4</w:t>
            </w:r>
          </w:p>
        </w:tc>
      </w:tr>
    </w:tbl>
    <w:p w14:paraId="56410EBC" w14:textId="77777777" w:rsidR="00C85EF8" w:rsidRDefault="00C85EF8">
      <w:pPr>
        <w:pStyle w:val="EndofText"/>
      </w:pPr>
    </w:p>
    <w:p w14:paraId="18DF231B" w14:textId="77777777" w:rsidR="00BB741B" w:rsidRPr="00DC26AA" w:rsidRDefault="000F2C2A">
      <w:pPr>
        <w:pStyle w:val="EndofText"/>
        <w:rPr>
          <w:rFonts w:ascii="Tahoma" w:hAnsi="Tahoma" w:cs="Tahoma"/>
          <w:szCs w:val="22"/>
        </w:rPr>
      </w:pPr>
      <w:r w:rsidRPr="00DC26AA">
        <w:rPr>
          <w:rFonts w:ascii="Tahoma" w:hAnsi="Tahoma" w:cs="Tahoma"/>
          <w:szCs w:val="22"/>
        </w:rPr>
        <w:t>– End of Document –</w:t>
      </w:r>
      <w:bookmarkEnd w:id="590"/>
    </w:p>
    <w:sectPr w:rsidR="00BB741B" w:rsidRPr="00DC26AA" w:rsidSect="00633BDE">
      <w:headerReference w:type="even" r:id="rId15"/>
      <w:headerReference w:type="default" r:id="rId16"/>
      <w:footerReference w:type="even" r:id="rId17"/>
      <w:footerReference w:type="default" r:id="rId18"/>
      <w:pgSz w:w="15840" w:h="12240" w:orient="landscape" w:code="1"/>
      <w:pgMar w:top="1440" w:right="1440" w:bottom="1440" w:left="1800" w:header="720" w:footer="720" w:gutter="0"/>
      <w:pgNumType w:chapSep="enDash"/>
      <w:cols w:space="720"/>
      <w:docGrid w:linePitch="360"/>
      <w:sectPrChange w:id="593" w:author="Author">
        <w:sectPr w:rsidR="00BB741B" w:rsidRPr="00DC26AA" w:rsidSect="00633BDE">
          <w:pgSz w:w="12240" w:h="15840" w:orient="portrait"/>
          <w:pgMar w:top="1440" w:right="1440" w:bottom="1800" w:left="1440" w:header="720" w:footer="720" w:gutter="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F1472D" w14:textId="77777777" w:rsidR="00382D42" w:rsidRDefault="00382D42">
      <w:r>
        <w:separator/>
      </w:r>
    </w:p>
  </w:endnote>
  <w:endnote w:type="continuationSeparator" w:id="0">
    <w:p w14:paraId="1515AFB2" w14:textId="77777777" w:rsidR="00382D42" w:rsidRDefault="00382D42">
      <w:r>
        <w:continuationSeparator/>
      </w:r>
    </w:p>
  </w:endnote>
  <w:endnote w:type="continuationNotice" w:id="1">
    <w:p w14:paraId="738B8A38" w14:textId="77777777" w:rsidR="00382D42" w:rsidRDefault="00382D4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4F9E953F-754F-428B-9E6C-02C7CD4CFD21}"/>
    <w:embedBold r:id="rId2" w:fontKey="{66DAC602-3FEA-43F8-A242-D8C156ADBB04}"/>
    <w:embedItalic r:id="rId3" w:fontKey="{8B730759-BC7B-418F-99FB-FF0A1F809F78}"/>
    <w:embedBoldItalic r:id="rId4" w:fontKey="{EB4BD2B4-F7F0-49E5-A11F-0DB12697F3ED}"/>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8B710DFC-2EC6-4001-A91C-6088BE74AA5B}"/>
    <w:embedBold r:id="rId6" w:fontKey="{C695D6FA-C112-4A16-BBDC-C7BBE8A30306}"/>
  </w:font>
  <w:font w:name="SimSun">
    <w:altName w:val="宋体"/>
    <w:panose1 w:val="02010600030101010101"/>
    <w:charset w:val="86"/>
    <w:family w:val="auto"/>
    <w:pitch w:val="variable"/>
    <w:sig w:usb0="00000203" w:usb1="288F0000" w:usb2="00000016" w:usb3="00000000" w:csb0="00040001" w:csb1="00000000"/>
  </w:font>
  <w:font w:name="Times New Roman (Headings CS)">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embedRegular r:id="rId7" w:fontKey="{FBF61D46-959E-4811-A0BE-7F312A3F5AF4}"/>
  </w:font>
  <w:font w:name="Arial Narrow">
    <w:panose1 w:val="020B0606020202030204"/>
    <w:charset w:val="00"/>
    <w:family w:val="swiss"/>
    <w:pitch w:val="variable"/>
    <w:sig w:usb0="00000287" w:usb1="00000800" w:usb2="00000000" w:usb3="00000000" w:csb0="0000009F" w:csb1="00000000"/>
    <w:embedBold r:id="rId8" w:fontKey="{89615E7E-DC15-45EB-A5DF-397F953E0598}"/>
  </w:font>
  <w:font w:name="Times New (W1)">
    <w:altName w:val="Times New Roman"/>
    <w:panose1 w:val="00000000000000000000"/>
    <w:charset w:val="00"/>
    <w:family w:val="roman"/>
    <w:notTrueType/>
    <w:pitch w:val="variable"/>
    <w:sig w:usb0="00000003" w:usb1="00000000" w:usb2="00000000" w:usb3="00000000" w:csb0="00000001" w:csb1="00000000"/>
  </w:font>
  <w:font w:name="Times New Roman (Body CS)">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9" w:fontKey="{31DC661E-4DEB-45C2-A35A-AFACE2CE8C76}"/>
  </w:font>
  <w:font w:name="Cambria Math">
    <w:panose1 w:val="02040503050406030204"/>
    <w:charset w:val="00"/>
    <w:family w:val="roman"/>
    <w:pitch w:val="variable"/>
    <w:sig w:usb0="E00006FF" w:usb1="420024FF" w:usb2="02000000" w:usb3="00000000" w:csb0="0000019F" w:csb1="00000000"/>
    <w:embedRegular r:id="rId10" w:fontKey="{6A718D66-3E69-47F1-B56B-67C3E04925A2}"/>
    <w:embedItalic r:id="rId11" w:fontKey="{0F2B36F3-9C6A-4A51-B380-762061416B92}"/>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F0B75" w14:textId="1174B64E" w:rsidR="00744E42" w:rsidRPr="00BE0458" w:rsidRDefault="00744E42" w:rsidP="008E1E6B">
    <w:pPr>
      <w:pStyle w:val="FooterLandscape"/>
      <w:tabs>
        <w:tab w:val="clear" w:pos="6120"/>
        <w:tab w:val="clear" w:pos="13680"/>
        <w:tab w:val="center" w:pos="9450"/>
        <w:tab w:val="right" w:pos="18000"/>
      </w:tabs>
    </w:pPr>
    <w:r w:rsidRPr="00596D27">
      <w:rPr>
        <w:color w:val="2B579A"/>
        <w:shd w:val="clear" w:color="auto" w:fill="E6E6E6"/>
      </w:rPr>
      <w:fldChar w:fldCharType="begin"/>
    </w:r>
    <w:r w:rsidRPr="00BE0458">
      <w:instrText xml:space="preserve"> DOCPROPERTY "Category"  \* MERGEFORMAT </w:instrText>
    </w:r>
    <w:r w:rsidRPr="00596D27">
      <w:rPr>
        <w:color w:val="2B579A"/>
        <w:shd w:val="clear" w:color="auto" w:fill="E6E6E6"/>
      </w:rPr>
      <w:fldChar w:fldCharType="separate"/>
    </w:r>
    <w:r w:rsidR="00A740F1">
      <w:t>Issue 6.0</w:t>
    </w:r>
    <w:r w:rsidRPr="00596D27">
      <w:rPr>
        <w:color w:val="2B579A"/>
        <w:shd w:val="clear" w:color="auto" w:fill="E6E6E6"/>
      </w:rPr>
      <w:fldChar w:fldCharType="end"/>
    </w:r>
    <w:r w:rsidR="00063447" w:rsidRPr="00BE0458">
      <w:t xml:space="preserve"> – </w:t>
    </w:r>
    <w:r w:rsidR="00362346" w:rsidRPr="00596D27">
      <w:rPr>
        <w:color w:val="2B579A"/>
        <w:shd w:val="clear" w:color="auto" w:fill="E6E6E6"/>
      </w:rPr>
      <w:fldChar w:fldCharType="begin"/>
    </w:r>
    <w:r w:rsidR="00362346" w:rsidRPr="00BE0458">
      <w:instrText xml:space="preserve"> COMMENTS   \* MERGEFORMAT </w:instrText>
    </w:r>
    <w:r w:rsidR="00362346" w:rsidRPr="00596D27">
      <w:rPr>
        <w:color w:val="2B579A"/>
        <w:shd w:val="clear" w:color="auto" w:fill="E6E6E6"/>
      </w:rPr>
      <w:fldChar w:fldCharType="separate"/>
    </w:r>
    <w:r w:rsidR="00A740F1">
      <w:t>December 3, 2025</w:t>
    </w:r>
    <w:r w:rsidR="00362346" w:rsidRPr="00596D27">
      <w:rPr>
        <w:color w:val="2B579A"/>
        <w:shd w:val="clear" w:color="auto" w:fill="E6E6E6"/>
      </w:rPr>
      <w:fldChar w:fldCharType="end"/>
    </w:r>
    <w:r w:rsidRPr="00BE0458">
      <w:tab/>
    </w:r>
    <w:r w:rsidRPr="00596D27">
      <w:rPr>
        <w:color w:val="2B579A"/>
        <w:shd w:val="clear" w:color="auto" w:fill="E6E6E6"/>
      </w:rPr>
      <w:fldChar w:fldCharType="begin"/>
    </w:r>
    <w:r w:rsidRPr="00BE0458">
      <w:instrText xml:space="preserve"> SUBJECT  \* MERGEFORMAT </w:instrText>
    </w:r>
    <w:r w:rsidRPr="00596D27">
      <w:rPr>
        <w:color w:val="2B579A"/>
        <w:shd w:val="clear" w:color="auto" w:fill="E6E6E6"/>
      </w:rPr>
      <w:fldChar w:fldCharType="end"/>
    </w:r>
    <w:r w:rsidRPr="00BE0458">
      <w:tab/>
    </w:r>
    <w:r w:rsidRPr="00596D27">
      <w:rPr>
        <w:rStyle w:val="PageNumber"/>
      </w:rPr>
      <w:fldChar w:fldCharType="begin"/>
    </w:r>
    <w:r w:rsidRPr="00BE0458">
      <w:rPr>
        <w:rStyle w:val="PageNumber"/>
      </w:rPr>
      <w:instrText xml:space="preserve"> PAGE </w:instrText>
    </w:r>
    <w:r w:rsidRPr="00596D27">
      <w:rPr>
        <w:rStyle w:val="PageNumber"/>
      </w:rPr>
      <w:fldChar w:fldCharType="separate"/>
    </w:r>
    <w:r w:rsidR="006279F0">
      <w:rPr>
        <w:rStyle w:val="PageNumber"/>
        <w:noProof/>
      </w:rPr>
      <w:t>10</w:t>
    </w:r>
    <w:r w:rsidRPr="00596D27">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CC2D5" w14:textId="236DD337" w:rsidR="00744E42" w:rsidRDefault="00744E42" w:rsidP="005E1AEC">
    <w:pPr>
      <w:pStyle w:val="FooterLandscape"/>
      <w:tabs>
        <w:tab w:val="clear" w:pos="6120"/>
        <w:tab w:val="center" w:pos="4410"/>
        <w:tab w:val="right" w:pos="9720"/>
      </w:tabs>
    </w:pPr>
    <w:r>
      <w:rPr>
        <w:rStyle w:val="PageNumber"/>
      </w:rPr>
      <w:t>References–</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sidRPr="003C6C9E">
      <w:rPr>
        <w:rStyle w:val="FooterChar"/>
      </w:rPr>
      <w:tab/>
    </w:r>
    <w:r w:rsidRPr="003C6C9E">
      <w:rPr>
        <w:rStyle w:val="FooterChar"/>
      </w:rPr>
      <w:fldChar w:fldCharType="begin"/>
    </w:r>
    <w:r w:rsidRPr="003C6C9E">
      <w:rPr>
        <w:rStyle w:val="FooterChar"/>
      </w:rPr>
      <w:instrText xml:space="preserve"> SUBJECT  \* MERGEFORMAT </w:instrText>
    </w:r>
    <w:r w:rsidRPr="003C6C9E">
      <w:rPr>
        <w:rStyle w:val="FooterChar"/>
      </w:rPr>
      <w:fldChar w:fldCharType="end"/>
    </w:r>
    <w:r w:rsidRPr="003C6C9E">
      <w:rPr>
        <w:rStyle w:val="FooterChar"/>
      </w:rPr>
      <w:tab/>
    </w:r>
    <w:r w:rsidRPr="003C6C9E">
      <w:rPr>
        <w:rStyle w:val="FooterChar"/>
      </w:rPr>
      <w:fldChar w:fldCharType="begin"/>
    </w:r>
    <w:r w:rsidRPr="003C6C9E">
      <w:rPr>
        <w:rStyle w:val="FooterChar"/>
      </w:rPr>
      <w:instrText xml:space="preserve"> DOCPROPERTY "Category"  \* MERGEFORMAT </w:instrText>
    </w:r>
    <w:r w:rsidRPr="003C6C9E">
      <w:rPr>
        <w:rStyle w:val="FooterChar"/>
      </w:rPr>
      <w:fldChar w:fldCharType="separate"/>
    </w:r>
    <w:r w:rsidR="00A740F1">
      <w:rPr>
        <w:rStyle w:val="FooterChar"/>
      </w:rPr>
      <w:t>Issue 6.0</w:t>
    </w:r>
    <w:r w:rsidRPr="003C6C9E">
      <w:rPr>
        <w:rStyle w:val="FooterChar"/>
      </w:rPr>
      <w:fldChar w:fldCharType="end"/>
    </w:r>
    <w:r w:rsidRPr="003C6C9E">
      <w:rPr>
        <w:rStyle w:val="FooterChar"/>
      </w:rPr>
      <w:t xml:space="preserve"> –</w:t>
    </w:r>
    <w:r>
      <w:t xml:space="preserve"> </w:t>
    </w:r>
    <w:fldSimple w:instr="COMMENTS   \* MERGEFORMAT">
      <w:r w:rsidR="00A740F1">
        <w:t>December 3, 2025</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ABDCD" w14:textId="57A5D215" w:rsidR="00744E42" w:rsidRPr="000C2A27" w:rsidRDefault="00744E42" w:rsidP="000C2A27">
    <w:pPr>
      <w:pStyle w:val="FooterLandscape"/>
      <w:tabs>
        <w:tab w:val="clear" w:pos="6120"/>
        <w:tab w:val="center" w:pos="6480"/>
      </w:tabs>
    </w:pPr>
    <w:r w:rsidRPr="003C6C9E">
      <w:rPr>
        <w:rStyle w:val="FooterChar"/>
      </w:rPr>
      <w:fldChar w:fldCharType="begin"/>
    </w:r>
    <w:r w:rsidRPr="003C6C9E">
      <w:rPr>
        <w:rStyle w:val="FooterChar"/>
      </w:rPr>
      <w:instrText xml:space="preserve"> DOCPROPERTY "Category"  \* MERGEFORMAT </w:instrText>
    </w:r>
    <w:r w:rsidRPr="003C6C9E">
      <w:rPr>
        <w:rStyle w:val="FooterChar"/>
      </w:rPr>
      <w:fldChar w:fldCharType="separate"/>
    </w:r>
    <w:r w:rsidR="00A740F1">
      <w:rPr>
        <w:rStyle w:val="FooterChar"/>
      </w:rPr>
      <w:t>Issue 6.0</w:t>
    </w:r>
    <w:r w:rsidRPr="003C6C9E">
      <w:rPr>
        <w:rStyle w:val="FooterChar"/>
      </w:rPr>
      <w:fldChar w:fldCharType="end"/>
    </w:r>
    <w:r w:rsidRPr="003C6C9E">
      <w:rPr>
        <w:rStyle w:val="FooterChar"/>
      </w:rPr>
      <w:t xml:space="preserve"> – </w:t>
    </w:r>
    <w:r w:rsidR="003A6B13" w:rsidRPr="003C6C9E">
      <w:rPr>
        <w:rStyle w:val="FooterChar"/>
      </w:rPr>
      <w:fldChar w:fldCharType="begin"/>
    </w:r>
    <w:r w:rsidR="003A6B13" w:rsidRPr="003C6C9E">
      <w:rPr>
        <w:rStyle w:val="FooterChar"/>
      </w:rPr>
      <w:instrText xml:space="preserve"> COMMENTS   \* MERGEFORMAT </w:instrText>
    </w:r>
    <w:r w:rsidR="00A740F1">
      <w:rPr>
        <w:rStyle w:val="FooterChar"/>
      </w:rPr>
      <w:instrText>December 3, 2025</w:instrText>
    </w:r>
    <w:r w:rsidR="003A6B13" w:rsidRPr="003C6C9E">
      <w:rPr>
        <w:rStyle w:val="FooterChar"/>
      </w:rPr>
      <w:fldChar w:fldCharType="end"/>
    </w:r>
    <w:r w:rsidRPr="003C6C9E">
      <w:rPr>
        <w:rStyle w:val="FooterChar"/>
      </w:rPr>
      <w:tab/>
    </w:r>
    <w:r w:rsidRPr="003C6C9E">
      <w:rPr>
        <w:rStyle w:val="FooterChar"/>
      </w:rPr>
      <w:fldChar w:fldCharType="begin"/>
    </w:r>
    <w:r w:rsidRPr="003C6C9E">
      <w:rPr>
        <w:rStyle w:val="FooterChar"/>
      </w:rPr>
      <w:instrText xml:space="preserve"> SUBJECT  \* MERGEFORMAT </w:instrText>
    </w:r>
    <w:r w:rsidRPr="003C6C9E">
      <w:rPr>
        <w:rStyle w:val="FooterChar"/>
      </w:rPr>
      <w:fldChar w:fldCharType="end"/>
    </w:r>
    <w:r>
      <w:rPr>
        <w:rStyle w:val="FooterChar"/>
      </w:rPr>
      <w:tab/>
    </w:r>
    <w:r>
      <w:rPr>
        <w:rStyle w:val="PageNumber"/>
      </w:rPr>
      <w:fldChar w:fldCharType="begin"/>
    </w:r>
    <w:r>
      <w:rPr>
        <w:rStyle w:val="PageNumber"/>
      </w:rPr>
      <w:instrText xml:space="preserve"> PAGE </w:instrText>
    </w:r>
    <w:r>
      <w:rPr>
        <w:rStyle w:val="PageNumber"/>
      </w:rPr>
      <w:fldChar w:fldCharType="separate"/>
    </w:r>
    <w:r w:rsidR="006279F0">
      <w:rPr>
        <w:rStyle w:val="PageNumber"/>
        <w:noProof/>
      </w:rPr>
      <w:t>384</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C43F59" w14:textId="77777777" w:rsidR="00382D42" w:rsidRDefault="00382D42">
      <w:r>
        <w:separator/>
      </w:r>
    </w:p>
  </w:footnote>
  <w:footnote w:type="continuationSeparator" w:id="0">
    <w:p w14:paraId="224C19C5" w14:textId="77777777" w:rsidR="00382D42" w:rsidRDefault="00382D42">
      <w:r>
        <w:continuationSeparator/>
      </w:r>
    </w:p>
  </w:footnote>
  <w:footnote w:type="continuationNotice" w:id="1">
    <w:p w14:paraId="00EA6F5A" w14:textId="77777777" w:rsidR="00382D42" w:rsidRDefault="00382D4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05FE1" w14:textId="24711BFD" w:rsidR="00744E42" w:rsidRPr="00E30FED" w:rsidRDefault="00A740F1" w:rsidP="008E1E6B">
    <w:pPr>
      <w:pStyle w:val="Header"/>
      <w:pBdr>
        <w:bottom w:val="single" w:sz="6" w:space="0" w:color="auto"/>
      </w:pBdr>
      <w:tabs>
        <w:tab w:val="clear" w:pos="9540"/>
        <w:tab w:val="right" w:pos="17820"/>
      </w:tabs>
    </w:pPr>
    <w:fldSimple w:instr="TITLE  \* MERGEFORMAT">
      <w:r>
        <w:t>IESO Charge Types and Equations</w:t>
      </w:r>
    </w:fldSimple>
    <w:r w:rsidR="00744E42">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DF1FA" w14:textId="6E817E08" w:rsidR="00744E42" w:rsidRDefault="00744E42" w:rsidP="009579FF">
    <w:pPr>
      <w:pStyle w:val="HeaderLandscape"/>
      <w:tabs>
        <w:tab w:val="right" w:pos="9720"/>
      </w:tabs>
    </w:pPr>
    <w:r>
      <w:rPr>
        <w:noProof/>
        <w:color w:val="2B579A"/>
        <w:shd w:val="clear" w:color="auto" w:fill="E6E6E6"/>
      </w:rPr>
      <w:fldChar w:fldCharType="begin"/>
    </w:r>
    <w:r>
      <w:rPr>
        <w:noProof/>
      </w:rPr>
      <w:instrText xml:space="preserve"> STYLEREF Head1NoNum \* MERGEFORMAT </w:instrText>
    </w:r>
    <w:r>
      <w:rPr>
        <w:noProof/>
        <w:color w:val="2B579A"/>
        <w:shd w:val="clear" w:color="auto" w:fill="E6E6E6"/>
      </w:rPr>
      <w:fldChar w:fldCharType="separate"/>
    </w:r>
    <w:r w:rsidR="003049E0">
      <w:rPr>
        <w:noProof/>
      </w:rPr>
      <w:t>References</w:t>
    </w:r>
    <w:r>
      <w:rPr>
        <w:noProof/>
        <w:color w:val="2B579A"/>
        <w:shd w:val="clear" w:color="auto" w:fill="E6E6E6"/>
      </w:rPr>
      <w:fldChar w:fldCharType="end"/>
    </w:r>
    <w:r>
      <w:rPr>
        <w:rStyle w:val="HeaderChar"/>
      </w:rPr>
      <w:tab/>
    </w:r>
    <w:r w:rsidR="00E91B81">
      <w:fldChar w:fldCharType="begin"/>
    </w:r>
    <w:r w:rsidR="00E91B81">
      <w:instrText>KEYWORDS  \* MERGEFORMAT</w:instrText>
    </w:r>
    <w:r w:rsidR="00E91B81">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4914C" w14:textId="6781D6CC" w:rsidR="00744E42" w:rsidRDefault="00A740F1" w:rsidP="00475868">
    <w:pPr>
      <w:pStyle w:val="Header"/>
      <w:tabs>
        <w:tab w:val="clear" w:pos="9540"/>
        <w:tab w:val="right" w:pos="9900"/>
      </w:tabs>
    </w:pPr>
    <w:del w:id="592" w:author="Author">
      <w:r w:rsidDel="00A90C39">
        <w:fldChar w:fldCharType="begin"/>
      </w:r>
      <w:r w:rsidDel="00A90C39">
        <w:delInstrText>TITLE  \* MERGEFORMAT</w:delInstrText>
      </w:r>
      <w:r w:rsidDel="00A90C39">
        <w:fldChar w:fldCharType="separate"/>
      </w:r>
      <w:r w:rsidDel="00A90C39">
        <w:delText>IESO Charge Types and Equations</w:delText>
      </w:r>
      <w:r w:rsidDel="00A90C39">
        <w:fldChar w:fldCharType="end"/>
      </w:r>
    </w:del>
    <w:r w:rsidR="00744E42">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75E455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A608CC"/>
    <w:multiLevelType w:val="hybridMultilevel"/>
    <w:tmpl w:val="706096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1BB1DEA"/>
    <w:multiLevelType w:val="hybridMultilevel"/>
    <w:tmpl w:val="B8786E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289794C"/>
    <w:multiLevelType w:val="hybridMultilevel"/>
    <w:tmpl w:val="C0F2B278"/>
    <w:lvl w:ilvl="0" w:tplc="5AA03782">
      <w:start w:val="1"/>
      <w:numFmt w:val="lowerLetter"/>
      <w:lvlText w:val="%1."/>
      <w:lvlJc w:val="left"/>
      <w:pPr>
        <w:ind w:left="36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3586F9A"/>
    <w:multiLevelType w:val="hybridMultilevel"/>
    <w:tmpl w:val="A482A68C"/>
    <w:lvl w:ilvl="0" w:tplc="B1D02632">
      <w:start w:val="1"/>
      <w:numFmt w:val="lowerLetter"/>
      <w:lvlText w:val="%1."/>
      <w:lvlJc w:val="left"/>
      <w:pPr>
        <w:ind w:left="36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40C75E5"/>
    <w:multiLevelType w:val="hybridMultilevel"/>
    <w:tmpl w:val="7262B9C6"/>
    <w:lvl w:ilvl="0" w:tplc="4FDC10AA">
      <w:start w:val="1"/>
      <w:numFmt w:val="lowerLetter"/>
      <w:lvlText w:val="%1."/>
      <w:lvlJc w:val="left"/>
      <w:pPr>
        <w:ind w:left="36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04350C81"/>
    <w:multiLevelType w:val="hybridMultilevel"/>
    <w:tmpl w:val="BC00FB0C"/>
    <w:lvl w:ilvl="0" w:tplc="EDFC5C5E">
      <w:start w:val="1"/>
      <w:numFmt w:val="lowerRoman"/>
      <w:lvlText w:val="%1."/>
      <w:lvlJc w:val="right"/>
      <w:pPr>
        <w:ind w:left="378"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05AD671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6E123CD"/>
    <w:multiLevelType w:val="hybridMultilevel"/>
    <w:tmpl w:val="0090E4D0"/>
    <w:lvl w:ilvl="0" w:tplc="842AE542">
      <w:start w:val="1"/>
      <w:numFmt w:val="lowerLetter"/>
      <w:lvlText w:val="%1."/>
      <w:lvlJc w:val="left"/>
      <w:pPr>
        <w:ind w:left="36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077E2D22"/>
    <w:multiLevelType w:val="hybridMultilevel"/>
    <w:tmpl w:val="7AFE0586"/>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080014B7"/>
    <w:multiLevelType w:val="multilevel"/>
    <w:tmpl w:val="7FF8AA6A"/>
    <w:styleLink w:val="TableNumberedList"/>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849117A"/>
    <w:multiLevelType w:val="hybridMultilevel"/>
    <w:tmpl w:val="31620A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08EC0263"/>
    <w:multiLevelType w:val="hybridMultilevel"/>
    <w:tmpl w:val="919CAE16"/>
    <w:lvl w:ilvl="0" w:tplc="C436C340">
      <w:start w:val="1"/>
      <w:numFmt w:val="lowerLetter"/>
      <w:lvlText w:val="%1."/>
      <w:lvlJc w:val="left"/>
      <w:pPr>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0B002257"/>
    <w:multiLevelType w:val="hybridMultilevel"/>
    <w:tmpl w:val="5784E2A8"/>
    <w:lvl w:ilvl="0" w:tplc="FFFFFFFF">
      <w:start w:val="1"/>
      <w:numFmt w:val="lowerLetter"/>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4" w15:restartNumberingAfterBreak="0">
    <w:nsid w:val="0B4343AE"/>
    <w:multiLevelType w:val="singleLevel"/>
    <w:tmpl w:val="D772E830"/>
    <w:lvl w:ilvl="0">
      <w:start w:val="1"/>
      <w:numFmt w:val="lowerLetter"/>
      <w:pStyle w:val="ListAlpha3"/>
      <w:lvlText w:val="%1."/>
      <w:lvlJc w:val="left"/>
      <w:pPr>
        <w:tabs>
          <w:tab w:val="num" w:pos="1584"/>
        </w:tabs>
        <w:ind w:left="1584" w:hanging="360"/>
      </w:pPr>
    </w:lvl>
  </w:abstractNum>
  <w:abstractNum w:abstractNumId="15" w15:restartNumberingAfterBreak="0">
    <w:nsid w:val="0C0B2B8F"/>
    <w:multiLevelType w:val="hybridMultilevel"/>
    <w:tmpl w:val="DAC8DC0E"/>
    <w:lvl w:ilvl="0" w:tplc="999C8844">
      <w:start w:val="1"/>
      <w:numFmt w:val="upperLetter"/>
      <w:lvlText w:val="%1."/>
      <w:lvlJc w:val="left"/>
      <w:pPr>
        <w:ind w:left="360" w:hanging="360"/>
      </w:pPr>
      <w:rPr>
        <w:rFonts w:hint="default"/>
        <w:vertAlign w:val="baseline"/>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6" w15:restartNumberingAfterBreak="0">
    <w:nsid w:val="0D505D28"/>
    <w:multiLevelType w:val="hybridMultilevel"/>
    <w:tmpl w:val="FF10C0B2"/>
    <w:lvl w:ilvl="0" w:tplc="E51283D6">
      <w:start w:val="1"/>
      <w:numFmt w:val="lowerRoman"/>
      <w:lvlText w:val="%1."/>
      <w:lvlJc w:val="right"/>
      <w:pPr>
        <w:ind w:left="720" w:hanging="360"/>
      </w:pPr>
      <w:rPr>
        <w:rFonts w:hint="default"/>
        <w:b w:val="0"/>
      </w:rPr>
    </w:lvl>
    <w:lvl w:ilvl="1" w:tplc="10090019" w:tentative="1">
      <w:start w:val="1"/>
      <w:numFmt w:val="lowerLetter"/>
      <w:lvlText w:val="%2."/>
      <w:lvlJc w:val="left"/>
      <w:pPr>
        <w:ind w:left="342" w:hanging="360"/>
      </w:pPr>
    </w:lvl>
    <w:lvl w:ilvl="2" w:tplc="1009001B" w:tentative="1">
      <w:start w:val="1"/>
      <w:numFmt w:val="lowerRoman"/>
      <w:lvlText w:val="%3."/>
      <w:lvlJc w:val="right"/>
      <w:pPr>
        <w:ind w:left="1062" w:hanging="180"/>
      </w:pPr>
    </w:lvl>
    <w:lvl w:ilvl="3" w:tplc="1009000F" w:tentative="1">
      <w:start w:val="1"/>
      <w:numFmt w:val="decimal"/>
      <w:lvlText w:val="%4."/>
      <w:lvlJc w:val="left"/>
      <w:pPr>
        <w:ind w:left="1782" w:hanging="360"/>
      </w:pPr>
    </w:lvl>
    <w:lvl w:ilvl="4" w:tplc="10090019" w:tentative="1">
      <w:start w:val="1"/>
      <w:numFmt w:val="lowerLetter"/>
      <w:lvlText w:val="%5."/>
      <w:lvlJc w:val="left"/>
      <w:pPr>
        <w:ind w:left="2502" w:hanging="360"/>
      </w:pPr>
    </w:lvl>
    <w:lvl w:ilvl="5" w:tplc="1009001B" w:tentative="1">
      <w:start w:val="1"/>
      <w:numFmt w:val="lowerRoman"/>
      <w:lvlText w:val="%6."/>
      <w:lvlJc w:val="right"/>
      <w:pPr>
        <w:ind w:left="3222" w:hanging="180"/>
      </w:pPr>
    </w:lvl>
    <w:lvl w:ilvl="6" w:tplc="1009000F" w:tentative="1">
      <w:start w:val="1"/>
      <w:numFmt w:val="decimal"/>
      <w:lvlText w:val="%7."/>
      <w:lvlJc w:val="left"/>
      <w:pPr>
        <w:ind w:left="3942" w:hanging="360"/>
      </w:pPr>
    </w:lvl>
    <w:lvl w:ilvl="7" w:tplc="10090019" w:tentative="1">
      <w:start w:val="1"/>
      <w:numFmt w:val="lowerLetter"/>
      <w:lvlText w:val="%8."/>
      <w:lvlJc w:val="left"/>
      <w:pPr>
        <w:ind w:left="4662" w:hanging="360"/>
      </w:pPr>
    </w:lvl>
    <w:lvl w:ilvl="8" w:tplc="1009001B" w:tentative="1">
      <w:start w:val="1"/>
      <w:numFmt w:val="lowerRoman"/>
      <w:lvlText w:val="%9."/>
      <w:lvlJc w:val="right"/>
      <w:pPr>
        <w:ind w:left="5382" w:hanging="180"/>
      </w:pPr>
    </w:lvl>
  </w:abstractNum>
  <w:abstractNum w:abstractNumId="17" w15:restartNumberingAfterBreak="0">
    <w:nsid w:val="0E3C49E9"/>
    <w:multiLevelType w:val="hybridMultilevel"/>
    <w:tmpl w:val="4A76FE76"/>
    <w:lvl w:ilvl="0" w:tplc="10090019">
      <w:start w:val="1"/>
      <w:numFmt w:val="lowerLetter"/>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8" w15:restartNumberingAfterBreak="0">
    <w:nsid w:val="0E4F1F7C"/>
    <w:multiLevelType w:val="hybridMultilevel"/>
    <w:tmpl w:val="1D746BD2"/>
    <w:lvl w:ilvl="0" w:tplc="54BAF9A6">
      <w:start w:val="1"/>
      <w:numFmt w:val="decimal"/>
      <w:lvlText w:val="%1."/>
      <w:lvlJc w:val="left"/>
      <w:pPr>
        <w:ind w:left="378" w:hanging="360"/>
      </w:pPr>
      <w:rPr>
        <w:rFonts w:hint="default"/>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10FB338C"/>
    <w:multiLevelType w:val="hybridMultilevel"/>
    <w:tmpl w:val="E37CB0B8"/>
    <w:lvl w:ilvl="0" w:tplc="35EAA7FA">
      <w:start w:val="1"/>
      <w:numFmt w:val="lowerLetter"/>
      <w:lvlText w:val="%1."/>
      <w:lvlJc w:val="left"/>
      <w:pPr>
        <w:ind w:left="1440" w:hanging="360"/>
      </w:pPr>
      <w:rPr>
        <w:b w:val="0"/>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0" w15:restartNumberingAfterBreak="0">
    <w:nsid w:val="14355C2A"/>
    <w:multiLevelType w:val="hybridMultilevel"/>
    <w:tmpl w:val="7DF8F29C"/>
    <w:lvl w:ilvl="0" w:tplc="10090019">
      <w:start w:val="1"/>
      <w:numFmt w:val="lowerLetter"/>
      <w:lvlText w:val="%1."/>
      <w:lvlJc w:val="left"/>
      <w:pPr>
        <w:ind w:left="1440" w:hanging="360"/>
      </w:pPr>
    </w:lvl>
    <w:lvl w:ilvl="1" w:tplc="10090019">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1" w15:restartNumberingAfterBreak="0">
    <w:nsid w:val="15A0451D"/>
    <w:multiLevelType w:val="multilevel"/>
    <w:tmpl w:val="19E6F710"/>
    <w:lvl w:ilvl="0">
      <w:start w:val="1"/>
      <w:numFmt w:val="decimal"/>
      <w:pStyle w:val="Heading2"/>
      <w:lvlText w:val="%1."/>
      <w:lvlJc w:val="left"/>
      <w:pPr>
        <w:ind w:left="0" w:firstLine="0"/>
      </w:pPr>
      <w:rPr>
        <w:rFonts w:hint="default"/>
      </w:rPr>
    </w:lvl>
    <w:lvl w:ilvl="1">
      <w:start w:val="1"/>
      <w:numFmt w:val="decimal"/>
      <w:pStyle w:val="Heading3"/>
      <w:lvlText w:val="%1.%2."/>
      <w:lvlJc w:val="left"/>
      <w:pPr>
        <w:ind w:left="0" w:firstLine="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4"/>
      <w:lvlText w:val="%1.%2.%3."/>
      <w:lvlJc w:val="left"/>
      <w:pPr>
        <w:ind w:left="90" w:firstLine="0"/>
      </w:pPr>
      <w:rPr>
        <w:rFonts w:hint="default"/>
      </w:rPr>
    </w:lvl>
    <w:lvl w:ilvl="3">
      <w:start w:val="1"/>
      <w:numFmt w:val="decimal"/>
      <w:pStyle w:val="Heading5"/>
      <w:lvlText w:val="%1.%2.%3.%4"/>
      <w:lvlJc w:val="left"/>
      <w:pPr>
        <w:ind w:left="0" w:firstLine="0"/>
      </w:pPr>
      <w:rPr>
        <w:rFonts w:hint="default"/>
      </w:rPr>
    </w:lvl>
    <w:lvl w:ilvl="4">
      <w:start w:val="1"/>
      <w:numFmt w:val="none"/>
      <w:pStyle w:val="Heading6"/>
      <w:lvlText w:val=""/>
      <w:lvlJc w:val="left"/>
      <w:pPr>
        <w:ind w:left="0" w:firstLine="0"/>
      </w:pPr>
      <w:rPr>
        <w:rFonts w:hint="default"/>
      </w:rPr>
    </w:lvl>
    <w:lvl w:ilvl="5">
      <w:start w:val="1"/>
      <w:numFmt w:val="none"/>
      <w:pStyle w:val="Heading7"/>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2" w15:restartNumberingAfterBreak="0">
    <w:nsid w:val="15EF2A6A"/>
    <w:multiLevelType w:val="hybridMultilevel"/>
    <w:tmpl w:val="B868E01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3" w15:restartNumberingAfterBreak="0">
    <w:nsid w:val="16F8705E"/>
    <w:multiLevelType w:val="hybridMultilevel"/>
    <w:tmpl w:val="31E2F4EC"/>
    <w:lvl w:ilvl="0" w:tplc="56A45D1A">
      <w:start w:val="1"/>
      <w:numFmt w:val="lowerLetter"/>
      <w:lvlText w:val="%1."/>
      <w:lvlJc w:val="left"/>
      <w:pPr>
        <w:ind w:left="36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18E71608"/>
    <w:multiLevelType w:val="hybridMultilevel"/>
    <w:tmpl w:val="CB0E4EEC"/>
    <w:lvl w:ilvl="0" w:tplc="6E24CA72">
      <w:start w:val="1"/>
      <w:numFmt w:val="lowerLetter"/>
      <w:lvlText w:val="%1."/>
      <w:lvlJc w:val="left"/>
      <w:pPr>
        <w:ind w:left="738"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1B3E3D0C"/>
    <w:multiLevelType w:val="hybridMultilevel"/>
    <w:tmpl w:val="7BE436B2"/>
    <w:lvl w:ilvl="0" w:tplc="1009001B">
      <w:start w:val="1"/>
      <w:numFmt w:val="lowerRoman"/>
      <w:lvlText w:val="%1."/>
      <w:lvlJc w:val="right"/>
      <w:pPr>
        <w:ind w:left="1098" w:hanging="360"/>
      </w:pPr>
    </w:lvl>
    <w:lvl w:ilvl="1" w:tplc="10090019" w:tentative="1">
      <w:start w:val="1"/>
      <w:numFmt w:val="lowerLetter"/>
      <w:lvlText w:val="%2."/>
      <w:lvlJc w:val="left"/>
      <w:pPr>
        <w:ind w:left="1818" w:hanging="360"/>
      </w:pPr>
    </w:lvl>
    <w:lvl w:ilvl="2" w:tplc="1009001B" w:tentative="1">
      <w:start w:val="1"/>
      <w:numFmt w:val="lowerRoman"/>
      <w:lvlText w:val="%3."/>
      <w:lvlJc w:val="right"/>
      <w:pPr>
        <w:ind w:left="2538" w:hanging="180"/>
      </w:pPr>
    </w:lvl>
    <w:lvl w:ilvl="3" w:tplc="1009000F" w:tentative="1">
      <w:start w:val="1"/>
      <w:numFmt w:val="decimal"/>
      <w:lvlText w:val="%4."/>
      <w:lvlJc w:val="left"/>
      <w:pPr>
        <w:ind w:left="3258" w:hanging="360"/>
      </w:pPr>
    </w:lvl>
    <w:lvl w:ilvl="4" w:tplc="10090019" w:tentative="1">
      <w:start w:val="1"/>
      <w:numFmt w:val="lowerLetter"/>
      <w:lvlText w:val="%5."/>
      <w:lvlJc w:val="left"/>
      <w:pPr>
        <w:ind w:left="3978" w:hanging="360"/>
      </w:pPr>
    </w:lvl>
    <w:lvl w:ilvl="5" w:tplc="1009001B" w:tentative="1">
      <w:start w:val="1"/>
      <w:numFmt w:val="lowerRoman"/>
      <w:lvlText w:val="%6."/>
      <w:lvlJc w:val="right"/>
      <w:pPr>
        <w:ind w:left="4698" w:hanging="180"/>
      </w:pPr>
    </w:lvl>
    <w:lvl w:ilvl="6" w:tplc="1009000F" w:tentative="1">
      <w:start w:val="1"/>
      <w:numFmt w:val="decimal"/>
      <w:lvlText w:val="%7."/>
      <w:lvlJc w:val="left"/>
      <w:pPr>
        <w:ind w:left="5418" w:hanging="360"/>
      </w:pPr>
    </w:lvl>
    <w:lvl w:ilvl="7" w:tplc="10090019" w:tentative="1">
      <w:start w:val="1"/>
      <w:numFmt w:val="lowerLetter"/>
      <w:lvlText w:val="%8."/>
      <w:lvlJc w:val="left"/>
      <w:pPr>
        <w:ind w:left="6138" w:hanging="360"/>
      </w:pPr>
    </w:lvl>
    <w:lvl w:ilvl="8" w:tplc="1009001B" w:tentative="1">
      <w:start w:val="1"/>
      <w:numFmt w:val="lowerRoman"/>
      <w:lvlText w:val="%9."/>
      <w:lvlJc w:val="right"/>
      <w:pPr>
        <w:ind w:left="6858" w:hanging="180"/>
      </w:pPr>
    </w:lvl>
  </w:abstractNum>
  <w:abstractNum w:abstractNumId="26" w15:restartNumberingAfterBreak="0">
    <w:nsid w:val="1ED217CC"/>
    <w:multiLevelType w:val="hybridMultilevel"/>
    <w:tmpl w:val="EEFE4B3E"/>
    <w:lvl w:ilvl="0" w:tplc="797AA21A">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1F8C6296"/>
    <w:multiLevelType w:val="hybridMultilevel"/>
    <w:tmpl w:val="BD5E34A8"/>
    <w:lvl w:ilvl="0" w:tplc="2E5A93CA">
      <w:start w:val="1"/>
      <w:numFmt w:val="lowerLetter"/>
      <w:lvlText w:val="%1."/>
      <w:lvlJc w:val="left"/>
      <w:pPr>
        <w:ind w:left="378"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1F8D286E"/>
    <w:multiLevelType w:val="hybridMultilevel"/>
    <w:tmpl w:val="49300B34"/>
    <w:lvl w:ilvl="0" w:tplc="3384C2DA">
      <w:start w:val="1"/>
      <w:numFmt w:val="lowerLetter"/>
      <w:lvlText w:val="%1."/>
      <w:lvlJc w:val="left"/>
      <w:pPr>
        <w:ind w:left="360" w:hanging="360"/>
      </w:pPr>
      <w:rPr>
        <w:rFonts w:hint="default"/>
        <w:i w:val="0"/>
        <w:vertAlign w:val="baselin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20627481"/>
    <w:multiLevelType w:val="hybridMultilevel"/>
    <w:tmpl w:val="08121E3C"/>
    <w:lvl w:ilvl="0" w:tplc="3CC4B710">
      <w:start w:val="1"/>
      <w:numFmt w:val="lowerRoman"/>
      <w:lvlText w:val="%1."/>
      <w:lvlJc w:val="right"/>
      <w:pPr>
        <w:ind w:left="1080" w:hanging="360"/>
      </w:pPr>
      <w:rPr>
        <w:b w:val="0"/>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0" w15:restartNumberingAfterBreak="0">
    <w:nsid w:val="20FF11DA"/>
    <w:multiLevelType w:val="hybridMultilevel"/>
    <w:tmpl w:val="A830D356"/>
    <w:lvl w:ilvl="0" w:tplc="2B860D46">
      <w:start w:val="1"/>
      <w:numFmt w:val="lowerLetter"/>
      <w:lvlText w:val="%1."/>
      <w:lvlJc w:val="left"/>
      <w:pPr>
        <w:ind w:left="360" w:hanging="360"/>
      </w:pPr>
      <w:rPr>
        <w:b w:val="0"/>
        <w:sz w:val="16"/>
        <w:szCs w:val="16"/>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31" w15:restartNumberingAfterBreak="0">
    <w:nsid w:val="2227658B"/>
    <w:multiLevelType w:val="hybridMultilevel"/>
    <w:tmpl w:val="85C4367C"/>
    <w:lvl w:ilvl="0" w:tplc="390CD3CE">
      <w:start w:val="1"/>
      <w:numFmt w:val="lowerLetter"/>
      <w:lvlText w:val="%1."/>
      <w:lvlJc w:val="left"/>
      <w:pPr>
        <w:ind w:left="36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23A472C6"/>
    <w:multiLevelType w:val="hybridMultilevel"/>
    <w:tmpl w:val="77A46172"/>
    <w:lvl w:ilvl="0" w:tplc="FFFFFFFF">
      <w:start w:val="1"/>
      <w:numFmt w:val="lowerLetter"/>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3" w15:restartNumberingAfterBreak="0">
    <w:nsid w:val="24D53710"/>
    <w:multiLevelType w:val="singleLevel"/>
    <w:tmpl w:val="CFF4442E"/>
    <w:lvl w:ilvl="0">
      <w:start w:val="1"/>
      <w:numFmt w:val="bullet"/>
      <w:pStyle w:val="ListBullet"/>
      <w:lvlText w:val=""/>
      <w:lvlJc w:val="left"/>
      <w:pPr>
        <w:tabs>
          <w:tab w:val="num" w:pos="864"/>
        </w:tabs>
        <w:ind w:left="864" w:hanging="360"/>
      </w:pPr>
      <w:rPr>
        <w:rFonts w:ascii="Symbol" w:hAnsi="Symbol" w:hint="default"/>
      </w:rPr>
    </w:lvl>
  </w:abstractNum>
  <w:abstractNum w:abstractNumId="34" w15:restartNumberingAfterBreak="0">
    <w:nsid w:val="24EE7E86"/>
    <w:multiLevelType w:val="hybridMultilevel"/>
    <w:tmpl w:val="72908282"/>
    <w:lvl w:ilvl="0" w:tplc="10090019">
      <w:start w:val="1"/>
      <w:numFmt w:val="lowerLetter"/>
      <w:lvlText w:val="%1."/>
      <w:lvlJc w:val="left"/>
      <w:pPr>
        <w:ind w:left="378"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251A15D9"/>
    <w:multiLevelType w:val="hybridMultilevel"/>
    <w:tmpl w:val="A47E12FE"/>
    <w:lvl w:ilvl="0" w:tplc="D75A4D70">
      <w:start w:val="1"/>
      <w:numFmt w:val="lowerLetter"/>
      <w:lvlText w:val="%1."/>
      <w:lvlJc w:val="left"/>
      <w:pPr>
        <w:ind w:left="144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25B8431B"/>
    <w:multiLevelType w:val="hybridMultilevel"/>
    <w:tmpl w:val="382E9196"/>
    <w:lvl w:ilvl="0" w:tplc="34C4CEBE">
      <w:start w:val="1"/>
      <w:numFmt w:val="bullet"/>
      <w:lvlText w:val="-"/>
      <w:lvlJc w:val="left"/>
      <w:pPr>
        <w:tabs>
          <w:tab w:val="num" w:pos="1080"/>
        </w:tabs>
        <w:ind w:left="1080" w:hanging="360"/>
      </w:pPr>
      <w:rPr>
        <w:rFonts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5EB6707"/>
    <w:multiLevelType w:val="hybridMultilevel"/>
    <w:tmpl w:val="A28C4B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263D268E"/>
    <w:multiLevelType w:val="hybridMultilevel"/>
    <w:tmpl w:val="C116EAEE"/>
    <w:lvl w:ilvl="0" w:tplc="0122E60E">
      <w:start w:val="1"/>
      <w:numFmt w:val="lowerLetter"/>
      <w:lvlText w:val="%1."/>
      <w:lvlJc w:val="left"/>
      <w:pPr>
        <w:ind w:left="360" w:hanging="360"/>
      </w:pPr>
      <w:rPr>
        <w:rFonts w:hint="default"/>
        <w:i w:val="0"/>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9" w15:restartNumberingAfterBreak="0">
    <w:nsid w:val="27226AF2"/>
    <w:multiLevelType w:val="hybridMultilevel"/>
    <w:tmpl w:val="0D0ABB9E"/>
    <w:lvl w:ilvl="0" w:tplc="749AC0F6">
      <w:start w:val="1"/>
      <w:numFmt w:val="decimal"/>
      <w:lvlText w:val="%1."/>
      <w:lvlJc w:val="left"/>
      <w:pPr>
        <w:ind w:left="378" w:hanging="360"/>
      </w:pPr>
      <w:rPr>
        <w:rFonts w:hint="default"/>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 w15:restartNumberingAfterBreak="0">
    <w:nsid w:val="2796589F"/>
    <w:multiLevelType w:val="hybridMultilevel"/>
    <w:tmpl w:val="1DEE918C"/>
    <w:lvl w:ilvl="0" w:tplc="264A5960">
      <w:start w:val="1"/>
      <w:numFmt w:val="decimal"/>
      <w:lvlText w:val="%1."/>
      <w:lvlJc w:val="left"/>
      <w:pPr>
        <w:ind w:left="36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15:restartNumberingAfterBreak="0">
    <w:nsid w:val="29A268EA"/>
    <w:multiLevelType w:val="hybridMultilevel"/>
    <w:tmpl w:val="ACD61990"/>
    <w:lvl w:ilvl="0" w:tplc="20825D0E">
      <w:start w:val="1"/>
      <w:numFmt w:val="lowerLetter"/>
      <w:lvlText w:val="%1."/>
      <w:lvlJc w:val="left"/>
      <w:pPr>
        <w:ind w:left="738" w:hanging="360"/>
      </w:pPr>
      <w:rPr>
        <w:b w:val="0"/>
      </w:rPr>
    </w:lvl>
    <w:lvl w:ilvl="1" w:tplc="10090019" w:tentative="1">
      <w:start w:val="1"/>
      <w:numFmt w:val="lowerLetter"/>
      <w:lvlText w:val="%2."/>
      <w:lvlJc w:val="left"/>
      <w:pPr>
        <w:ind w:left="1458" w:hanging="360"/>
      </w:pPr>
    </w:lvl>
    <w:lvl w:ilvl="2" w:tplc="1009001B" w:tentative="1">
      <w:start w:val="1"/>
      <w:numFmt w:val="lowerRoman"/>
      <w:lvlText w:val="%3."/>
      <w:lvlJc w:val="right"/>
      <w:pPr>
        <w:ind w:left="2178" w:hanging="180"/>
      </w:pPr>
    </w:lvl>
    <w:lvl w:ilvl="3" w:tplc="1009000F" w:tentative="1">
      <w:start w:val="1"/>
      <w:numFmt w:val="decimal"/>
      <w:lvlText w:val="%4."/>
      <w:lvlJc w:val="left"/>
      <w:pPr>
        <w:ind w:left="2898" w:hanging="360"/>
      </w:pPr>
    </w:lvl>
    <w:lvl w:ilvl="4" w:tplc="10090019" w:tentative="1">
      <w:start w:val="1"/>
      <w:numFmt w:val="lowerLetter"/>
      <w:lvlText w:val="%5."/>
      <w:lvlJc w:val="left"/>
      <w:pPr>
        <w:ind w:left="3618" w:hanging="360"/>
      </w:pPr>
    </w:lvl>
    <w:lvl w:ilvl="5" w:tplc="1009001B" w:tentative="1">
      <w:start w:val="1"/>
      <w:numFmt w:val="lowerRoman"/>
      <w:lvlText w:val="%6."/>
      <w:lvlJc w:val="right"/>
      <w:pPr>
        <w:ind w:left="4338" w:hanging="180"/>
      </w:pPr>
    </w:lvl>
    <w:lvl w:ilvl="6" w:tplc="1009000F" w:tentative="1">
      <w:start w:val="1"/>
      <w:numFmt w:val="decimal"/>
      <w:lvlText w:val="%7."/>
      <w:lvlJc w:val="left"/>
      <w:pPr>
        <w:ind w:left="5058" w:hanging="360"/>
      </w:pPr>
    </w:lvl>
    <w:lvl w:ilvl="7" w:tplc="10090019" w:tentative="1">
      <w:start w:val="1"/>
      <w:numFmt w:val="lowerLetter"/>
      <w:lvlText w:val="%8."/>
      <w:lvlJc w:val="left"/>
      <w:pPr>
        <w:ind w:left="5778" w:hanging="360"/>
      </w:pPr>
    </w:lvl>
    <w:lvl w:ilvl="8" w:tplc="1009001B" w:tentative="1">
      <w:start w:val="1"/>
      <w:numFmt w:val="lowerRoman"/>
      <w:lvlText w:val="%9."/>
      <w:lvlJc w:val="right"/>
      <w:pPr>
        <w:ind w:left="6498" w:hanging="180"/>
      </w:pPr>
    </w:lvl>
  </w:abstractNum>
  <w:abstractNum w:abstractNumId="42" w15:restartNumberingAfterBreak="0">
    <w:nsid w:val="2BF21B6B"/>
    <w:multiLevelType w:val="hybridMultilevel"/>
    <w:tmpl w:val="2F8ED1FE"/>
    <w:lvl w:ilvl="0" w:tplc="D2CEC976">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3" w15:restartNumberingAfterBreak="0">
    <w:nsid w:val="2C0915D1"/>
    <w:multiLevelType w:val="hybridMultilevel"/>
    <w:tmpl w:val="19646074"/>
    <w:lvl w:ilvl="0" w:tplc="10090019">
      <w:start w:val="1"/>
      <w:numFmt w:val="lowerLetter"/>
      <w:lvlText w:val="%1."/>
      <w:lvlJc w:val="left"/>
      <w:pPr>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4" w15:restartNumberingAfterBreak="0">
    <w:nsid w:val="2C0A4970"/>
    <w:multiLevelType w:val="hybridMultilevel"/>
    <w:tmpl w:val="D30290D6"/>
    <w:lvl w:ilvl="0" w:tplc="10090019">
      <w:start w:val="1"/>
      <w:numFmt w:val="lowerLetter"/>
      <w:lvlText w:val="%1."/>
      <w:lvlJc w:val="left"/>
      <w:pPr>
        <w:ind w:left="720" w:hanging="360"/>
      </w:pPr>
    </w:lvl>
    <w:lvl w:ilvl="1" w:tplc="FAD8F75C">
      <w:start w:val="1"/>
      <w:numFmt w:val="lowerLetter"/>
      <w:lvlText w:val="%2."/>
      <w:lvlJc w:val="left"/>
      <w:pPr>
        <w:ind w:left="1440" w:hanging="360"/>
      </w:pPr>
      <w:rPr>
        <w:b w:val="0"/>
      </w:r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45" w15:restartNumberingAfterBreak="0">
    <w:nsid w:val="2C14242B"/>
    <w:multiLevelType w:val="hybridMultilevel"/>
    <w:tmpl w:val="EF6A5594"/>
    <w:lvl w:ilvl="0" w:tplc="69B6C0FA">
      <w:start w:val="1"/>
      <w:numFmt w:val="decimal"/>
      <w:lvlText w:val="%1)"/>
      <w:lvlJc w:val="left"/>
      <w:pPr>
        <w:ind w:left="360" w:hanging="360"/>
      </w:pPr>
      <w:rPr>
        <w:rFonts w:hint="default"/>
        <w:sz w:val="18"/>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6" w15:restartNumberingAfterBreak="0">
    <w:nsid w:val="2E8975AB"/>
    <w:multiLevelType w:val="hybridMultilevel"/>
    <w:tmpl w:val="35F0BDA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7" w15:restartNumberingAfterBreak="0">
    <w:nsid w:val="30346F4E"/>
    <w:multiLevelType w:val="hybridMultilevel"/>
    <w:tmpl w:val="AEF80B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304A50D1"/>
    <w:multiLevelType w:val="hybridMultilevel"/>
    <w:tmpl w:val="BD1A442E"/>
    <w:lvl w:ilvl="0" w:tplc="E45C19EC">
      <w:start w:val="1"/>
      <w:numFmt w:val="upperLetter"/>
      <w:lvlText w:val="%1."/>
      <w:lvlJc w:val="left"/>
      <w:pPr>
        <w:ind w:left="360" w:hanging="360"/>
      </w:pPr>
      <w:rPr>
        <w:rFonts w:hint="default"/>
        <w:i w:val="0"/>
        <w:vertAlign w:val="baseline"/>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9" w15:restartNumberingAfterBreak="0">
    <w:nsid w:val="31233F39"/>
    <w:multiLevelType w:val="hybridMultilevel"/>
    <w:tmpl w:val="D342166E"/>
    <w:lvl w:ilvl="0" w:tplc="10090019">
      <w:start w:val="1"/>
      <w:numFmt w:val="lowerLetter"/>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50" w15:restartNumberingAfterBreak="0">
    <w:nsid w:val="325357D7"/>
    <w:multiLevelType w:val="hybridMultilevel"/>
    <w:tmpl w:val="583C5610"/>
    <w:lvl w:ilvl="0" w:tplc="10090019">
      <w:start w:val="1"/>
      <w:numFmt w:val="lowerLetter"/>
      <w:lvlText w:val="%1."/>
      <w:lvlJc w:val="left"/>
      <w:pPr>
        <w:ind w:left="378"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1" w15:restartNumberingAfterBreak="0">
    <w:nsid w:val="3274434D"/>
    <w:multiLevelType w:val="hybridMultilevel"/>
    <w:tmpl w:val="61F0AAF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2" w15:restartNumberingAfterBreak="0">
    <w:nsid w:val="342D6124"/>
    <w:multiLevelType w:val="hybridMultilevel"/>
    <w:tmpl w:val="D9029A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 w15:restartNumberingAfterBreak="0">
    <w:nsid w:val="34B532FE"/>
    <w:multiLevelType w:val="hybridMultilevel"/>
    <w:tmpl w:val="016019E2"/>
    <w:lvl w:ilvl="0" w:tplc="6E3ECB8C">
      <w:start w:val="1"/>
      <w:numFmt w:val="lowerRoman"/>
      <w:lvlText w:val="%1."/>
      <w:lvlJc w:val="right"/>
      <w:pPr>
        <w:ind w:left="72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4" w15:restartNumberingAfterBreak="0">
    <w:nsid w:val="35845549"/>
    <w:multiLevelType w:val="hybridMultilevel"/>
    <w:tmpl w:val="124E9A3E"/>
    <w:lvl w:ilvl="0" w:tplc="1009001B">
      <w:start w:val="1"/>
      <w:numFmt w:val="lowerRoman"/>
      <w:lvlText w:val="%1."/>
      <w:lvlJc w:val="right"/>
      <w:pPr>
        <w:ind w:left="1098" w:hanging="360"/>
      </w:pPr>
    </w:lvl>
    <w:lvl w:ilvl="1" w:tplc="10090019" w:tentative="1">
      <w:start w:val="1"/>
      <w:numFmt w:val="lowerLetter"/>
      <w:lvlText w:val="%2."/>
      <w:lvlJc w:val="left"/>
      <w:pPr>
        <w:ind w:left="1818" w:hanging="360"/>
      </w:pPr>
    </w:lvl>
    <w:lvl w:ilvl="2" w:tplc="1009001B" w:tentative="1">
      <w:start w:val="1"/>
      <w:numFmt w:val="lowerRoman"/>
      <w:lvlText w:val="%3."/>
      <w:lvlJc w:val="right"/>
      <w:pPr>
        <w:ind w:left="2538" w:hanging="180"/>
      </w:pPr>
    </w:lvl>
    <w:lvl w:ilvl="3" w:tplc="1009000F" w:tentative="1">
      <w:start w:val="1"/>
      <w:numFmt w:val="decimal"/>
      <w:lvlText w:val="%4."/>
      <w:lvlJc w:val="left"/>
      <w:pPr>
        <w:ind w:left="3258" w:hanging="360"/>
      </w:pPr>
    </w:lvl>
    <w:lvl w:ilvl="4" w:tplc="10090019" w:tentative="1">
      <w:start w:val="1"/>
      <w:numFmt w:val="lowerLetter"/>
      <w:lvlText w:val="%5."/>
      <w:lvlJc w:val="left"/>
      <w:pPr>
        <w:ind w:left="3978" w:hanging="360"/>
      </w:pPr>
    </w:lvl>
    <w:lvl w:ilvl="5" w:tplc="1009001B" w:tentative="1">
      <w:start w:val="1"/>
      <w:numFmt w:val="lowerRoman"/>
      <w:lvlText w:val="%6."/>
      <w:lvlJc w:val="right"/>
      <w:pPr>
        <w:ind w:left="4698" w:hanging="180"/>
      </w:pPr>
    </w:lvl>
    <w:lvl w:ilvl="6" w:tplc="1009000F" w:tentative="1">
      <w:start w:val="1"/>
      <w:numFmt w:val="decimal"/>
      <w:lvlText w:val="%7."/>
      <w:lvlJc w:val="left"/>
      <w:pPr>
        <w:ind w:left="5418" w:hanging="360"/>
      </w:pPr>
    </w:lvl>
    <w:lvl w:ilvl="7" w:tplc="10090019" w:tentative="1">
      <w:start w:val="1"/>
      <w:numFmt w:val="lowerLetter"/>
      <w:lvlText w:val="%8."/>
      <w:lvlJc w:val="left"/>
      <w:pPr>
        <w:ind w:left="6138" w:hanging="360"/>
      </w:pPr>
    </w:lvl>
    <w:lvl w:ilvl="8" w:tplc="1009001B" w:tentative="1">
      <w:start w:val="1"/>
      <w:numFmt w:val="lowerRoman"/>
      <w:lvlText w:val="%9."/>
      <w:lvlJc w:val="right"/>
      <w:pPr>
        <w:ind w:left="6858" w:hanging="180"/>
      </w:pPr>
    </w:lvl>
  </w:abstractNum>
  <w:abstractNum w:abstractNumId="55" w15:restartNumberingAfterBreak="0">
    <w:nsid w:val="38F83815"/>
    <w:multiLevelType w:val="hybridMultilevel"/>
    <w:tmpl w:val="8C0A0296"/>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6" w15:restartNumberingAfterBreak="0">
    <w:nsid w:val="394F448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7" w15:restartNumberingAfterBreak="0">
    <w:nsid w:val="39867E67"/>
    <w:multiLevelType w:val="hybridMultilevel"/>
    <w:tmpl w:val="22020D52"/>
    <w:lvl w:ilvl="0" w:tplc="87DA1912">
      <w:start w:val="1"/>
      <w:numFmt w:val="lowerLetter"/>
      <w:lvlText w:val="%1."/>
      <w:lvlJc w:val="left"/>
      <w:pPr>
        <w:ind w:left="360" w:hanging="360"/>
      </w:pPr>
      <w:rPr>
        <w:b w:val="0"/>
        <w:i w:val="0"/>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8" w15:restartNumberingAfterBreak="0">
    <w:nsid w:val="3A074F2C"/>
    <w:multiLevelType w:val="hybridMultilevel"/>
    <w:tmpl w:val="EA7C5256"/>
    <w:lvl w:ilvl="0" w:tplc="346C84E6">
      <w:start w:val="2"/>
      <w:numFmt w:val="bullet"/>
      <w:lvlText w:val="-"/>
      <w:lvlJc w:val="left"/>
      <w:pPr>
        <w:ind w:left="720" w:hanging="360"/>
      </w:pPr>
      <w:rPr>
        <w:rFonts w:ascii="Tahoma" w:eastAsia="Times New Roman" w:hAnsi="Tahoma" w:cs="Tahoma"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9" w15:restartNumberingAfterBreak="0">
    <w:nsid w:val="3A4F1648"/>
    <w:multiLevelType w:val="hybridMultilevel"/>
    <w:tmpl w:val="F6CA6712"/>
    <w:lvl w:ilvl="0" w:tplc="49C6AC86">
      <w:start w:val="1"/>
      <w:numFmt w:val="bullet"/>
      <w:lvlText w:val=""/>
      <w:lvlJc w:val="left"/>
      <w:pPr>
        <w:tabs>
          <w:tab w:val="num" w:pos="720"/>
        </w:tabs>
        <w:ind w:left="720" w:hanging="360"/>
      </w:pPr>
      <w:rPr>
        <w:rFonts w:ascii="Symbol" w:hAnsi="Symbol" w:hint="default"/>
      </w:rPr>
    </w:lvl>
    <w:lvl w:ilvl="1" w:tplc="3A16AA64" w:tentative="1">
      <w:start w:val="1"/>
      <w:numFmt w:val="bullet"/>
      <w:lvlText w:val="o"/>
      <w:lvlJc w:val="left"/>
      <w:pPr>
        <w:tabs>
          <w:tab w:val="num" w:pos="1440"/>
        </w:tabs>
        <w:ind w:left="1440" w:hanging="360"/>
      </w:pPr>
      <w:rPr>
        <w:rFonts w:ascii="Courier New" w:hAnsi="Courier New" w:cs="Courier New" w:hint="default"/>
      </w:rPr>
    </w:lvl>
    <w:lvl w:ilvl="2" w:tplc="2F9AACE8" w:tentative="1">
      <w:start w:val="1"/>
      <w:numFmt w:val="bullet"/>
      <w:lvlText w:val=""/>
      <w:lvlJc w:val="left"/>
      <w:pPr>
        <w:tabs>
          <w:tab w:val="num" w:pos="2160"/>
        </w:tabs>
        <w:ind w:left="2160" w:hanging="360"/>
      </w:pPr>
      <w:rPr>
        <w:rFonts w:ascii="Wingdings" w:hAnsi="Wingdings" w:hint="default"/>
      </w:rPr>
    </w:lvl>
    <w:lvl w:ilvl="3" w:tplc="E9AABFE6" w:tentative="1">
      <w:start w:val="1"/>
      <w:numFmt w:val="bullet"/>
      <w:lvlText w:val=""/>
      <w:lvlJc w:val="left"/>
      <w:pPr>
        <w:tabs>
          <w:tab w:val="num" w:pos="2880"/>
        </w:tabs>
        <w:ind w:left="2880" w:hanging="360"/>
      </w:pPr>
      <w:rPr>
        <w:rFonts w:ascii="Symbol" w:hAnsi="Symbol" w:hint="default"/>
      </w:rPr>
    </w:lvl>
    <w:lvl w:ilvl="4" w:tplc="87068DF6" w:tentative="1">
      <w:start w:val="1"/>
      <w:numFmt w:val="bullet"/>
      <w:lvlText w:val="o"/>
      <w:lvlJc w:val="left"/>
      <w:pPr>
        <w:tabs>
          <w:tab w:val="num" w:pos="3600"/>
        </w:tabs>
        <w:ind w:left="3600" w:hanging="360"/>
      </w:pPr>
      <w:rPr>
        <w:rFonts w:ascii="Courier New" w:hAnsi="Courier New" w:cs="Courier New" w:hint="default"/>
      </w:rPr>
    </w:lvl>
    <w:lvl w:ilvl="5" w:tplc="BF607A48" w:tentative="1">
      <w:start w:val="1"/>
      <w:numFmt w:val="bullet"/>
      <w:lvlText w:val=""/>
      <w:lvlJc w:val="left"/>
      <w:pPr>
        <w:tabs>
          <w:tab w:val="num" w:pos="4320"/>
        </w:tabs>
        <w:ind w:left="4320" w:hanging="360"/>
      </w:pPr>
      <w:rPr>
        <w:rFonts w:ascii="Wingdings" w:hAnsi="Wingdings" w:hint="default"/>
      </w:rPr>
    </w:lvl>
    <w:lvl w:ilvl="6" w:tplc="B8786B4C" w:tentative="1">
      <w:start w:val="1"/>
      <w:numFmt w:val="bullet"/>
      <w:lvlText w:val=""/>
      <w:lvlJc w:val="left"/>
      <w:pPr>
        <w:tabs>
          <w:tab w:val="num" w:pos="5040"/>
        </w:tabs>
        <w:ind w:left="5040" w:hanging="360"/>
      </w:pPr>
      <w:rPr>
        <w:rFonts w:ascii="Symbol" w:hAnsi="Symbol" w:hint="default"/>
      </w:rPr>
    </w:lvl>
    <w:lvl w:ilvl="7" w:tplc="9CCEFF90" w:tentative="1">
      <w:start w:val="1"/>
      <w:numFmt w:val="bullet"/>
      <w:lvlText w:val="o"/>
      <w:lvlJc w:val="left"/>
      <w:pPr>
        <w:tabs>
          <w:tab w:val="num" w:pos="5760"/>
        </w:tabs>
        <w:ind w:left="5760" w:hanging="360"/>
      </w:pPr>
      <w:rPr>
        <w:rFonts w:ascii="Courier New" w:hAnsi="Courier New" w:cs="Courier New" w:hint="default"/>
      </w:rPr>
    </w:lvl>
    <w:lvl w:ilvl="8" w:tplc="C23AE788"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3AC30C34"/>
    <w:multiLevelType w:val="hybridMultilevel"/>
    <w:tmpl w:val="C68A0F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1" w15:restartNumberingAfterBreak="0">
    <w:nsid w:val="3D244ABE"/>
    <w:multiLevelType w:val="hybridMultilevel"/>
    <w:tmpl w:val="52DAF712"/>
    <w:lvl w:ilvl="0" w:tplc="F416B620">
      <w:start w:val="1"/>
      <w:numFmt w:val="lowerLetter"/>
      <w:lvlText w:val="%1."/>
      <w:lvlJc w:val="left"/>
      <w:pPr>
        <w:ind w:left="378"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2" w15:restartNumberingAfterBreak="0">
    <w:nsid w:val="3F025E93"/>
    <w:multiLevelType w:val="hybridMultilevel"/>
    <w:tmpl w:val="A926AB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3" w15:restartNumberingAfterBreak="0">
    <w:nsid w:val="3F915EF3"/>
    <w:multiLevelType w:val="hybridMultilevel"/>
    <w:tmpl w:val="AD843A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4" w15:restartNumberingAfterBreak="0">
    <w:nsid w:val="40E007AD"/>
    <w:multiLevelType w:val="hybridMultilevel"/>
    <w:tmpl w:val="71DEC000"/>
    <w:lvl w:ilvl="0" w:tplc="8834B41E">
      <w:start w:val="1"/>
      <w:numFmt w:val="lowerRoman"/>
      <w:lvlText w:val="%1."/>
      <w:lvlJc w:val="right"/>
      <w:pPr>
        <w:ind w:left="108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5" w15:restartNumberingAfterBreak="0">
    <w:nsid w:val="41132962"/>
    <w:multiLevelType w:val="hybridMultilevel"/>
    <w:tmpl w:val="7948442E"/>
    <w:lvl w:ilvl="0" w:tplc="10090019">
      <w:start w:val="1"/>
      <w:numFmt w:val="lowerLetter"/>
      <w:lvlText w:val="%1."/>
      <w:lvlJc w:val="left"/>
      <w:pPr>
        <w:ind w:left="745" w:hanging="360"/>
      </w:pPr>
    </w:lvl>
    <w:lvl w:ilvl="1" w:tplc="10090019">
      <w:start w:val="1"/>
      <w:numFmt w:val="lowerLetter"/>
      <w:lvlText w:val="%2."/>
      <w:lvlJc w:val="left"/>
      <w:pPr>
        <w:ind w:left="1465" w:hanging="360"/>
      </w:pPr>
    </w:lvl>
    <w:lvl w:ilvl="2" w:tplc="1009001B" w:tentative="1">
      <w:start w:val="1"/>
      <w:numFmt w:val="lowerRoman"/>
      <w:lvlText w:val="%3."/>
      <w:lvlJc w:val="right"/>
      <w:pPr>
        <w:ind w:left="2185" w:hanging="180"/>
      </w:pPr>
    </w:lvl>
    <w:lvl w:ilvl="3" w:tplc="1009000F" w:tentative="1">
      <w:start w:val="1"/>
      <w:numFmt w:val="decimal"/>
      <w:lvlText w:val="%4."/>
      <w:lvlJc w:val="left"/>
      <w:pPr>
        <w:ind w:left="2905" w:hanging="360"/>
      </w:pPr>
    </w:lvl>
    <w:lvl w:ilvl="4" w:tplc="10090019" w:tentative="1">
      <w:start w:val="1"/>
      <w:numFmt w:val="lowerLetter"/>
      <w:lvlText w:val="%5."/>
      <w:lvlJc w:val="left"/>
      <w:pPr>
        <w:ind w:left="3625" w:hanging="360"/>
      </w:pPr>
    </w:lvl>
    <w:lvl w:ilvl="5" w:tplc="1009001B" w:tentative="1">
      <w:start w:val="1"/>
      <w:numFmt w:val="lowerRoman"/>
      <w:lvlText w:val="%6."/>
      <w:lvlJc w:val="right"/>
      <w:pPr>
        <w:ind w:left="4345" w:hanging="180"/>
      </w:pPr>
    </w:lvl>
    <w:lvl w:ilvl="6" w:tplc="1009000F" w:tentative="1">
      <w:start w:val="1"/>
      <w:numFmt w:val="decimal"/>
      <w:lvlText w:val="%7."/>
      <w:lvlJc w:val="left"/>
      <w:pPr>
        <w:ind w:left="5065" w:hanging="360"/>
      </w:pPr>
    </w:lvl>
    <w:lvl w:ilvl="7" w:tplc="10090019" w:tentative="1">
      <w:start w:val="1"/>
      <w:numFmt w:val="lowerLetter"/>
      <w:lvlText w:val="%8."/>
      <w:lvlJc w:val="left"/>
      <w:pPr>
        <w:ind w:left="5785" w:hanging="360"/>
      </w:pPr>
    </w:lvl>
    <w:lvl w:ilvl="8" w:tplc="1009001B" w:tentative="1">
      <w:start w:val="1"/>
      <w:numFmt w:val="lowerRoman"/>
      <w:lvlText w:val="%9."/>
      <w:lvlJc w:val="right"/>
      <w:pPr>
        <w:ind w:left="6505" w:hanging="180"/>
      </w:pPr>
    </w:lvl>
  </w:abstractNum>
  <w:abstractNum w:abstractNumId="66" w15:restartNumberingAfterBreak="0">
    <w:nsid w:val="411E557F"/>
    <w:multiLevelType w:val="hybridMultilevel"/>
    <w:tmpl w:val="9870878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7" w15:restartNumberingAfterBreak="0">
    <w:nsid w:val="4181412B"/>
    <w:multiLevelType w:val="hybridMultilevel"/>
    <w:tmpl w:val="23CE0A2E"/>
    <w:lvl w:ilvl="0" w:tplc="10090019">
      <w:start w:val="1"/>
      <w:numFmt w:val="lowerLetter"/>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8" w15:restartNumberingAfterBreak="0">
    <w:nsid w:val="42F45819"/>
    <w:multiLevelType w:val="hybridMultilevel"/>
    <w:tmpl w:val="DB225AE0"/>
    <w:lvl w:ilvl="0" w:tplc="FFFFFFFF">
      <w:start w:val="1"/>
      <w:numFmt w:val="decimal"/>
      <w:lvlText w:val="%1."/>
      <w:lvlJc w:val="left"/>
      <w:pPr>
        <w:tabs>
          <w:tab w:val="num" w:pos="360"/>
        </w:tabs>
        <w:ind w:left="360" w:hanging="360"/>
      </w:pPr>
      <w:rPr>
        <w:rFonts w:hint="default"/>
      </w:rPr>
    </w:lvl>
    <w:lvl w:ilvl="1" w:tplc="10090003" w:tentative="1">
      <w:start w:val="1"/>
      <w:numFmt w:val="bullet"/>
      <w:lvlText w:val="o"/>
      <w:lvlJc w:val="left"/>
      <w:pPr>
        <w:tabs>
          <w:tab w:val="num" w:pos="0"/>
        </w:tabs>
        <w:ind w:left="0" w:hanging="360"/>
      </w:pPr>
      <w:rPr>
        <w:rFonts w:ascii="Courier New" w:hAnsi="Courier New" w:cs="Courier New" w:hint="default"/>
      </w:rPr>
    </w:lvl>
    <w:lvl w:ilvl="2" w:tplc="10090005" w:tentative="1">
      <w:start w:val="1"/>
      <w:numFmt w:val="bullet"/>
      <w:lvlText w:val=""/>
      <w:lvlJc w:val="left"/>
      <w:pPr>
        <w:tabs>
          <w:tab w:val="num" w:pos="720"/>
        </w:tabs>
        <w:ind w:left="720" w:hanging="360"/>
      </w:pPr>
      <w:rPr>
        <w:rFonts w:ascii="Wingdings" w:hAnsi="Wingdings" w:hint="default"/>
      </w:rPr>
    </w:lvl>
    <w:lvl w:ilvl="3" w:tplc="10090001" w:tentative="1">
      <w:start w:val="1"/>
      <w:numFmt w:val="bullet"/>
      <w:lvlText w:val=""/>
      <w:lvlJc w:val="left"/>
      <w:pPr>
        <w:tabs>
          <w:tab w:val="num" w:pos="1440"/>
        </w:tabs>
        <w:ind w:left="1440" w:hanging="360"/>
      </w:pPr>
      <w:rPr>
        <w:rFonts w:ascii="Symbol" w:hAnsi="Symbol" w:hint="default"/>
      </w:rPr>
    </w:lvl>
    <w:lvl w:ilvl="4" w:tplc="10090003" w:tentative="1">
      <w:start w:val="1"/>
      <w:numFmt w:val="bullet"/>
      <w:lvlText w:val="o"/>
      <w:lvlJc w:val="left"/>
      <w:pPr>
        <w:tabs>
          <w:tab w:val="num" w:pos="2160"/>
        </w:tabs>
        <w:ind w:left="2160" w:hanging="360"/>
      </w:pPr>
      <w:rPr>
        <w:rFonts w:ascii="Courier New" w:hAnsi="Courier New" w:cs="Courier New" w:hint="default"/>
      </w:rPr>
    </w:lvl>
    <w:lvl w:ilvl="5" w:tplc="10090005" w:tentative="1">
      <w:start w:val="1"/>
      <w:numFmt w:val="bullet"/>
      <w:lvlText w:val=""/>
      <w:lvlJc w:val="left"/>
      <w:pPr>
        <w:tabs>
          <w:tab w:val="num" w:pos="2880"/>
        </w:tabs>
        <w:ind w:left="2880" w:hanging="360"/>
      </w:pPr>
      <w:rPr>
        <w:rFonts w:ascii="Wingdings" w:hAnsi="Wingdings" w:hint="default"/>
      </w:rPr>
    </w:lvl>
    <w:lvl w:ilvl="6" w:tplc="10090001" w:tentative="1">
      <w:start w:val="1"/>
      <w:numFmt w:val="bullet"/>
      <w:lvlText w:val=""/>
      <w:lvlJc w:val="left"/>
      <w:pPr>
        <w:tabs>
          <w:tab w:val="num" w:pos="3600"/>
        </w:tabs>
        <w:ind w:left="3600" w:hanging="360"/>
      </w:pPr>
      <w:rPr>
        <w:rFonts w:ascii="Symbol" w:hAnsi="Symbol" w:hint="default"/>
      </w:rPr>
    </w:lvl>
    <w:lvl w:ilvl="7" w:tplc="10090003" w:tentative="1">
      <w:start w:val="1"/>
      <w:numFmt w:val="bullet"/>
      <w:lvlText w:val="o"/>
      <w:lvlJc w:val="left"/>
      <w:pPr>
        <w:tabs>
          <w:tab w:val="num" w:pos="4320"/>
        </w:tabs>
        <w:ind w:left="4320" w:hanging="360"/>
      </w:pPr>
      <w:rPr>
        <w:rFonts w:ascii="Courier New" w:hAnsi="Courier New" w:cs="Courier New" w:hint="default"/>
      </w:rPr>
    </w:lvl>
    <w:lvl w:ilvl="8" w:tplc="10090005" w:tentative="1">
      <w:start w:val="1"/>
      <w:numFmt w:val="bullet"/>
      <w:lvlText w:val=""/>
      <w:lvlJc w:val="left"/>
      <w:pPr>
        <w:tabs>
          <w:tab w:val="num" w:pos="5040"/>
        </w:tabs>
        <w:ind w:left="5040" w:hanging="360"/>
      </w:pPr>
      <w:rPr>
        <w:rFonts w:ascii="Wingdings" w:hAnsi="Wingdings" w:hint="default"/>
      </w:rPr>
    </w:lvl>
  </w:abstractNum>
  <w:abstractNum w:abstractNumId="69" w15:restartNumberingAfterBreak="0">
    <w:nsid w:val="442030A0"/>
    <w:multiLevelType w:val="hybridMultilevel"/>
    <w:tmpl w:val="6CFC679E"/>
    <w:lvl w:ilvl="0" w:tplc="A9440DB4">
      <w:start w:val="1"/>
      <w:numFmt w:val="bullet"/>
      <w:lvlText w:val=""/>
      <w:lvlJc w:val="left"/>
      <w:pPr>
        <w:tabs>
          <w:tab w:val="num" w:pos="1080"/>
        </w:tabs>
        <w:ind w:left="1080" w:hanging="360"/>
      </w:pPr>
      <w:rPr>
        <w:rFonts w:ascii="Symbol" w:hAnsi="Symbol" w:hint="default"/>
      </w:rPr>
    </w:lvl>
    <w:lvl w:ilvl="1" w:tplc="02720FC2" w:tentative="1">
      <w:start w:val="1"/>
      <w:numFmt w:val="bullet"/>
      <w:lvlText w:val="o"/>
      <w:lvlJc w:val="left"/>
      <w:pPr>
        <w:tabs>
          <w:tab w:val="num" w:pos="1800"/>
        </w:tabs>
        <w:ind w:left="1800" w:hanging="360"/>
      </w:pPr>
      <w:rPr>
        <w:rFonts w:ascii="Courier New" w:hAnsi="Courier New" w:cs="Courier New" w:hint="default"/>
      </w:rPr>
    </w:lvl>
    <w:lvl w:ilvl="2" w:tplc="EB98C604" w:tentative="1">
      <w:start w:val="1"/>
      <w:numFmt w:val="bullet"/>
      <w:lvlText w:val=""/>
      <w:lvlJc w:val="left"/>
      <w:pPr>
        <w:tabs>
          <w:tab w:val="num" w:pos="2520"/>
        </w:tabs>
        <w:ind w:left="2520" w:hanging="360"/>
      </w:pPr>
      <w:rPr>
        <w:rFonts w:ascii="Wingdings" w:hAnsi="Wingdings" w:hint="default"/>
      </w:rPr>
    </w:lvl>
    <w:lvl w:ilvl="3" w:tplc="0F18664E" w:tentative="1">
      <w:start w:val="1"/>
      <w:numFmt w:val="bullet"/>
      <w:lvlText w:val=""/>
      <w:lvlJc w:val="left"/>
      <w:pPr>
        <w:tabs>
          <w:tab w:val="num" w:pos="3240"/>
        </w:tabs>
        <w:ind w:left="3240" w:hanging="360"/>
      </w:pPr>
      <w:rPr>
        <w:rFonts w:ascii="Symbol" w:hAnsi="Symbol" w:hint="default"/>
      </w:rPr>
    </w:lvl>
    <w:lvl w:ilvl="4" w:tplc="20DAC1C6" w:tentative="1">
      <w:start w:val="1"/>
      <w:numFmt w:val="bullet"/>
      <w:lvlText w:val="o"/>
      <w:lvlJc w:val="left"/>
      <w:pPr>
        <w:tabs>
          <w:tab w:val="num" w:pos="3960"/>
        </w:tabs>
        <w:ind w:left="3960" w:hanging="360"/>
      </w:pPr>
      <w:rPr>
        <w:rFonts w:ascii="Courier New" w:hAnsi="Courier New" w:cs="Courier New" w:hint="default"/>
      </w:rPr>
    </w:lvl>
    <w:lvl w:ilvl="5" w:tplc="7C006B50" w:tentative="1">
      <w:start w:val="1"/>
      <w:numFmt w:val="bullet"/>
      <w:lvlText w:val=""/>
      <w:lvlJc w:val="left"/>
      <w:pPr>
        <w:tabs>
          <w:tab w:val="num" w:pos="4680"/>
        </w:tabs>
        <w:ind w:left="4680" w:hanging="360"/>
      </w:pPr>
      <w:rPr>
        <w:rFonts w:ascii="Wingdings" w:hAnsi="Wingdings" w:hint="default"/>
      </w:rPr>
    </w:lvl>
    <w:lvl w:ilvl="6" w:tplc="6B82E4EA" w:tentative="1">
      <w:start w:val="1"/>
      <w:numFmt w:val="bullet"/>
      <w:lvlText w:val=""/>
      <w:lvlJc w:val="left"/>
      <w:pPr>
        <w:tabs>
          <w:tab w:val="num" w:pos="5400"/>
        </w:tabs>
        <w:ind w:left="5400" w:hanging="360"/>
      </w:pPr>
      <w:rPr>
        <w:rFonts w:ascii="Symbol" w:hAnsi="Symbol" w:hint="default"/>
      </w:rPr>
    </w:lvl>
    <w:lvl w:ilvl="7" w:tplc="8C76EDF8" w:tentative="1">
      <w:start w:val="1"/>
      <w:numFmt w:val="bullet"/>
      <w:lvlText w:val="o"/>
      <w:lvlJc w:val="left"/>
      <w:pPr>
        <w:tabs>
          <w:tab w:val="num" w:pos="6120"/>
        </w:tabs>
        <w:ind w:left="6120" w:hanging="360"/>
      </w:pPr>
      <w:rPr>
        <w:rFonts w:ascii="Courier New" w:hAnsi="Courier New" w:cs="Courier New" w:hint="default"/>
      </w:rPr>
    </w:lvl>
    <w:lvl w:ilvl="8" w:tplc="D03E7DAE" w:tentative="1">
      <w:start w:val="1"/>
      <w:numFmt w:val="bullet"/>
      <w:lvlText w:val=""/>
      <w:lvlJc w:val="left"/>
      <w:pPr>
        <w:tabs>
          <w:tab w:val="num" w:pos="6840"/>
        </w:tabs>
        <w:ind w:left="6840" w:hanging="360"/>
      </w:pPr>
      <w:rPr>
        <w:rFonts w:ascii="Wingdings" w:hAnsi="Wingdings" w:hint="default"/>
      </w:rPr>
    </w:lvl>
  </w:abstractNum>
  <w:abstractNum w:abstractNumId="70" w15:restartNumberingAfterBreak="0">
    <w:nsid w:val="455939F0"/>
    <w:multiLevelType w:val="hybridMultilevel"/>
    <w:tmpl w:val="FD30D8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1" w15:restartNumberingAfterBreak="0">
    <w:nsid w:val="472D4624"/>
    <w:multiLevelType w:val="hybridMultilevel"/>
    <w:tmpl w:val="E3443148"/>
    <w:lvl w:ilvl="0" w:tplc="F7F8A838">
      <w:start w:val="9"/>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2" w15:restartNumberingAfterBreak="0">
    <w:nsid w:val="485E797E"/>
    <w:multiLevelType w:val="hybridMultilevel"/>
    <w:tmpl w:val="33CED312"/>
    <w:lvl w:ilvl="0" w:tplc="C86207A8">
      <w:start w:val="78"/>
      <w:numFmt w:val="bullet"/>
      <w:lvlText w:val="-"/>
      <w:lvlJc w:val="left"/>
      <w:pPr>
        <w:tabs>
          <w:tab w:val="num" w:pos="360"/>
        </w:tabs>
        <w:ind w:left="360" w:hanging="360"/>
      </w:pPr>
      <w:rPr>
        <w:rFonts w:ascii="Arial" w:eastAsia="Times New Roman" w:hAnsi="Arial" w:hint="default"/>
      </w:rPr>
    </w:lvl>
    <w:lvl w:ilvl="1" w:tplc="10090003" w:tentative="1">
      <w:start w:val="1"/>
      <w:numFmt w:val="bullet"/>
      <w:lvlText w:val="o"/>
      <w:lvlJc w:val="left"/>
      <w:pPr>
        <w:tabs>
          <w:tab w:val="num" w:pos="0"/>
        </w:tabs>
        <w:ind w:left="0" w:hanging="360"/>
      </w:pPr>
      <w:rPr>
        <w:rFonts w:ascii="Courier New" w:hAnsi="Courier New" w:cs="Courier New" w:hint="default"/>
      </w:rPr>
    </w:lvl>
    <w:lvl w:ilvl="2" w:tplc="10090005" w:tentative="1">
      <w:start w:val="1"/>
      <w:numFmt w:val="bullet"/>
      <w:lvlText w:val=""/>
      <w:lvlJc w:val="left"/>
      <w:pPr>
        <w:tabs>
          <w:tab w:val="num" w:pos="720"/>
        </w:tabs>
        <w:ind w:left="720" w:hanging="360"/>
      </w:pPr>
      <w:rPr>
        <w:rFonts w:ascii="Wingdings" w:hAnsi="Wingdings" w:hint="default"/>
      </w:rPr>
    </w:lvl>
    <w:lvl w:ilvl="3" w:tplc="10090001" w:tentative="1">
      <w:start w:val="1"/>
      <w:numFmt w:val="bullet"/>
      <w:lvlText w:val=""/>
      <w:lvlJc w:val="left"/>
      <w:pPr>
        <w:tabs>
          <w:tab w:val="num" w:pos="1440"/>
        </w:tabs>
        <w:ind w:left="1440" w:hanging="360"/>
      </w:pPr>
      <w:rPr>
        <w:rFonts w:ascii="Symbol" w:hAnsi="Symbol" w:hint="default"/>
      </w:rPr>
    </w:lvl>
    <w:lvl w:ilvl="4" w:tplc="10090003" w:tentative="1">
      <w:start w:val="1"/>
      <w:numFmt w:val="bullet"/>
      <w:lvlText w:val="o"/>
      <w:lvlJc w:val="left"/>
      <w:pPr>
        <w:tabs>
          <w:tab w:val="num" w:pos="2160"/>
        </w:tabs>
        <w:ind w:left="2160" w:hanging="360"/>
      </w:pPr>
      <w:rPr>
        <w:rFonts w:ascii="Courier New" w:hAnsi="Courier New" w:cs="Courier New" w:hint="default"/>
      </w:rPr>
    </w:lvl>
    <w:lvl w:ilvl="5" w:tplc="10090005" w:tentative="1">
      <w:start w:val="1"/>
      <w:numFmt w:val="bullet"/>
      <w:lvlText w:val=""/>
      <w:lvlJc w:val="left"/>
      <w:pPr>
        <w:tabs>
          <w:tab w:val="num" w:pos="2880"/>
        </w:tabs>
        <w:ind w:left="2880" w:hanging="360"/>
      </w:pPr>
      <w:rPr>
        <w:rFonts w:ascii="Wingdings" w:hAnsi="Wingdings" w:hint="default"/>
      </w:rPr>
    </w:lvl>
    <w:lvl w:ilvl="6" w:tplc="10090001" w:tentative="1">
      <w:start w:val="1"/>
      <w:numFmt w:val="bullet"/>
      <w:lvlText w:val=""/>
      <w:lvlJc w:val="left"/>
      <w:pPr>
        <w:tabs>
          <w:tab w:val="num" w:pos="3600"/>
        </w:tabs>
        <w:ind w:left="3600" w:hanging="360"/>
      </w:pPr>
      <w:rPr>
        <w:rFonts w:ascii="Symbol" w:hAnsi="Symbol" w:hint="default"/>
      </w:rPr>
    </w:lvl>
    <w:lvl w:ilvl="7" w:tplc="10090003" w:tentative="1">
      <w:start w:val="1"/>
      <w:numFmt w:val="bullet"/>
      <w:lvlText w:val="o"/>
      <w:lvlJc w:val="left"/>
      <w:pPr>
        <w:tabs>
          <w:tab w:val="num" w:pos="4320"/>
        </w:tabs>
        <w:ind w:left="4320" w:hanging="360"/>
      </w:pPr>
      <w:rPr>
        <w:rFonts w:ascii="Courier New" w:hAnsi="Courier New" w:cs="Courier New" w:hint="default"/>
      </w:rPr>
    </w:lvl>
    <w:lvl w:ilvl="8" w:tplc="10090005" w:tentative="1">
      <w:start w:val="1"/>
      <w:numFmt w:val="bullet"/>
      <w:lvlText w:val=""/>
      <w:lvlJc w:val="left"/>
      <w:pPr>
        <w:tabs>
          <w:tab w:val="num" w:pos="5040"/>
        </w:tabs>
        <w:ind w:left="5040" w:hanging="360"/>
      </w:pPr>
      <w:rPr>
        <w:rFonts w:ascii="Wingdings" w:hAnsi="Wingdings" w:hint="default"/>
      </w:rPr>
    </w:lvl>
  </w:abstractNum>
  <w:abstractNum w:abstractNumId="73" w15:restartNumberingAfterBreak="0">
    <w:nsid w:val="48BD3BB4"/>
    <w:multiLevelType w:val="hybridMultilevel"/>
    <w:tmpl w:val="44D4ED8C"/>
    <w:lvl w:ilvl="0" w:tplc="10090019">
      <w:start w:val="1"/>
      <w:numFmt w:val="lowerLetter"/>
      <w:lvlText w:val="%1."/>
      <w:lvlJc w:val="left"/>
      <w:pPr>
        <w:ind w:left="144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4" w15:restartNumberingAfterBreak="0">
    <w:nsid w:val="495C1CB4"/>
    <w:multiLevelType w:val="hybridMultilevel"/>
    <w:tmpl w:val="6E6CAC2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5" w15:restartNumberingAfterBreak="0">
    <w:nsid w:val="49905362"/>
    <w:multiLevelType w:val="hybridMultilevel"/>
    <w:tmpl w:val="1A823F80"/>
    <w:lvl w:ilvl="0" w:tplc="1009001B">
      <w:start w:val="1"/>
      <w:numFmt w:val="lowerRoman"/>
      <w:lvlText w:val="%1."/>
      <w:lvlJc w:val="right"/>
      <w:pPr>
        <w:ind w:left="1098" w:hanging="360"/>
      </w:pPr>
    </w:lvl>
    <w:lvl w:ilvl="1" w:tplc="10090019" w:tentative="1">
      <w:start w:val="1"/>
      <w:numFmt w:val="lowerLetter"/>
      <w:lvlText w:val="%2."/>
      <w:lvlJc w:val="left"/>
      <w:pPr>
        <w:ind w:left="1818" w:hanging="360"/>
      </w:pPr>
    </w:lvl>
    <w:lvl w:ilvl="2" w:tplc="1009001B" w:tentative="1">
      <w:start w:val="1"/>
      <w:numFmt w:val="lowerRoman"/>
      <w:lvlText w:val="%3."/>
      <w:lvlJc w:val="right"/>
      <w:pPr>
        <w:ind w:left="2538" w:hanging="180"/>
      </w:pPr>
    </w:lvl>
    <w:lvl w:ilvl="3" w:tplc="1009000F" w:tentative="1">
      <w:start w:val="1"/>
      <w:numFmt w:val="decimal"/>
      <w:lvlText w:val="%4."/>
      <w:lvlJc w:val="left"/>
      <w:pPr>
        <w:ind w:left="3258" w:hanging="360"/>
      </w:pPr>
    </w:lvl>
    <w:lvl w:ilvl="4" w:tplc="10090019" w:tentative="1">
      <w:start w:val="1"/>
      <w:numFmt w:val="lowerLetter"/>
      <w:lvlText w:val="%5."/>
      <w:lvlJc w:val="left"/>
      <w:pPr>
        <w:ind w:left="3978" w:hanging="360"/>
      </w:pPr>
    </w:lvl>
    <w:lvl w:ilvl="5" w:tplc="1009001B" w:tentative="1">
      <w:start w:val="1"/>
      <w:numFmt w:val="lowerRoman"/>
      <w:lvlText w:val="%6."/>
      <w:lvlJc w:val="right"/>
      <w:pPr>
        <w:ind w:left="4698" w:hanging="180"/>
      </w:pPr>
    </w:lvl>
    <w:lvl w:ilvl="6" w:tplc="1009000F" w:tentative="1">
      <w:start w:val="1"/>
      <w:numFmt w:val="decimal"/>
      <w:lvlText w:val="%7."/>
      <w:lvlJc w:val="left"/>
      <w:pPr>
        <w:ind w:left="5418" w:hanging="360"/>
      </w:pPr>
    </w:lvl>
    <w:lvl w:ilvl="7" w:tplc="10090019" w:tentative="1">
      <w:start w:val="1"/>
      <w:numFmt w:val="lowerLetter"/>
      <w:lvlText w:val="%8."/>
      <w:lvlJc w:val="left"/>
      <w:pPr>
        <w:ind w:left="6138" w:hanging="360"/>
      </w:pPr>
    </w:lvl>
    <w:lvl w:ilvl="8" w:tplc="1009001B" w:tentative="1">
      <w:start w:val="1"/>
      <w:numFmt w:val="lowerRoman"/>
      <w:lvlText w:val="%9."/>
      <w:lvlJc w:val="right"/>
      <w:pPr>
        <w:ind w:left="6858" w:hanging="180"/>
      </w:pPr>
    </w:lvl>
  </w:abstractNum>
  <w:abstractNum w:abstractNumId="76" w15:restartNumberingAfterBreak="0">
    <w:nsid w:val="4A04491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7" w15:restartNumberingAfterBreak="0">
    <w:nsid w:val="4A0D1C62"/>
    <w:multiLevelType w:val="hybridMultilevel"/>
    <w:tmpl w:val="50CC3AC6"/>
    <w:lvl w:ilvl="0" w:tplc="0D105FDE">
      <w:start w:val="1"/>
      <w:numFmt w:val="lowerLetter"/>
      <w:lvlText w:val="%1."/>
      <w:lvlJc w:val="left"/>
      <w:pPr>
        <w:ind w:left="36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8" w15:restartNumberingAfterBreak="0">
    <w:nsid w:val="4A487955"/>
    <w:multiLevelType w:val="hybridMultilevel"/>
    <w:tmpl w:val="F0046F00"/>
    <w:lvl w:ilvl="0" w:tplc="2D789CA2">
      <w:start w:val="1"/>
      <w:numFmt w:val="upp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9" w15:restartNumberingAfterBreak="0">
    <w:nsid w:val="4A7708AD"/>
    <w:multiLevelType w:val="singleLevel"/>
    <w:tmpl w:val="8546754E"/>
    <w:lvl w:ilvl="0">
      <w:start w:val="1"/>
      <w:numFmt w:val="lowerLetter"/>
      <w:pStyle w:val="ListAlpha2"/>
      <w:lvlText w:val="%1."/>
      <w:lvlJc w:val="left"/>
      <w:pPr>
        <w:tabs>
          <w:tab w:val="num" w:pos="1224"/>
        </w:tabs>
        <w:ind w:left="1224" w:hanging="360"/>
      </w:pPr>
    </w:lvl>
  </w:abstractNum>
  <w:abstractNum w:abstractNumId="80" w15:restartNumberingAfterBreak="0">
    <w:nsid w:val="4BC92FBF"/>
    <w:multiLevelType w:val="hybridMultilevel"/>
    <w:tmpl w:val="7B98F9FC"/>
    <w:lvl w:ilvl="0" w:tplc="5BC63FF8">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1" w15:restartNumberingAfterBreak="0">
    <w:nsid w:val="4CB3438D"/>
    <w:multiLevelType w:val="hybridMultilevel"/>
    <w:tmpl w:val="6472D734"/>
    <w:lvl w:ilvl="0" w:tplc="823234C6">
      <w:start w:val="1"/>
      <w:numFmt w:val="lowerLetter"/>
      <w:lvlText w:val="%1."/>
      <w:lvlJc w:val="left"/>
      <w:pPr>
        <w:ind w:left="360" w:hanging="360"/>
      </w:pPr>
      <w:rPr>
        <w:b w:val="0"/>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82" w15:restartNumberingAfterBreak="0">
    <w:nsid w:val="50CE3705"/>
    <w:multiLevelType w:val="hybridMultilevel"/>
    <w:tmpl w:val="18560C68"/>
    <w:lvl w:ilvl="0" w:tplc="51E08A2E">
      <w:start w:val="1"/>
      <w:numFmt w:val="lowerLetter"/>
      <w:lvlText w:val="%1."/>
      <w:lvlJc w:val="left"/>
      <w:pPr>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3" w15:restartNumberingAfterBreak="0">
    <w:nsid w:val="517419D0"/>
    <w:multiLevelType w:val="hybridMultilevel"/>
    <w:tmpl w:val="D862B49E"/>
    <w:lvl w:ilvl="0" w:tplc="8DC2F3D8">
      <w:start w:val="1"/>
      <w:numFmt w:val="lowerLetter"/>
      <w:lvlText w:val="(%1)"/>
      <w:lvlJc w:val="left"/>
      <w:pPr>
        <w:ind w:left="360" w:hanging="360"/>
      </w:pPr>
      <w:rPr>
        <w:rFonts w:asciiTheme="minorHAnsi" w:eastAsia="Times New Roman" w:hAnsiTheme="minorHAnsi" w:cs="Times New Roman" w:hint="default"/>
      </w:r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84" w15:restartNumberingAfterBreak="0">
    <w:nsid w:val="524743B5"/>
    <w:multiLevelType w:val="hybridMultilevel"/>
    <w:tmpl w:val="AED810EA"/>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5" w15:restartNumberingAfterBreak="0">
    <w:nsid w:val="52997929"/>
    <w:multiLevelType w:val="hybridMultilevel"/>
    <w:tmpl w:val="F60CAA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6" w15:restartNumberingAfterBreak="0">
    <w:nsid w:val="52C33A3B"/>
    <w:multiLevelType w:val="hybridMultilevel"/>
    <w:tmpl w:val="5232D42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7" w15:restartNumberingAfterBreak="0">
    <w:nsid w:val="534A0772"/>
    <w:multiLevelType w:val="hybridMultilevel"/>
    <w:tmpl w:val="18C6BB20"/>
    <w:lvl w:ilvl="0" w:tplc="9C40AB3E">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8" w15:restartNumberingAfterBreak="0">
    <w:nsid w:val="542F5510"/>
    <w:multiLevelType w:val="hybridMultilevel"/>
    <w:tmpl w:val="2756561C"/>
    <w:lvl w:ilvl="0" w:tplc="1009001B">
      <w:start w:val="1"/>
      <w:numFmt w:val="lowerRoman"/>
      <w:lvlText w:val="%1."/>
      <w:lvlJc w:val="right"/>
      <w:pPr>
        <w:ind w:left="36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9" w15:restartNumberingAfterBreak="0">
    <w:nsid w:val="547D755F"/>
    <w:multiLevelType w:val="hybridMultilevel"/>
    <w:tmpl w:val="3E8626B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90" w15:restartNumberingAfterBreak="0">
    <w:nsid w:val="55EE44BF"/>
    <w:multiLevelType w:val="hybridMultilevel"/>
    <w:tmpl w:val="6C7C3746"/>
    <w:lvl w:ilvl="0" w:tplc="DC0E8E3C">
      <w:start w:val="1"/>
      <w:numFmt w:val="lowerLetter"/>
      <w:lvlText w:val="%1."/>
      <w:lvlJc w:val="left"/>
      <w:pPr>
        <w:ind w:left="1440" w:hanging="360"/>
      </w:pPr>
      <w:rPr>
        <w:b w:val="0"/>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91" w15:restartNumberingAfterBreak="0">
    <w:nsid w:val="567B6421"/>
    <w:multiLevelType w:val="hybridMultilevel"/>
    <w:tmpl w:val="3E8CE15E"/>
    <w:lvl w:ilvl="0" w:tplc="CD56E21A">
      <w:start w:val="1"/>
      <w:numFmt w:val="lowerLetter"/>
      <w:lvlText w:val="%1."/>
      <w:lvlJc w:val="left"/>
      <w:pPr>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2" w15:restartNumberingAfterBreak="0">
    <w:nsid w:val="56D1501B"/>
    <w:multiLevelType w:val="hybridMultilevel"/>
    <w:tmpl w:val="D82CC7C4"/>
    <w:lvl w:ilvl="0" w:tplc="35D463E0">
      <w:start w:val="1"/>
      <w:numFmt w:val="lowerLetter"/>
      <w:lvlText w:val="%1."/>
      <w:lvlJc w:val="left"/>
      <w:pPr>
        <w:ind w:left="36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3" w15:restartNumberingAfterBreak="0">
    <w:nsid w:val="574F2DD0"/>
    <w:multiLevelType w:val="hybridMultilevel"/>
    <w:tmpl w:val="88246E7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94" w15:restartNumberingAfterBreak="0">
    <w:nsid w:val="57C970A6"/>
    <w:multiLevelType w:val="hybridMultilevel"/>
    <w:tmpl w:val="EC4A90B4"/>
    <w:lvl w:ilvl="0" w:tplc="FFFFFFFF">
      <w:start w:val="1"/>
      <w:numFmt w:val="bullet"/>
      <w:lvlText w:val=""/>
      <w:lvlJc w:val="left"/>
      <w:pPr>
        <w:tabs>
          <w:tab w:val="num" w:pos="0"/>
        </w:tabs>
        <w:ind w:left="0" w:firstLine="0"/>
      </w:pPr>
      <w:rPr>
        <w:rFonts w:ascii="Symbol" w:hAnsi="Symbol" w:hint="default"/>
      </w:rPr>
    </w:lvl>
    <w:lvl w:ilvl="1" w:tplc="E3CEE086">
      <w:start w:val="1"/>
      <w:numFmt w:val="bullet"/>
      <w:pStyle w:val="Bullet"/>
      <w:lvlText w:val=""/>
      <w:lvlJc w:val="left"/>
      <w:pPr>
        <w:tabs>
          <w:tab w:val="num" w:pos="1080"/>
        </w:tabs>
        <w:ind w:left="1080" w:hanging="360"/>
      </w:pPr>
      <w:rPr>
        <w:rFonts w:ascii="Wingdings" w:hAnsi="Wingdings"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95" w15:restartNumberingAfterBreak="0">
    <w:nsid w:val="585A44FE"/>
    <w:multiLevelType w:val="hybridMultilevel"/>
    <w:tmpl w:val="A6FCA892"/>
    <w:lvl w:ilvl="0" w:tplc="5C0EF824">
      <w:start w:val="1"/>
      <w:numFmt w:val="lowerLetter"/>
      <w:lvlText w:val="%1."/>
      <w:lvlJc w:val="left"/>
      <w:pPr>
        <w:ind w:left="360" w:hanging="360"/>
      </w:pPr>
      <w:rPr>
        <w:b w:val="0"/>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96" w15:restartNumberingAfterBreak="0">
    <w:nsid w:val="58A92228"/>
    <w:multiLevelType w:val="hybridMultilevel"/>
    <w:tmpl w:val="EEFCD85A"/>
    <w:lvl w:ilvl="0" w:tplc="8DAA2A0E">
      <w:start w:val="1"/>
      <w:numFmt w:val="lowerLetter"/>
      <w:lvlText w:val="%1."/>
      <w:lvlJc w:val="left"/>
      <w:pPr>
        <w:ind w:left="36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7" w15:restartNumberingAfterBreak="0">
    <w:nsid w:val="59862643"/>
    <w:multiLevelType w:val="hybridMultilevel"/>
    <w:tmpl w:val="142C1D70"/>
    <w:lvl w:ilvl="0" w:tplc="3190E932">
      <w:start w:val="1"/>
      <w:numFmt w:val="lowerLetter"/>
      <w:lvlText w:val="%1."/>
      <w:lvlJc w:val="left"/>
      <w:pPr>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8" w15:restartNumberingAfterBreak="0">
    <w:nsid w:val="59973248"/>
    <w:multiLevelType w:val="hybridMultilevel"/>
    <w:tmpl w:val="77C08454"/>
    <w:lvl w:ilvl="0" w:tplc="9CD873C8">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99" w15:restartNumberingAfterBreak="0">
    <w:nsid w:val="59E03584"/>
    <w:multiLevelType w:val="singleLevel"/>
    <w:tmpl w:val="AD7E261E"/>
    <w:lvl w:ilvl="0">
      <w:start w:val="1"/>
      <w:numFmt w:val="decimal"/>
      <w:pStyle w:val="BodyTextNumber"/>
      <w:lvlText w:val="%1"/>
      <w:lvlJc w:val="left"/>
      <w:pPr>
        <w:tabs>
          <w:tab w:val="num" w:pos="504"/>
        </w:tabs>
        <w:ind w:left="504" w:hanging="504"/>
      </w:pPr>
    </w:lvl>
  </w:abstractNum>
  <w:abstractNum w:abstractNumId="100" w15:restartNumberingAfterBreak="0">
    <w:nsid w:val="5B092F09"/>
    <w:multiLevelType w:val="hybridMultilevel"/>
    <w:tmpl w:val="57DA9752"/>
    <w:lvl w:ilvl="0" w:tplc="2C7851CE">
      <w:start w:val="1"/>
      <w:numFmt w:val="decimal"/>
      <w:lvlText w:val="%1."/>
      <w:lvlJc w:val="left"/>
      <w:pPr>
        <w:tabs>
          <w:tab w:val="num" w:pos="360"/>
        </w:tabs>
        <w:ind w:left="360" w:hanging="360"/>
      </w:pPr>
      <w:rPr>
        <w:rFonts w:hint="default"/>
      </w:rPr>
    </w:lvl>
    <w:lvl w:ilvl="1" w:tplc="10090003" w:tentative="1">
      <w:start w:val="1"/>
      <w:numFmt w:val="bullet"/>
      <w:lvlText w:val="o"/>
      <w:lvlJc w:val="left"/>
      <w:pPr>
        <w:tabs>
          <w:tab w:val="num" w:pos="0"/>
        </w:tabs>
        <w:ind w:left="0" w:hanging="360"/>
      </w:pPr>
      <w:rPr>
        <w:rFonts w:ascii="Courier New" w:hAnsi="Courier New" w:cs="Courier New" w:hint="default"/>
      </w:rPr>
    </w:lvl>
    <w:lvl w:ilvl="2" w:tplc="10090005" w:tentative="1">
      <w:start w:val="1"/>
      <w:numFmt w:val="bullet"/>
      <w:lvlText w:val=""/>
      <w:lvlJc w:val="left"/>
      <w:pPr>
        <w:tabs>
          <w:tab w:val="num" w:pos="720"/>
        </w:tabs>
        <w:ind w:left="720" w:hanging="360"/>
      </w:pPr>
      <w:rPr>
        <w:rFonts w:ascii="Wingdings" w:hAnsi="Wingdings" w:hint="default"/>
      </w:rPr>
    </w:lvl>
    <w:lvl w:ilvl="3" w:tplc="10090001" w:tentative="1">
      <w:start w:val="1"/>
      <w:numFmt w:val="bullet"/>
      <w:lvlText w:val=""/>
      <w:lvlJc w:val="left"/>
      <w:pPr>
        <w:tabs>
          <w:tab w:val="num" w:pos="1440"/>
        </w:tabs>
        <w:ind w:left="1440" w:hanging="360"/>
      </w:pPr>
      <w:rPr>
        <w:rFonts w:ascii="Symbol" w:hAnsi="Symbol" w:hint="default"/>
      </w:rPr>
    </w:lvl>
    <w:lvl w:ilvl="4" w:tplc="10090003" w:tentative="1">
      <w:start w:val="1"/>
      <w:numFmt w:val="bullet"/>
      <w:lvlText w:val="o"/>
      <w:lvlJc w:val="left"/>
      <w:pPr>
        <w:tabs>
          <w:tab w:val="num" w:pos="2160"/>
        </w:tabs>
        <w:ind w:left="2160" w:hanging="360"/>
      </w:pPr>
      <w:rPr>
        <w:rFonts w:ascii="Courier New" w:hAnsi="Courier New" w:cs="Courier New" w:hint="default"/>
      </w:rPr>
    </w:lvl>
    <w:lvl w:ilvl="5" w:tplc="10090005" w:tentative="1">
      <w:start w:val="1"/>
      <w:numFmt w:val="bullet"/>
      <w:lvlText w:val=""/>
      <w:lvlJc w:val="left"/>
      <w:pPr>
        <w:tabs>
          <w:tab w:val="num" w:pos="2880"/>
        </w:tabs>
        <w:ind w:left="2880" w:hanging="360"/>
      </w:pPr>
      <w:rPr>
        <w:rFonts w:ascii="Wingdings" w:hAnsi="Wingdings" w:hint="default"/>
      </w:rPr>
    </w:lvl>
    <w:lvl w:ilvl="6" w:tplc="10090001" w:tentative="1">
      <w:start w:val="1"/>
      <w:numFmt w:val="bullet"/>
      <w:lvlText w:val=""/>
      <w:lvlJc w:val="left"/>
      <w:pPr>
        <w:tabs>
          <w:tab w:val="num" w:pos="3600"/>
        </w:tabs>
        <w:ind w:left="3600" w:hanging="360"/>
      </w:pPr>
      <w:rPr>
        <w:rFonts w:ascii="Symbol" w:hAnsi="Symbol" w:hint="default"/>
      </w:rPr>
    </w:lvl>
    <w:lvl w:ilvl="7" w:tplc="10090003" w:tentative="1">
      <w:start w:val="1"/>
      <w:numFmt w:val="bullet"/>
      <w:lvlText w:val="o"/>
      <w:lvlJc w:val="left"/>
      <w:pPr>
        <w:tabs>
          <w:tab w:val="num" w:pos="4320"/>
        </w:tabs>
        <w:ind w:left="4320" w:hanging="360"/>
      </w:pPr>
      <w:rPr>
        <w:rFonts w:ascii="Courier New" w:hAnsi="Courier New" w:cs="Courier New" w:hint="default"/>
      </w:rPr>
    </w:lvl>
    <w:lvl w:ilvl="8" w:tplc="10090005" w:tentative="1">
      <w:start w:val="1"/>
      <w:numFmt w:val="bullet"/>
      <w:lvlText w:val=""/>
      <w:lvlJc w:val="left"/>
      <w:pPr>
        <w:tabs>
          <w:tab w:val="num" w:pos="5040"/>
        </w:tabs>
        <w:ind w:left="5040" w:hanging="360"/>
      </w:pPr>
      <w:rPr>
        <w:rFonts w:ascii="Wingdings" w:hAnsi="Wingdings" w:hint="default"/>
      </w:rPr>
    </w:lvl>
  </w:abstractNum>
  <w:abstractNum w:abstractNumId="101" w15:restartNumberingAfterBreak="0">
    <w:nsid w:val="5B646485"/>
    <w:multiLevelType w:val="hybridMultilevel"/>
    <w:tmpl w:val="6608CA72"/>
    <w:lvl w:ilvl="0" w:tplc="12083C2A">
      <w:start w:val="1"/>
      <w:numFmt w:val="lowerRoman"/>
      <w:lvlText w:val="%1."/>
      <w:lvlJc w:val="right"/>
      <w:pPr>
        <w:ind w:left="378" w:hanging="360"/>
      </w:pPr>
      <w:rPr>
        <w:rFonts w:hint="default"/>
        <w:b w:val="0"/>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02" w15:restartNumberingAfterBreak="0">
    <w:nsid w:val="5BA17242"/>
    <w:multiLevelType w:val="hybridMultilevel"/>
    <w:tmpl w:val="36048602"/>
    <w:lvl w:ilvl="0" w:tplc="03F080E2">
      <w:start w:val="1"/>
      <w:numFmt w:val="lowerLetter"/>
      <w:lvlText w:val="%1."/>
      <w:lvlJc w:val="left"/>
      <w:pPr>
        <w:ind w:left="36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3" w15:restartNumberingAfterBreak="0">
    <w:nsid w:val="5BC90942"/>
    <w:multiLevelType w:val="hybridMultilevel"/>
    <w:tmpl w:val="1382CBF2"/>
    <w:lvl w:ilvl="0" w:tplc="248090A6">
      <w:start w:val="1"/>
      <w:numFmt w:val="lowerRoman"/>
      <w:lvlText w:val="%1."/>
      <w:lvlJc w:val="right"/>
      <w:pPr>
        <w:ind w:left="108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4" w15:restartNumberingAfterBreak="0">
    <w:nsid w:val="5D001ACD"/>
    <w:multiLevelType w:val="hybridMultilevel"/>
    <w:tmpl w:val="D5EC793E"/>
    <w:lvl w:ilvl="0" w:tplc="4FC84168">
      <w:start w:val="1"/>
      <w:numFmt w:val="lowerLetter"/>
      <w:lvlText w:val="%1."/>
      <w:lvlJc w:val="left"/>
      <w:pPr>
        <w:ind w:left="36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5" w15:restartNumberingAfterBreak="0">
    <w:nsid w:val="5D3033B2"/>
    <w:multiLevelType w:val="hybridMultilevel"/>
    <w:tmpl w:val="C504BE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6" w15:restartNumberingAfterBreak="0">
    <w:nsid w:val="5D7B0CCE"/>
    <w:multiLevelType w:val="hybridMultilevel"/>
    <w:tmpl w:val="FA90019A"/>
    <w:lvl w:ilvl="0" w:tplc="B0FA15E8">
      <w:start w:val="1"/>
      <w:numFmt w:val="lowerLetter"/>
      <w:lvlText w:val="%1."/>
      <w:lvlJc w:val="left"/>
      <w:pPr>
        <w:ind w:left="144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7" w15:restartNumberingAfterBreak="0">
    <w:nsid w:val="5E8F542B"/>
    <w:multiLevelType w:val="hybridMultilevel"/>
    <w:tmpl w:val="5C687F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8" w15:restartNumberingAfterBreak="0">
    <w:nsid w:val="5EE65C9C"/>
    <w:multiLevelType w:val="hybridMultilevel"/>
    <w:tmpl w:val="079439B4"/>
    <w:lvl w:ilvl="0" w:tplc="22E02D02">
      <w:start w:val="1"/>
      <w:numFmt w:val="decimal"/>
      <w:lvlText w:val="%1."/>
      <w:lvlJc w:val="left"/>
      <w:pPr>
        <w:ind w:left="378" w:hanging="360"/>
      </w:pPr>
      <w:rPr>
        <w:i w:val="0"/>
      </w:rPr>
    </w:lvl>
    <w:lvl w:ilvl="1" w:tplc="10090019" w:tentative="1">
      <w:start w:val="1"/>
      <w:numFmt w:val="lowerLetter"/>
      <w:lvlText w:val="%2."/>
      <w:lvlJc w:val="left"/>
      <w:pPr>
        <w:ind w:left="1098" w:hanging="360"/>
      </w:pPr>
    </w:lvl>
    <w:lvl w:ilvl="2" w:tplc="1009001B" w:tentative="1">
      <w:start w:val="1"/>
      <w:numFmt w:val="lowerRoman"/>
      <w:lvlText w:val="%3."/>
      <w:lvlJc w:val="right"/>
      <w:pPr>
        <w:ind w:left="1818" w:hanging="180"/>
      </w:pPr>
    </w:lvl>
    <w:lvl w:ilvl="3" w:tplc="1009000F" w:tentative="1">
      <w:start w:val="1"/>
      <w:numFmt w:val="decimal"/>
      <w:lvlText w:val="%4."/>
      <w:lvlJc w:val="left"/>
      <w:pPr>
        <w:ind w:left="2538" w:hanging="360"/>
      </w:pPr>
    </w:lvl>
    <w:lvl w:ilvl="4" w:tplc="10090019" w:tentative="1">
      <w:start w:val="1"/>
      <w:numFmt w:val="lowerLetter"/>
      <w:lvlText w:val="%5."/>
      <w:lvlJc w:val="left"/>
      <w:pPr>
        <w:ind w:left="3258" w:hanging="360"/>
      </w:pPr>
    </w:lvl>
    <w:lvl w:ilvl="5" w:tplc="1009001B" w:tentative="1">
      <w:start w:val="1"/>
      <w:numFmt w:val="lowerRoman"/>
      <w:lvlText w:val="%6."/>
      <w:lvlJc w:val="right"/>
      <w:pPr>
        <w:ind w:left="3978" w:hanging="180"/>
      </w:pPr>
    </w:lvl>
    <w:lvl w:ilvl="6" w:tplc="1009000F" w:tentative="1">
      <w:start w:val="1"/>
      <w:numFmt w:val="decimal"/>
      <w:lvlText w:val="%7."/>
      <w:lvlJc w:val="left"/>
      <w:pPr>
        <w:ind w:left="4698" w:hanging="360"/>
      </w:pPr>
    </w:lvl>
    <w:lvl w:ilvl="7" w:tplc="10090019" w:tentative="1">
      <w:start w:val="1"/>
      <w:numFmt w:val="lowerLetter"/>
      <w:lvlText w:val="%8."/>
      <w:lvlJc w:val="left"/>
      <w:pPr>
        <w:ind w:left="5418" w:hanging="360"/>
      </w:pPr>
    </w:lvl>
    <w:lvl w:ilvl="8" w:tplc="1009001B" w:tentative="1">
      <w:start w:val="1"/>
      <w:numFmt w:val="lowerRoman"/>
      <w:lvlText w:val="%9."/>
      <w:lvlJc w:val="right"/>
      <w:pPr>
        <w:ind w:left="6138" w:hanging="180"/>
      </w:pPr>
    </w:lvl>
  </w:abstractNum>
  <w:abstractNum w:abstractNumId="109" w15:restartNumberingAfterBreak="0">
    <w:nsid w:val="60211988"/>
    <w:multiLevelType w:val="hybridMultilevel"/>
    <w:tmpl w:val="489CDF9E"/>
    <w:lvl w:ilvl="0" w:tplc="6D306442">
      <w:start w:val="1"/>
      <w:numFmt w:val="lowerLetter"/>
      <w:lvlText w:val="%1."/>
      <w:lvlJc w:val="left"/>
      <w:pPr>
        <w:ind w:left="738"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0" w15:restartNumberingAfterBreak="0">
    <w:nsid w:val="613E625A"/>
    <w:multiLevelType w:val="hybridMultilevel"/>
    <w:tmpl w:val="C22203E6"/>
    <w:lvl w:ilvl="0" w:tplc="CE566F96">
      <w:start w:val="1"/>
      <w:numFmt w:val="lowerLetter"/>
      <w:lvlText w:val="%1."/>
      <w:lvlJc w:val="left"/>
      <w:pPr>
        <w:ind w:left="36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1" w15:restartNumberingAfterBreak="0">
    <w:nsid w:val="634645E1"/>
    <w:multiLevelType w:val="singleLevel"/>
    <w:tmpl w:val="04090011"/>
    <w:lvl w:ilvl="0">
      <w:start w:val="1"/>
      <w:numFmt w:val="decimal"/>
      <w:lvlText w:val="%1)"/>
      <w:lvlJc w:val="left"/>
      <w:pPr>
        <w:tabs>
          <w:tab w:val="num" w:pos="360"/>
        </w:tabs>
        <w:ind w:left="360" w:hanging="360"/>
      </w:pPr>
      <w:rPr>
        <w:rFonts w:hint="default"/>
      </w:rPr>
    </w:lvl>
  </w:abstractNum>
  <w:abstractNum w:abstractNumId="112" w15:restartNumberingAfterBreak="0">
    <w:nsid w:val="63B90828"/>
    <w:multiLevelType w:val="multilevel"/>
    <w:tmpl w:val="793A1124"/>
    <w:lvl w:ilvl="0">
      <w:start w:val="1"/>
      <w:numFmt w:val="decimal"/>
      <w:lvlText w:val="%1."/>
      <w:lvlJc w:val="left"/>
      <w:pPr>
        <w:tabs>
          <w:tab w:val="num" w:pos="1080"/>
        </w:tabs>
        <w:ind w:left="1080" w:hanging="1080"/>
      </w:pPr>
    </w:lvl>
    <w:lvl w:ilvl="1">
      <w:start w:val="1"/>
      <w:numFmt w:val="decimal"/>
      <w:lvlText w:val="%1.%2"/>
      <w:lvlJc w:val="left"/>
      <w:pPr>
        <w:tabs>
          <w:tab w:val="num" w:pos="1080"/>
        </w:tabs>
        <w:ind w:left="1080" w:hanging="1080"/>
      </w:pPr>
    </w:lvl>
    <w:lvl w:ilvl="2">
      <w:start w:val="1"/>
      <w:numFmt w:val="decimal"/>
      <w:lvlText w:val="%1.%2.%3"/>
      <w:lvlJc w:val="left"/>
      <w:pPr>
        <w:tabs>
          <w:tab w:val="num" w:pos="2340"/>
        </w:tabs>
        <w:ind w:left="2340" w:hanging="1080"/>
      </w:pPr>
      <w:rPr>
        <w:sz w:val="28"/>
        <w:szCs w:val="28"/>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upperLetter"/>
      <w:lvlRestart w:val="0"/>
      <w:lvlText w:val="Appendix %7:"/>
      <w:lvlJc w:val="left"/>
      <w:pPr>
        <w:tabs>
          <w:tab w:val="num" w:pos="2880"/>
        </w:tabs>
        <w:ind w:left="2880" w:hanging="2880"/>
      </w:pPr>
    </w:lvl>
    <w:lvl w:ilvl="7">
      <w:start w:val="1"/>
      <w:numFmt w:val="decimal"/>
      <w:lvlText w:val="%7.%8"/>
      <w:lvlJc w:val="left"/>
      <w:pPr>
        <w:tabs>
          <w:tab w:val="num" w:pos="1080"/>
        </w:tabs>
        <w:ind w:left="1080" w:hanging="1080"/>
      </w:pPr>
    </w:lvl>
    <w:lvl w:ilvl="8">
      <w:start w:val="1"/>
      <w:numFmt w:val="decimal"/>
      <w:lvlText w:val="%7.%8.%9"/>
      <w:lvlJc w:val="left"/>
      <w:pPr>
        <w:tabs>
          <w:tab w:val="num" w:pos="1080"/>
        </w:tabs>
        <w:ind w:left="1080" w:hanging="1080"/>
      </w:pPr>
    </w:lvl>
  </w:abstractNum>
  <w:abstractNum w:abstractNumId="113" w15:restartNumberingAfterBreak="0">
    <w:nsid w:val="654C584F"/>
    <w:multiLevelType w:val="hybridMultilevel"/>
    <w:tmpl w:val="418608D0"/>
    <w:lvl w:ilvl="0" w:tplc="14767128">
      <w:start w:val="78"/>
      <w:numFmt w:val="bullet"/>
      <w:lvlText w:val="-"/>
      <w:lvlJc w:val="left"/>
      <w:pPr>
        <w:tabs>
          <w:tab w:val="num" w:pos="1080"/>
        </w:tabs>
        <w:ind w:left="1080" w:hanging="360"/>
      </w:pPr>
      <w:rPr>
        <w:rFonts w:ascii="Arial" w:eastAsia="Times New Roman" w:hAnsi="Arial" w:hint="default"/>
      </w:rPr>
    </w:lvl>
    <w:lvl w:ilvl="1" w:tplc="A2320A74" w:tentative="1">
      <w:start w:val="1"/>
      <w:numFmt w:val="bullet"/>
      <w:lvlText w:val="o"/>
      <w:lvlJc w:val="left"/>
      <w:pPr>
        <w:tabs>
          <w:tab w:val="num" w:pos="1440"/>
        </w:tabs>
        <w:ind w:left="1440" w:hanging="360"/>
      </w:pPr>
      <w:rPr>
        <w:rFonts w:ascii="Courier New" w:hAnsi="Courier New" w:cs="Courier New" w:hint="default"/>
      </w:rPr>
    </w:lvl>
    <w:lvl w:ilvl="2" w:tplc="8844F9D8" w:tentative="1">
      <w:start w:val="1"/>
      <w:numFmt w:val="bullet"/>
      <w:lvlText w:val=""/>
      <w:lvlJc w:val="left"/>
      <w:pPr>
        <w:tabs>
          <w:tab w:val="num" w:pos="2160"/>
        </w:tabs>
        <w:ind w:left="2160" w:hanging="360"/>
      </w:pPr>
      <w:rPr>
        <w:rFonts w:ascii="Wingdings" w:hAnsi="Wingdings" w:hint="default"/>
      </w:rPr>
    </w:lvl>
    <w:lvl w:ilvl="3" w:tplc="73642764" w:tentative="1">
      <w:start w:val="1"/>
      <w:numFmt w:val="bullet"/>
      <w:lvlText w:val=""/>
      <w:lvlJc w:val="left"/>
      <w:pPr>
        <w:tabs>
          <w:tab w:val="num" w:pos="2880"/>
        </w:tabs>
        <w:ind w:left="2880" w:hanging="360"/>
      </w:pPr>
      <w:rPr>
        <w:rFonts w:ascii="Symbol" w:hAnsi="Symbol" w:hint="default"/>
      </w:rPr>
    </w:lvl>
    <w:lvl w:ilvl="4" w:tplc="A80A2970" w:tentative="1">
      <w:start w:val="1"/>
      <w:numFmt w:val="bullet"/>
      <w:lvlText w:val="o"/>
      <w:lvlJc w:val="left"/>
      <w:pPr>
        <w:tabs>
          <w:tab w:val="num" w:pos="3600"/>
        </w:tabs>
        <w:ind w:left="3600" w:hanging="360"/>
      </w:pPr>
      <w:rPr>
        <w:rFonts w:ascii="Courier New" w:hAnsi="Courier New" w:cs="Courier New" w:hint="default"/>
      </w:rPr>
    </w:lvl>
    <w:lvl w:ilvl="5" w:tplc="3516E694" w:tentative="1">
      <w:start w:val="1"/>
      <w:numFmt w:val="bullet"/>
      <w:lvlText w:val=""/>
      <w:lvlJc w:val="left"/>
      <w:pPr>
        <w:tabs>
          <w:tab w:val="num" w:pos="4320"/>
        </w:tabs>
        <w:ind w:left="4320" w:hanging="360"/>
      </w:pPr>
      <w:rPr>
        <w:rFonts w:ascii="Wingdings" w:hAnsi="Wingdings" w:hint="default"/>
      </w:rPr>
    </w:lvl>
    <w:lvl w:ilvl="6" w:tplc="3D3A3274" w:tentative="1">
      <w:start w:val="1"/>
      <w:numFmt w:val="bullet"/>
      <w:lvlText w:val=""/>
      <w:lvlJc w:val="left"/>
      <w:pPr>
        <w:tabs>
          <w:tab w:val="num" w:pos="5040"/>
        </w:tabs>
        <w:ind w:left="5040" w:hanging="360"/>
      </w:pPr>
      <w:rPr>
        <w:rFonts w:ascii="Symbol" w:hAnsi="Symbol" w:hint="default"/>
      </w:rPr>
    </w:lvl>
    <w:lvl w:ilvl="7" w:tplc="E9DAFD88" w:tentative="1">
      <w:start w:val="1"/>
      <w:numFmt w:val="bullet"/>
      <w:lvlText w:val="o"/>
      <w:lvlJc w:val="left"/>
      <w:pPr>
        <w:tabs>
          <w:tab w:val="num" w:pos="5760"/>
        </w:tabs>
        <w:ind w:left="5760" w:hanging="360"/>
      </w:pPr>
      <w:rPr>
        <w:rFonts w:ascii="Courier New" w:hAnsi="Courier New" w:cs="Courier New" w:hint="default"/>
      </w:rPr>
    </w:lvl>
    <w:lvl w:ilvl="8" w:tplc="E11C9C24"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65617818"/>
    <w:multiLevelType w:val="hybridMultilevel"/>
    <w:tmpl w:val="0E24F096"/>
    <w:lvl w:ilvl="0" w:tplc="04090001">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tabs>
          <w:tab w:val="num" w:pos="0"/>
        </w:tabs>
        <w:ind w:left="0" w:hanging="360"/>
      </w:pPr>
      <w:rPr>
        <w:rFonts w:ascii="Courier New" w:hAnsi="Courier New" w:cs="Courier New" w:hint="default"/>
      </w:rPr>
    </w:lvl>
    <w:lvl w:ilvl="2" w:tplc="10090005" w:tentative="1">
      <w:start w:val="1"/>
      <w:numFmt w:val="bullet"/>
      <w:lvlText w:val=""/>
      <w:lvlJc w:val="left"/>
      <w:pPr>
        <w:tabs>
          <w:tab w:val="num" w:pos="720"/>
        </w:tabs>
        <w:ind w:left="720" w:hanging="360"/>
      </w:pPr>
      <w:rPr>
        <w:rFonts w:ascii="Wingdings" w:hAnsi="Wingdings" w:hint="default"/>
      </w:rPr>
    </w:lvl>
    <w:lvl w:ilvl="3" w:tplc="10090001" w:tentative="1">
      <w:start w:val="1"/>
      <w:numFmt w:val="bullet"/>
      <w:lvlText w:val=""/>
      <w:lvlJc w:val="left"/>
      <w:pPr>
        <w:tabs>
          <w:tab w:val="num" w:pos="1440"/>
        </w:tabs>
        <w:ind w:left="1440" w:hanging="360"/>
      </w:pPr>
      <w:rPr>
        <w:rFonts w:ascii="Symbol" w:hAnsi="Symbol" w:hint="default"/>
      </w:rPr>
    </w:lvl>
    <w:lvl w:ilvl="4" w:tplc="10090003" w:tentative="1">
      <w:start w:val="1"/>
      <w:numFmt w:val="bullet"/>
      <w:lvlText w:val="o"/>
      <w:lvlJc w:val="left"/>
      <w:pPr>
        <w:tabs>
          <w:tab w:val="num" w:pos="2160"/>
        </w:tabs>
        <w:ind w:left="2160" w:hanging="360"/>
      </w:pPr>
      <w:rPr>
        <w:rFonts w:ascii="Courier New" w:hAnsi="Courier New" w:cs="Courier New" w:hint="default"/>
      </w:rPr>
    </w:lvl>
    <w:lvl w:ilvl="5" w:tplc="10090005" w:tentative="1">
      <w:start w:val="1"/>
      <w:numFmt w:val="bullet"/>
      <w:lvlText w:val=""/>
      <w:lvlJc w:val="left"/>
      <w:pPr>
        <w:tabs>
          <w:tab w:val="num" w:pos="2880"/>
        </w:tabs>
        <w:ind w:left="2880" w:hanging="360"/>
      </w:pPr>
      <w:rPr>
        <w:rFonts w:ascii="Wingdings" w:hAnsi="Wingdings" w:hint="default"/>
      </w:rPr>
    </w:lvl>
    <w:lvl w:ilvl="6" w:tplc="10090001" w:tentative="1">
      <w:start w:val="1"/>
      <w:numFmt w:val="bullet"/>
      <w:lvlText w:val=""/>
      <w:lvlJc w:val="left"/>
      <w:pPr>
        <w:tabs>
          <w:tab w:val="num" w:pos="3600"/>
        </w:tabs>
        <w:ind w:left="3600" w:hanging="360"/>
      </w:pPr>
      <w:rPr>
        <w:rFonts w:ascii="Symbol" w:hAnsi="Symbol" w:hint="default"/>
      </w:rPr>
    </w:lvl>
    <w:lvl w:ilvl="7" w:tplc="10090003" w:tentative="1">
      <w:start w:val="1"/>
      <w:numFmt w:val="bullet"/>
      <w:lvlText w:val="o"/>
      <w:lvlJc w:val="left"/>
      <w:pPr>
        <w:tabs>
          <w:tab w:val="num" w:pos="4320"/>
        </w:tabs>
        <w:ind w:left="4320" w:hanging="360"/>
      </w:pPr>
      <w:rPr>
        <w:rFonts w:ascii="Courier New" w:hAnsi="Courier New" w:cs="Courier New" w:hint="default"/>
      </w:rPr>
    </w:lvl>
    <w:lvl w:ilvl="8" w:tplc="10090005" w:tentative="1">
      <w:start w:val="1"/>
      <w:numFmt w:val="bullet"/>
      <w:lvlText w:val=""/>
      <w:lvlJc w:val="left"/>
      <w:pPr>
        <w:tabs>
          <w:tab w:val="num" w:pos="5040"/>
        </w:tabs>
        <w:ind w:left="5040" w:hanging="360"/>
      </w:pPr>
      <w:rPr>
        <w:rFonts w:ascii="Wingdings" w:hAnsi="Wingdings" w:hint="default"/>
      </w:rPr>
    </w:lvl>
  </w:abstractNum>
  <w:abstractNum w:abstractNumId="115" w15:restartNumberingAfterBreak="0">
    <w:nsid w:val="667E2C77"/>
    <w:multiLevelType w:val="hybridMultilevel"/>
    <w:tmpl w:val="03A4174C"/>
    <w:lvl w:ilvl="0" w:tplc="495804E2">
      <w:start w:val="1"/>
      <w:numFmt w:val="lowerRoman"/>
      <w:lvlText w:val="%1."/>
      <w:lvlJc w:val="right"/>
      <w:pPr>
        <w:ind w:left="72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6" w15:restartNumberingAfterBreak="0">
    <w:nsid w:val="6703212B"/>
    <w:multiLevelType w:val="singleLevel"/>
    <w:tmpl w:val="9FC2700E"/>
    <w:lvl w:ilvl="0">
      <w:start w:val="1"/>
      <w:numFmt w:val="bullet"/>
      <w:pStyle w:val="TableBullet2"/>
      <w:lvlText w:val=""/>
      <w:lvlJc w:val="left"/>
      <w:pPr>
        <w:tabs>
          <w:tab w:val="num" w:pos="576"/>
        </w:tabs>
        <w:ind w:left="432" w:hanging="216"/>
      </w:pPr>
      <w:rPr>
        <w:rFonts w:ascii="Symbol" w:hAnsi="Symbol" w:hint="default"/>
        <w:sz w:val="20"/>
      </w:rPr>
    </w:lvl>
  </w:abstractNum>
  <w:abstractNum w:abstractNumId="117" w15:restartNumberingAfterBreak="0">
    <w:nsid w:val="67B71B34"/>
    <w:multiLevelType w:val="hybridMultilevel"/>
    <w:tmpl w:val="930842FE"/>
    <w:lvl w:ilvl="0" w:tplc="8DC2F3D8">
      <w:start w:val="1"/>
      <w:numFmt w:val="lowerLetter"/>
      <w:lvlText w:val="(%1)"/>
      <w:lvlJc w:val="left"/>
      <w:pPr>
        <w:ind w:left="360" w:hanging="360"/>
      </w:pPr>
      <w:rPr>
        <w:rFonts w:asciiTheme="minorHAnsi" w:eastAsia="Times New Roman" w:hAnsiTheme="minorHAnsi" w:cs="Times New Roman"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18" w15:restartNumberingAfterBreak="0">
    <w:nsid w:val="687821D2"/>
    <w:multiLevelType w:val="singleLevel"/>
    <w:tmpl w:val="6DA23E8E"/>
    <w:lvl w:ilvl="0">
      <w:start w:val="1"/>
      <w:numFmt w:val="bullet"/>
      <w:pStyle w:val="StepsBullet2"/>
      <w:lvlText w:val=""/>
      <w:lvlJc w:val="left"/>
      <w:pPr>
        <w:tabs>
          <w:tab w:val="num" w:pos="1080"/>
        </w:tabs>
        <w:ind w:left="1080" w:hanging="360"/>
      </w:pPr>
      <w:rPr>
        <w:rFonts w:ascii="Symbol" w:hAnsi="Symbol" w:hint="default"/>
      </w:rPr>
    </w:lvl>
  </w:abstractNum>
  <w:abstractNum w:abstractNumId="119" w15:restartNumberingAfterBreak="0">
    <w:nsid w:val="6977502B"/>
    <w:multiLevelType w:val="hybridMultilevel"/>
    <w:tmpl w:val="5D4A3CB4"/>
    <w:lvl w:ilvl="0" w:tplc="1D14076E">
      <w:numFmt w:val="bullet"/>
      <w:lvlText w:val="•"/>
      <w:lvlJc w:val="left"/>
      <w:pPr>
        <w:ind w:left="720" w:hanging="360"/>
      </w:pPr>
      <w:rPr>
        <w:rFonts w:ascii="Tahoma" w:eastAsia="Times New Roman" w:hAnsi="Tahoma" w:cs="Tahoma"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0" w15:restartNumberingAfterBreak="0">
    <w:nsid w:val="6A6B522B"/>
    <w:multiLevelType w:val="singleLevel"/>
    <w:tmpl w:val="E06C31FC"/>
    <w:lvl w:ilvl="0">
      <w:start w:val="1"/>
      <w:numFmt w:val="decimal"/>
      <w:lvlText w:val="%1."/>
      <w:lvlJc w:val="left"/>
      <w:pPr>
        <w:tabs>
          <w:tab w:val="num" w:pos="1350"/>
        </w:tabs>
        <w:ind w:left="990" w:hanging="360"/>
      </w:pPr>
    </w:lvl>
  </w:abstractNum>
  <w:abstractNum w:abstractNumId="121" w15:restartNumberingAfterBreak="0">
    <w:nsid w:val="6A760227"/>
    <w:multiLevelType w:val="hybridMultilevel"/>
    <w:tmpl w:val="5FD4D626"/>
    <w:lvl w:ilvl="0" w:tplc="4AA27B54">
      <w:start w:val="1"/>
      <w:numFmt w:val="lowerRoman"/>
      <w:lvlText w:val="%1."/>
      <w:lvlJc w:val="right"/>
      <w:pPr>
        <w:ind w:left="378"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2" w15:restartNumberingAfterBreak="0">
    <w:nsid w:val="6B043A17"/>
    <w:multiLevelType w:val="hybridMultilevel"/>
    <w:tmpl w:val="FB1C1176"/>
    <w:lvl w:ilvl="0" w:tplc="62582588">
      <w:start w:val="1"/>
      <w:numFmt w:val="lowerLetter"/>
      <w:lvlText w:val="%1."/>
      <w:lvlJc w:val="left"/>
      <w:pPr>
        <w:ind w:left="360" w:hanging="360"/>
      </w:pPr>
      <w:rPr>
        <w:i w:val="0"/>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23" w15:restartNumberingAfterBreak="0">
    <w:nsid w:val="6D0818CE"/>
    <w:multiLevelType w:val="singleLevel"/>
    <w:tmpl w:val="6F50D45E"/>
    <w:lvl w:ilvl="0">
      <w:start w:val="1"/>
      <w:numFmt w:val="none"/>
      <w:pStyle w:val="BodyTextNote"/>
      <w:lvlText w:val="%1Note:"/>
      <w:lvlJc w:val="left"/>
      <w:pPr>
        <w:tabs>
          <w:tab w:val="num" w:pos="720"/>
        </w:tabs>
        <w:ind w:left="0" w:firstLine="0"/>
      </w:pPr>
      <w:rPr>
        <w:rFonts w:ascii="Times New Roman" w:hAnsi="Times New Roman" w:hint="default"/>
        <w:b/>
        <w:i w:val="0"/>
        <w:sz w:val="22"/>
      </w:rPr>
    </w:lvl>
  </w:abstractNum>
  <w:abstractNum w:abstractNumId="124" w15:restartNumberingAfterBreak="0">
    <w:nsid w:val="6E197501"/>
    <w:multiLevelType w:val="hybridMultilevel"/>
    <w:tmpl w:val="30A2335E"/>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5" w15:restartNumberingAfterBreak="0">
    <w:nsid w:val="6F3106AF"/>
    <w:multiLevelType w:val="hybridMultilevel"/>
    <w:tmpl w:val="DC6E18AE"/>
    <w:lvl w:ilvl="0" w:tplc="1FAC8736">
      <w:start w:val="1"/>
      <w:numFmt w:val="lowerLetter"/>
      <w:lvlText w:val="%1."/>
      <w:lvlJc w:val="left"/>
      <w:pPr>
        <w:ind w:left="360" w:hanging="360"/>
      </w:pPr>
      <w:rPr>
        <w:i w:val="0"/>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26" w15:restartNumberingAfterBreak="0">
    <w:nsid w:val="71B867C0"/>
    <w:multiLevelType w:val="multilevel"/>
    <w:tmpl w:val="26A286CC"/>
    <w:lvl w:ilvl="0">
      <w:start w:val="1"/>
      <w:numFmt w:val="none"/>
      <w:pStyle w:val="StepsHead"/>
      <w:suff w:val="nothing"/>
      <w:lvlText w:val="%1"/>
      <w:lvlJc w:val="left"/>
      <w:pPr>
        <w:ind w:left="0" w:firstLine="0"/>
      </w:pPr>
    </w:lvl>
    <w:lvl w:ilvl="1">
      <w:start w:val="1"/>
      <w:numFmt w:val="decimal"/>
      <w:pStyle w:val="StepsNumber"/>
      <w:lvlText w:val="%2)"/>
      <w:lvlJc w:val="right"/>
      <w:pPr>
        <w:tabs>
          <w:tab w:val="num" w:pos="360"/>
        </w:tabs>
        <w:ind w:left="360" w:hanging="144"/>
      </w:pPr>
      <w:rPr>
        <w:rFonts w:ascii="Arial" w:hAnsi="Arial" w:hint="default"/>
        <w:b w:val="0"/>
        <w:i w:val="0"/>
        <w:sz w:val="20"/>
      </w:rPr>
    </w:lvl>
    <w:lvl w:ilvl="2">
      <w:start w:val="1"/>
      <w:numFmt w:val="lowerLetter"/>
      <w:pStyle w:val="StepsAlpha"/>
      <w:lvlText w:val="%3)"/>
      <w:lvlJc w:val="left"/>
      <w:pPr>
        <w:tabs>
          <w:tab w:val="num" w:pos="720"/>
        </w:tabs>
        <w:ind w:left="720" w:hanging="360"/>
      </w:pPr>
      <w:rPr>
        <w:rFonts w:ascii="Arial" w:hAnsi="Arial" w:hint="default"/>
        <w:sz w:val="20"/>
      </w:rPr>
    </w:lvl>
    <w:lvl w:ilvl="3">
      <w:start w:val="1"/>
      <w:numFmt w:val="none"/>
      <w:lvlText w:val=""/>
      <w:lvlJc w:val="left"/>
      <w:pPr>
        <w:tabs>
          <w:tab w:val="num" w:pos="1080"/>
        </w:tabs>
        <w:ind w:left="1080" w:hanging="360"/>
      </w:pPr>
    </w:lvl>
    <w:lvl w:ilvl="4">
      <w:start w:val="1"/>
      <w:numFmt w:val="none"/>
      <w:lvlText w:val=""/>
      <w:lvlJc w:val="left"/>
      <w:pPr>
        <w:tabs>
          <w:tab w:val="num" w:pos="1440"/>
        </w:tabs>
        <w:ind w:left="1440" w:hanging="360"/>
      </w:pPr>
    </w:lvl>
    <w:lvl w:ilvl="5">
      <w:start w:val="1"/>
      <w:numFmt w:val="none"/>
      <w:lvlRestart w:val="0"/>
      <w:lvlText w:val=""/>
      <w:lvlJc w:val="left"/>
      <w:pPr>
        <w:tabs>
          <w:tab w:val="num" w:pos="806"/>
        </w:tabs>
        <w:ind w:left="806" w:hanging="360"/>
      </w:pPr>
      <w:rPr>
        <w:rFonts w:ascii="Arial" w:hAnsi="Arial" w:hint="default"/>
        <w:b/>
        <w:i w:val="0"/>
        <w:sz w:val="22"/>
      </w:r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27" w15:restartNumberingAfterBreak="0">
    <w:nsid w:val="72BB4D7A"/>
    <w:multiLevelType w:val="hybridMultilevel"/>
    <w:tmpl w:val="10EEF764"/>
    <w:lvl w:ilvl="0" w:tplc="43743686">
      <w:start w:val="1"/>
      <w:numFmt w:val="lowerLetter"/>
      <w:lvlText w:val="%1."/>
      <w:lvlJc w:val="left"/>
      <w:pPr>
        <w:ind w:left="720" w:hanging="360"/>
      </w:pPr>
      <w:rPr>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8" w15:restartNumberingAfterBreak="0">
    <w:nsid w:val="733A4F05"/>
    <w:multiLevelType w:val="hybridMultilevel"/>
    <w:tmpl w:val="87902DA2"/>
    <w:lvl w:ilvl="0" w:tplc="4AA05DAC">
      <w:start w:val="1"/>
      <w:numFmt w:val="lowerLetter"/>
      <w:lvlText w:val="%1."/>
      <w:lvlJc w:val="left"/>
      <w:pPr>
        <w:ind w:left="378"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9" w15:restartNumberingAfterBreak="0">
    <w:nsid w:val="73AF4E9C"/>
    <w:multiLevelType w:val="hybridMultilevel"/>
    <w:tmpl w:val="D834C73A"/>
    <w:lvl w:ilvl="0" w:tplc="75860F30">
      <w:start w:val="1"/>
      <w:numFmt w:val="decimal"/>
      <w:lvlText w:val="%1)"/>
      <w:lvlJc w:val="left"/>
      <w:pPr>
        <w:tabs>
          <w:tab w:val="num" w:pos="360"/>
        </w:tabs>
        <w:ind w:left="360" w:hanging="360"/>
      </w:pPr>
      <w:rPr>
        <w:rFonts w:hint="default"/>
        <w:i w:val="0"/>
      </w:rPr>
    </w:lvl>
    <w:lvl w:ilvl="1" w:tplc="FBDA77EC">
      <w:start w:val="1"/>
      <w:numFmt w:val="bullet"/>
      <w:lvlText w:val=""/>
      <w:lvlJc w:val="left"/>
      <w:pPr>
        <w:tabs>
          <w:tab w:val="num" w:pos="1440"/>
        </w:tabs>
        <w:ind w:left="1440" w:hanging="360"/>
      </w:pPr>
      <w:rPr>
        <w:rFonts w:ascii="Symbol" w:hAnsi="Symbol" w:hint="default"/>
      </w:rPr>
    </w:lvl>
    <w:lvl w:ilvl="2" w:tplc="261E9046">
      <w:start w:val="2"/>
      <w:numFmt w:val="bullet"/>
      <w:lvlText w:val="–"/>
      <w:lvlJc w:val="left"/>
      <w:pPr>
        <w:tabs>
          <w:tab w:val="num" w:pos="2340"/>
        </w:tabs>
        <w:ind w:left="2340" w:hanging="360"/>
      </w:pPr>
      <w:rPr>
        <w:rFonts w:ascii="Times New Roman" w:eastAsia="Times New Roman" w:hAnsi="Times New Roman" w:cs="Times New Roman" w:hint="default"/>
      </w:rPr>
    </w:lvl>
    <w:lvl w:ilvl="3" w:tplc="762E544E" w:tentative="1">
      <w:start w:val="1"/>
      <w:numFmt w:val="decimal"/>
      <w:lvlText w:val="%4."/>
      <w:lvlJc w:val="left"/>
      <w:pPr>
        <w:tabs>
          <w:tab w:val="num" w:pos="2880"/>
        </w:tabs>
        <w:ind w:left="2880" w:hanging="360"/>
      </w:pPr>
    </w:lvl>
    <w:lvl w:ilvl="4" w:tplc="CFF4726A" w:tentative="1">
      <w:start w:val="1"/>
      <w:numFmt w:val="lowerLetter"/>
      <w:lvlText w:val="%5."/>
      <w:lvlJc w:val="left"/>
      <w:pPr>
        <w:tabs>
          <w:tab w:val="num" w:pos="3600"/>
        </w:tabs>
        <w:ind w:left="3600" w:hanging="360"/>
      </w:pPr>
    </w:lvl>
    <w:lvl w:ilvl="5" w:tplc="C122E6C8" w:tentative="1">
      <w:start w:val="1"/>
      <w:numFmt w:val="lowerRoman"/>
      <w:lvlText w:val="%6."/>
      <w:lvlJc w:val="right"/>
      <w:pPr>
        <w:tabs>
          <w:tab w:val="num" w:pos="4320"/>
        </w:tabs>
        <w:ind w:left="4320" w:hanging="180"/>
      </w:pPr>
    </w:lvl>
    <w:lvl w:ilvl="6" w:tplc="057CB260" w:tentative="1">
      <w:start w:val="1"/>
      <w:numFmt w:val="decimal"/>
      <w:lvlText w:val="%7."/>
      <w:lvlJc w:val="left"/>
      <w:pPr>
        <w:tabs>
          <w:tab w:val="num" w:pos="5040"/>
        </w:tabs>
        <w:ind w:left="5040" w:hanging="360"/>
      </w:pPr>
    </w:lvl>
    <w:lvl w:ilvl="7" w:tplc="82161AF2" w:tentative="1">
      <w:start w:val="1"/>
      <w:numFmt w:val="lowerLetter"/>
      <w:lvlText w:val="%8."/>
      <w:lvlJc w:val="left"/>
      <w:pPr>
        <w:tabs>
          <w:tab w:val="num" w:pos="5760"/>
        </w:tabs>
        <w:ind w:left="5760" w:hanging="360"/>
      </w:pPr>
    </w:lvl>
    <w:lvl w:ilvl="8" w:tplc="40B237C4" w:tentative="1">
      <w:start w:val="1"/>
      <w:numFmt w:val="lowerRoman"/>
      <w:lvlText w:val="%9."/>
      <w:lvlJc w:val="right"/>
      <w:pPr>
        <w:tabs>
          <w:tab w:val="num" w:pos="6480"/>
        </w:tabs>
        <w:ind w:left="6480" w:hanging="180"/>
      </w:pPr>
    </w:lvl>
  </w:abstractNum>
  <w:abstractNum w:abstractNumId="130" w15:restartNumberingAfterBreak="0">
    <w:nsid w:val="73FC6AE8"/>
    <w:multiLevelType w:val="hybridMultilevel"/>
    <w:tmpl w:val="E0D63400"/>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1" w15:restartNumberingAfterBreak="0">
    <w:nsid w:val="7452458B"/>
    <w:multiLevelType w:val="hybridMultilevel"/>
    <w:tmpl w:val="541E74B4"/>
    <w:lvl w:ilvl="0" w:tplc="8F1EF6DC">
      <w:start w:val="1"/>
      <w:numFmt w:val="upperLetter"/>
      <w:lvlText w:val="%1."/>
      <w:lvlJc w:val="left"/>
      <w:pPr>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2" w15:restartNumberingAfterBreak="0">
    <w:nsid w:val="749845C3"/>
    <w:multiLevelType w:val="hybridMultilevel"/>
    <w:tmpl w:val="35DA63D2"/>
    <w:lvl w:ilvl="0" w:tplc="1438F210">
      <w:start w:val="1"/>
      <w:numFmt w:val="decimal"/>
      <w:lvlText w:val="%1."/>
      <w:lvlJc w:val="left"/>
      <w:pPr>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3" w15:restartNumberingAfterBreak="0">
    <w:nsid w:val="75DB1E17"/>
    <w:multiLevelType w:val="singleLevel"/>
    <w:tmpl w:val="10090001"/>
    <w:lvl w:ilvl="0">
      <w:start w:val="1"/>
      <w:numFmt w:val="bullet"/>
      <w:lvlText w:val=""/>
      <w:lvlJc w:val="left"/>
      <w:pPr>
        <w:ind w:left="720" w:hanging="360"/>
      </w:pPr>
      <w:rPr>
        <w:rFonts w:ascii="Symbol" w:hAnsi="Symbol" w:hint="default"/>
      </w:rPr>
    </w:lvl>
  </w:abstractNum>
  <w:abstractNum w:abstractNumId="134" w15:restartNumberingAfterBreak="0">
    <w:nsid w:val="75E64155"/>
    <w:multiLevelType w:val="hybridMultilevel"/>
    <w:tmpl w:val="076617C0"/>
    <w:lvl w:ilvl="0" w:tplc="77D6BD72">
      <w:start w:val="1"/>
      <w:numFmt w:val="lowerLetter"/>
      <w:lvlText w:val="%1."/>
      <w:lvlJc w:val="left"/>
      <w:pPr>
        <w:ind w:left="360" w:hanging="360"/>
      </w:pPr>
      <w:rPr>
        <w:rFonts w:hint="default"/>
        <w:b w:val="0"/>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5" w15:restartNumberingAfterBreak="0">
    <w:nsid w:val="768529BB"/>
    <w:multiLevelType w:val="hybridMultilevel"/>
    <w:tmpl w:val="2BD630A0"/>
    <w:lvl w:ilvl="0" w:tplc="77D6E078">
      <w:start w:val="1"/>
      <w:numFmt w:val="lowerLetter"/>
      <w:lvlText w:val="%1."/>
      <w:lvlJc w:val="left"/>
      <w:pPr>
        <w:ind w:left="378"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6" w15:restartNumberingAfterBreak="0">
    <w:nsid w:val="77280698"/>
    <w:multiLevelType w:val="singleLevel"/>
    <w:tmpl w:val="2CC28822"/>
    <w:lvl w:ilvl="0">
      <w:start w:val="1"/>
      <w:numFmt w:val="bullet"/>
      <w:pStyle w:val="ListBullet2"/>
      <w:lvlText w:val=""/>
      <w:lvlJc w:val="left"/>
      <w:pPr>
        <w:tabs>
          <w:tab w:val="num" w:pos="1224"/>
        </w:tabs>
        <w:ind w:left="1224" w:hanging="360"/>
      </w:pPr>
      <w:rPr>
        <w:rFonts w:ascii="Symbol" w:hAnsi="Symbol" w:hint="default"/>
      </w:rPr>
    </w:lvl>
  </w:abstractNum>
  <w:abstractNum w:abstractNumId="137" w15:restartNumberingAfterBreak="0">
    <w:nsid w:val="78326B0D"/>
    <w:multiLevelType w:val="hybridMultilevel"/>
    <w:tmpl w:val="220ED120"/>
    <w:lvl w:ilvl="0" w:tplc="E6F84860">
      <w:start w:val="1"/>
      <w:numFmt w:val="lowerLetter"/>
      <w:lvlText w:val="%1."/>
      <w:lvlJc w:val="left"/>
      <w:pPr>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8" w15:restartNumberingAfterBreak="0">
    <w:nsid w:val="79A04EE7"/>
    <w:multiLevelType w:val="hybridMultilevel"/>
    <w:tmpl w:val="5F9AF16E"/>
    <w:lvl w:ilvl="0" w:tplc="96CEEDAE">
      <w:start w:val="1"/>
      <w:numFmt w:val="lowerLetter"/>
      <w:lvlText w:val="%1."/>
      <w:lvlJc w:val="left"/>
      <w:pPr>
        <w:ind w:left="378"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9" w15:restartNumberingAfterBreak="0">
    <w:nsid w:val="79DC35DC"/>
    <w:multiLevelType w:val="singleLevel"/>
    <w:tmpl w:val="8B4E957A"/>
    <w:lvl w:ilvl="0">
      <w:start w:val="1"/>
      <w:numFmt w:val="none"/>
      <w:pStyle w:val="Note"/>
      <w:lvlText w:val="%1Note:"/>
      <w:lvlJc w:val="left"/>
      <w:pPr>
        <w:tabs>
          <w:tab w:val="num" w:pos="720"/>
        </w:tabs>
        <w:ind w:left="0" w:firstLine="0"/>
      </w:pPr>
      <w:rPr>
        <w:rFonts w:ascii="Arial" w:hAnsi="Arial" w:hint="default"/>
        <w:b/>
        <w:i w:val="0"/>
        <w:sz w:val="20"/>
      </w:rPr>
    </w:lvl>
  </w:abstractNum>
  <w:abstractNum w:abstractNumId="140" w15:restartNumberingAfterBreak="0">
    <w:nsid w:val="7A235AC3"/>
    <w:multiLevelType w:val="hybridMultilevel"/>
    <w:tmpl w:val="63041916"/>
    <w:lvl w:ilvl="0" w:tplc="49361D28">
      <w:start w:val="1"/>
      <w:numFmt w:val="lowerLetter"/>
      <w:lvlText w:val="%1."/>
      <w:lvlJc w:val="left"/>
      <w:pPr>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1" w15:restartNumberingAfterBreak="0">
    <w:nsid w:val="7A4620B8"/>
    <w:multiLevelType w:val="hybridMultilevel"/>
    <w:tmpl w:val="BEF2CCEC"/>
    <w:lvl w:ilvl="0" w:tplc="4FC84168">
      <w:start w:val="1"/>
      <w:numFmt w:val="lowerLetter"/>
      <w:lvlText w:val="%1."/>
      <w:lvlJc w:val="left"/>
      <w:pPr>
        <w:ind w:left="360" w:hanging="360"/>
      </w:pPr>
      <w:rPr>
        <w:rFonts w:hint="default"/>
        <w:b w:val="0"/>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42" w15:restartNumberingAfterBreak="0">
    <w:nsid w:val="7AA3170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3" w15:restartNumberingAfterBreak="0">
    <w:nsid w:val="7B5B297C"/>
    <w:multiLevelType w:val="hybridMultilevel"/>
    <w:tmpl w:val="22346EDA"/>
    <w:lvl w:ilvl="0" w:tplc="25DCCE3C">
      <w:start w:val="1"/>
      <w:numFmt w:val="lowerLetter"/>
      <w:lvlText w:val="%1."/>
      <w:lvlJc w:val="left"/>
      <w:pPr>
        <w:ind w:left="738" w:hanging="360"/>
      </w:pPr>
      <w:rPr>
        <w:b w:val="0"/>
      </w:rPr>
    </w:lvl>
    <w:lvl w:ilvl="1" w:tplc="10090019">
      <w:start w:val="1"/>
      <w:numFmt w:val="lowerLetter"/>
      <w:lvlText w:val="%2."/>
      <w:lvlJc w:val="left"/>
      <w:pPr>
        <w:ind w:left="1458" w:hanging="360"/>
      </w:pPr>
    </w:lvl>
    <w:lvl w:ilvl="2" w:tplc="1009001B" w:tentative="1">
      <w:start w:val="1"/>
      <w:numFmt w:val="lowerRoman"/>
      <w:lvlText w:val="%3."/>
      <w:lvlJc w:val="right"/>
      <w:pPr>
        <w:ind w:left="2178" w:hanging="180"/>
      </w:pPr>
    </w:lvl>
    <w:lvl w:ilvl="3" w:tplc="1009000F" w:tentative="1">
      <w:start w:val="1"/>
      <w:numFmt w:val="decimal"/>
      <w:lvlText w:val="%4."/>
      <w:lvlJc w:val="left"/>
      <w:pPr>
        <w:ind w:left="2898" w:hanging="360"/>
      </w:pPr>
    </w:lvl>
    <w:lvl w:ilvl="4" w:tplc="10090019" w:tentative="1">
      <w:start w:val="1"/>
      <w:numFmt w:val="lowerLetter"/>
      <w:lvlText w:val="%5."/>
      <w:lvlJc w:val="left"/>
      <w:pPr>
        <w:ind w:left="3618" w:hanging="360"/>
      </w:pPr>
    </w:lvl>
    <w:lvl w:ilvl="5" w:tplc="1009001B" w:tentative="1">
      <w:start w:val="1"/>
      <w:numFmt w:val="lowerRoman"/>
      <w:lvlText w:val="%6."/>
      <w:lvlJc w:val="right"/>
      <w:pPr>
        <w:ind w:left="4338" w:hanging="180"/>
      </w:pPr>
    </w:lvl>
    <w:lvl w:ilvl="6" w:tplc="1009000F" w:tentative="1">
      <w:start w:val="1"/>
      <w:numFmt w:val="decimal"/>
      <w:lvlText w:val="%7."/>
      <w:lvlJc w:val="left"/>
      <w:pPr>
        <w:ind w:left="5058" w:hanging="360"/>
      </w:pPr>
    </w:lvl>
    <w:lvl w:ilvl="7" w:tplc="10090019" w:tentative="1">
      <w:start w:val="1"/>
      <w:numFmt w:val="lowerLetter"/>
      <w:lvlText w:val="%8."/>
      <w:lvlJc w:val="left"/>
      <w:pPr>
        <w:ind w:left="5778" w:hanging="360"/>
      </w:pPr>
    </w:lvl>
    <w:lvl w:ilvl="8" w:tplc="1009001B" w:tentative="1">
      <w:start w:val="1"/>
      <w:numFmt w:val="lowerRoman"/>
      <w:lvlText w:val="%9."/>
      <w:lvlJc w:val="right"/>
      <w:pPr>
        <w:ind w:left="6498" w:hanging="180"/>
      </w:pPr>
    </w:lvl>
  </w:abstractNum>
  <w:abstractNum w:abstractNumId="144" w15:restartNumberingAfterBreak="0">
    <w:nsid w:val="7C33034D"/>
    <w:multiLevelType w:val="singleLevel"/>
    <w:tmpl w:val="410A8AB6"/>
    <w:lvl w:ilvl="0">
      <w:start w:val="1"/>
      <w:numFmt w:val="lowerLetter"/>
      <w:pStyle w:val="ListAlpha"/>
      <w:lvlText w:val="%1."/>
      <w:lvlJc w:val="left"/>
      <w:pPr>
        <w:tabs>
          <w:tab w:val="num" w:pos="864"/>
        </w:tabs>
        <w:ind w:left="864" w:hanging="360"/>
      </w:pPr>
    </w:lvl>
  </w:abstractNum>
  <w:abstractNum w:abstractNumId="145" w15:restartNumberingAfterBreak="0">
    <w:nsid w:val="7D602BB0"/>
    <w:multiLevelType w:val="singleLevel"/>
    <w:tmpl w:val="BF5CA6A8"/>
    <w:lvl w:ilvl="0">
      <w:start w:val="1"/>
      <w:numFmt w:val="decimal"/>
      <w:pStyle w:val="ListNumber2"/>
      <w:lvlText w:val="%1."/>
      <w:lvlJc w:val="left"/>
      <w:pPr>
        <w:tabs>
          <w:tab w:val="num" w:pos="1584"/>
        </w:tabs>
        <w:ind w:left="1224" w:hanging="360"/>
      </w:pPr>
    </w:lvl>
  </w:abstractNum>
  <w:abstractNum w:abstractNumId="146" w15:restartNumberingAfterBreak="0">
    <w:nsid w:val="7DAE440E"/>
    <w:multiLevelType w:val="hybridMultilevel"/>
    <w:tmpl w:val="33A6EB3C"/>
    <w:lvl w:ilvl="0" w:tplc="D8C229C0">
      <w:start w:val="1"/>
      <w:numFmt w:val="lowerRoman"/>
      <w:lvlText w:val="%1."/>
      <w:lvlJc w:val="right"/>
      <w:pPr>
        <w:ind w:left="1818"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7" w15:restartNumberingAfterBreak="0">
    <w:nsid w:val="7E457310"/>
    <w:multiLevelType w:val="hybridMultilevel"/>
    <w:tmpl w:val="EF54E7F8"/>
    <w:lvl w:ilvl="0" w:tplc="03F080E2">
      <w:start w:val="1"/>
      <w:numFmt w:val="lowerLetter"/>
      <w:lvlText w:val="%1."/>
      <w:lvlJc w:val="left"/>
      <w:pPr>
        <w:ind w:left="36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8" w15:restartNumberingAfterBreak="0">
    <w:nsid w:val="7EED1E4D"/>
    <w:multiLevelType w:val="hybridMultilevel"/>
    <w:tmpl w:val="30127E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313756342">
    <w:abstractNumId w:val="79"/>
  </w:num>
  <w:num w:numId="2" w16cid:durableId="1053232352">
    <w:abstractNumId w:val="33"/>
  </w:num>
  <w:num w:numId="3" w16cid:durableId="981695686">
    <w:abstractNumId w:val="136"/>
  </w:num>
  <w:num w:numId="4" w16cid:durableId="175266975">
    <w:abstractNumId w:val="145"/>
  </w:num>
  <w:num w:numId="5" w16cid:durableId="303122494">
    <w:abstractNumId w:val="144"/>
  </w:num>
  <w:num w:numId="6" w16cid:durableId="1123379596">
    <w:abstractNumId w:val="14"/>
  </w:num>
  <w:num w:numId="7" w16cid:durableId="6757901">
    <w:abstractNumId w:val="123"/>
  </w:num>
  <w:num w:numId="8" w16cid:durableId="154079638">
    <w:abstractNumId w:val="116"/>
  </w:num>
  <w:num w:numId="9" w16cid:durableId="497573030">
    <w:abstractNumId w:val="112"/>
  </w:num>
  <w:num w:numId="10" w16cid:durableId="2039117420">
    <w:abstractNumId w:val="99"/>
  </w:num>
  <w:num w:numId="11" w16cid:durableId="2034108414">
    <w:abstractNumId w:val="139"/>
  </w:num>
  <w:num w:numId="12" w16cid:durableId="127359330">
    <w:abstractNumId w:val="126"/>
  </w:num>
  <w:num w:numId="13" w16cid:durableId="899556498">
    <w:abstractNumId w:val="118"/>
  </w:num>
  <w:num w:numId="14" w16cid:durableId="1876115328">
    <w:abstractNumId w:val="133"/>
  </w:num>
  <w:num w:numId="15" w16cid:durableId="1264146849">
    <w:abstractNumId w:val="7"/>
  </w:num>
  <w:num w:numId="16" w16cid:durableId="1214997667">
    <w:abstractNumId w:val="142"/>
  </w:num>
  <w:num w:numId="17" w16cid:durableId="2126581930">
    <w:abstractNumId w:val="56"/>
  </w:num>
  <w:num w:numId="18" w16cid:durableId="622925366">
    <w:abstractNumId w:val="76"/>
  </w:num>
  <w:num w:numId="19" w16cid:durableId="75246254">
    <w:abstractNumId w:val="111"/>
  </w:num>
  <w:num w:numId="20" w16cid:durableId="580943585">
    <w:abstractNumId w:val="129"/>
  </w:num>
  <w:num w:numId="21" w16cid:durableId="1356537081">
    <w:abstractNumId w:val="59"/>
  </w:num>
  <w:num w:numId="22" w16cid:durableId="250548273">
    <w:abstractNumId w:val="69"/>
  </w:num>
  <w:num w:numId="23" w16cid:durableId="1145588411">
    <w:abstractNumId w:val="94"/>
  </w:num>
  <w:num w:numId="24" w16cid:durableId="83382268">
    <w:abstractNumId w:val="79"/>
    <w:lvlOverride w:ilvl="0">
      <w:startOverride w:val="1"/>
    </w:lvlOverride>
  </w:num>
  <w:num w:numId="25" w16cid:durableId="794105774">
    <w:abstractNumId w:val="113"/>
  </w:num>
  <w:num w:numId="26" w16cid:durableId="621500066">
    <w:abstractNumId w:val="72"/>
  </w:num>
  <w:num w:numId="27" w16cid:durableId="2001080659">
    <w:abstractNumId w:val="68"/>
  </w:num>
  <w:num w:numId="28" w16cid:durableId="2122602382">
    <w:abstractNumId w:val="36"/>
  </w:num>
  <w:num w:numId="29" w16cid:durableId="1014458475">
    <w:abstractNumId w:val="71"/>
  </w:num>
  <w:num w:numId="30" w16cid:durableId="1910261821">
    <w:abstractNumId w:val="62"/>
  </w:num>
  <w:num w:numId="31" w16cid:durableId="91636371">
    <w:abstractNumId w:val="15"/>
  </w:num>
  <w:num w:numId="32" w16cid:durableId="2054890523">
    <w:abstractNumId w:val="48"/>
  </w:num>
  <w:num w:numId="33" w16cid:durableId="1026563702">
    <w:abstractNumId w:val="120"/>
    <w:lvlOverride w:ilvl="0">
      <w:startOverride w:val="1"/>
    </w:lvlOverride>
  </w:num>
  <w:num w:numId="34" w16cid:durableId="1631546434">
    <w:abstractNumId w:val="55"/>
  </w:num>
  <w:num w:numId="35" w16cid:durableId="686515936">
    <w:abstractNumId w:val="20"/>
  </w:num>
  <w:num w:numId="36" w16cid:durableId="1647275099">
    <w:abstractNumId w:val="84"/>
  </w:num>
  <w:num w:numId="37" w16cid:durableId="1984772784">
    <w:abstractNumId w:val="65"/>
  </w:num>
  <w:num w:numId="38" w16cid:durableId="1323849457">
    <w:abstractNumId w:val="130"/>
  </w:num>
  <w:num w:numId="39" w16cid:durableId="953754990">
    <w:abstractNumId w:val="40"/>
  </w:num>
  <w:num w:numId="40" w16cid:durableId="1712000195">
    <w:abstractNumId w:val="87"/>
  </w:num>
  <w:num w:numId="41" w16cid:durableId="779569019">
    <w:abstractNumId w:val="114"/>
  </w:num>
  <w:num w:numId="42" w16cid:durableId="2000188278">
    <w:abstractNumId w:val="100"/>
  </w:num>
  <w:num w:numId="43" w16cid:durableId="124742656">
    <w:abstractNumId w:val="80"/>
  </w:num>
  <w:num w:numId="44" w16cid:durableId="1735934664">
    <w:abstractNumId w:val="98"/>
  </w:num>
  <w:num w:numId="45" w16cid:durableId="1529446388">
    <w:abstractNumId w:val="107"/>
  </w:num>
  <w:num w:numId="46" w16cid:durableId="1303999411">
    <w:abstractNumId w:val="45"/>
  </w:num>
  <w:num w:numId="47" w16cid:durableId="164824444">
    <w:abstractNumId w:val="132"/>
  </w:num>
  <w:num w:numId="48" w16cid:durableId="2061249657">
    <w:abstractNumId w:val="1"/>
  </w:num>
  <w:num w:numId="49" w16cid:durableId="1950623988">
    <w:abstractNumId w:val="124"/>
  </w:num>
  <w:num w:numId="50" w16cid:durableId="1630283812">
    <w:abstractNumId w:val="26"/>
  </w:num>
  <w:num w:numId="51" w16cid:durableId="840243314">
    <w:abstractNumId w:val="119"/>
  </w:num>
  <w:num w:numId="52" w16cid:durableId="161362783">
    <w:abstractNumId w:val="93"/>
  </w:num>
  <w:num w:numId="53" w16cid:durableId="377701523">
    <w:abstractNumId w:val="89"/>
  </w:num>
  <w:num w:numId="54" w16cid:durableId="1823160567">
    <w:abstractNumId w:val="85"/>
  </w:num>
  <w:num w:numId="55" w16cid:durableId="1355425748">
    <w:abstractNumId w:val="86"/>
  </w:num>
  <w:num w:numId="56" w16cid:durableId="694424117">
    <w:abstractNumId w:val="22"/>
  </w:num>
  <w:num w:numId="57" w16cid:durableId="541400702">
    <w:abstractNumId w:val="58"/>
  </w:num>
  <w:num w:numId="58" w16cid:durableId="1317687916">
    <w:abstractNumId w:val="5"/>
  </w:num>
  <w:num w:numId="59" w16cid:durableId="511263911">
    <w:abstractNumId w:val="95"/>
  </w:num>
  <w:num w:numId="60" w16cid:durableId="351032510">
    <w:abstractNumId w:val="21"/>
  </w:num>
  <w:num w:numId="61" w16cid:durableId="702903113">
    <w:abstractNumId w:val="3"/>
  </w:num>
  <w:num w:numId="62" w16cid:durableId="1694765800">
    <w:abstractNumId w:val="110"/>
  </w:num>
  <w:num w:numId="63" w16cid:durableId="1378628069">
    <w:abstractNumId w:val="8"/>
  </w:num>
  <w:num w:numId="64" w16cid:durableId="761141676">
    <w:abstractNumId w:val="77"/>
  </w:num>
  <w:num w:numId="65" w16cid:durableId="1746686894">
    <w:abstractNumId w:val="9"/>
  </w:num>
  <w:num w:numId="66" w16cid:durableId="1680813226">
    <w:abstractNumId w:val="127"/>
  </w:num>
  <w:num w:numId="67" w16cid:durableId="1355423449">
    <w:abstractNumId w:val="74"/>
  </w:num>
  <w:num w:numId="68" w16cid:durableId="666402579">
    <w:abstractNumId w:val="105"/>
  </w:num>
  <w:num w:numId="69" w16cid:durableId="1229994213">
    <w:abstractNumId w:val="46"/>
  </w:num>
  <w:num w:numId="70" w16cid:durableId="1299800959">
    <w:abstractNumId w:val="66"/>
  </w:num>
  <w:num w:numId="71" w16cid:durableId="847986265">
    <w:abstractNumId w:val="51"/>
  </w:num>
  <w:num w:numId="72" w16cid:durableId="1860966703">
    <w:abstractNumId w:val="11"/>
  </w:num>
  <w:num w:numId="73" w16cid:durableId="1769813385">
    <w:abstractNumId w:val="60"/>
  </w:num>
  <w:num w:numId="74" w16cid:durableId="2040929471">
    <w:abstractNumId w:val="43"/>
  </w:num>
  <w:num w:numId="75" w16cid:durableId="741366794">
    <w:abstractNumId w:val="97"/>
  </w:num>
  <w:num w:numId="76" w16cid:durableId="2088070268">
    <w:abstractNumId w:val="81"/>
  </w:num>
  <w:num w:numId="77" w16cid:durableId="239678966">
    <w:abstractNumId w:val="140"/>
  </w:num>
  <w:num w:numId="78" w16cid:durableId="1345783331">
    <w:abstractNumId w:val="104"/>
  </w:num>
  <w:num w:numId="79" w16cid:durableId="823664854">
    <w:abstractNumId w:val="122"/>
  </w:num>
  <w:num w:numId="80" w16cid:durableId="76027871">
    <w:abstractNumId w:val="125"/>
  </w:num>
  <w:num w:numId="81" w16cid:durableId="1556358482">
    <w:abstractNumId w:val="134"/>
  </w:num>
  <w:num w:numId="82" w16cid:durableId="2054454484">
    <w:abstractNumId w:val="12"/>
  </w:num>
  <w:num w:numId="83" w16cid:durableId="1431581231">
    <w:abstractNumId w:val="137"/>
  </w:num>
  <w:num w:numId="84" w16cid:durableId="417596889">
    <w:abstractNumId w:val="82"/>
  </w:num>
  <w:num w:numId="85" w16cid:durableId="1362130275">
    <w:abstractNumId w:val="29"/>
  </w:num>
  <w:num w:numId="86" w16cid:durableId="2040162603">
    <w:abstractNumId w:val="91"/>
  </w:num>
  <w:num w:numId="87" w16cid:durableId="406852812">
    <w:abstractNumId w:val="23"/>
  </w:num>
  <w:num w:numId="88" w16cid:durableId="1290555934">
    <w:abstractNumId w:val="141"/>
  </w:num>
  <w:num w:numId="89" w16cid:durableId="361249544">
    <w:abstractNumId w:val="117"/>
  </w:num>
  <w:num w:numId="90" w16cid:durableId="354886782">
    <w:abstractNumId w:val="83"/>
  </w:num>
  <w:num w:numId="91" w16cid:durableId="1255749247">
    <w:abstractNumId w:val="17"/>
  </w:num>
  <w:num w:numId="92" w16cid:durableId="730467093">
    <w:abstractNumId w:val="92"/>
  </w:num>
  <w:num w:numId="93" w16cid:durableId="912280865">
    <w:abstractNumId w:val="4"/>
  </w:num>
  <w:num w:numId="94" w16cid:durableId="617759753">
    <w:abstractNumId w:val="96"/>
  </w:num>
  <w:num w:numId="95" w16cid:durableId="1157182607">
    <w:abstractNumId w:val="143"/>
  </w:num>
  <w:num w:numId="96" w16cid:durableId="1032534047">
    <w:abstractNumId w:val="108"/>
  </w:num>
  <w:num w:numId="97" w16cid:durableId="2041858169">
    <w:abstractNumId w:val="41"/>
  </w:num>
  <w:num w:numId="98" w16cid:durableId="807404526">
    <w:abstractNumId w:val="101"/>
  </w:num>
  <w:num w:numId="99" w16cid:durableId="54814875">
    <w:abstractNumId w:val="88"/>
  </w:num>
  <w:num w:numId="100" w16cid:durableId="165828445">
    <w:abstractNumId w:val="103"/>
  </w:num>
  <w:num w:numId="101" w16cid:durableId="504127930">
    <w:abstractNumId w:val="64"/>
  </w:num>
  <w:num w:numId="102" w16cid:durableId="569268548">
    <w:abstractNumId w:val="67"/>
  </w:num>
  <w:num w:numId="103" w16cid:durableId="1665544080">
    <w:abstractNumId w:val="42"/>
  </w:num>
  <w:num w:numId="104" w16cid:durableId="903296679">
    <w:abstractNumId w:val="73"/>
  </w:num>
  <w:num w:numId="105" w16cid:durableId="2107341814">
    <w:abstractNumId w:val="18"/>
  </w:num>
  <w:num w:numId="106" w16cid:durableId="221604852">
    <w:abstractNumId w:val="24"/>
  </w:num>
  <w:num w:numId="107" w16cid:durableId="830292614">
    <w:abstractNumId w:val="6"/>
  </w:num>
  <w:num w:numId="108" w16cid:durableId="1016542372">
    <w:abstractNumId w:val="121"/>
  </w:num>
  <w:num w:numId="109" w16cid:durableId="1502546034">
    <w:abstractNumId w:val="31"/>
  </w:num>
  <w:num w:numId="110" w16cid:durableId="297272029">
    <w:abstractNumId w:val="50"/>
  </w:num>
  <w:num w:numId="111" w16cid:durableId="180705207">
    <w:abstractNumId w:val="34"/>
  </w:num>
  <w:num w:numId="112" w16cid:durableId="198053086">
    <w:abstractNumId w:val="135"/>
  </w:num>
  <w:num w:numId="113" w16cid:durableId="180777177">
    <w:abstractNumId w:val="146"/>
  </w:num>
  <w:num w:numId="114" w16cid:durableId="1878202950">
    <w:abstractNumId w:val="78"/>
  </w:num>
  <w:num w:numId="115" w16cid:durableId="111673957">
    <w:abstractNumId w:val="27"/>
  </w:num>
  <w:num w:numId="116" w16cid:durableId="811141888">
    <w:abstractNumId w:val="16"/>
  </w:num>
  <w:num w:numId="117" w16cid:durableId="961031921">
    <w:abstractNumId w:val="61"/>
  </w:num>
  <w:num w:numId="118" w16cid:durableId="832718177">
    <w:abstractNumId w:val="131"/>
  </w:num>
  <w:num w:numId="119" w16cid:durableId="510147480">
    <w:abstractNumId w:val="138"/>
  </w:num>
  <w:num w:numId="120" w16cid:durableId="860824557">
    <w:abstractNumId w:val="115"/>
  </w:num>
  <w:num w:numId="121" w16cid:durableId="1219901880">
    <w:abstractNumId w:val="128"/>
  </w:num>
  <w:num w:numId="122" w16cid:durableId="1689864892">
    <w:abstractNumId w:val="75"/>
  </w:num>
  <w:num w:numId="123" w16cid:durableId="1832090660">
    <w:abstractNumId w:val="25"/>
  </w:num>
  <w:num w:numId="124" w16cid:durableId="253170191">
    <w:abstractNumId w:val="19"/>
  </w:num>
  <w:num w:numId="125" w16cid:durableId="709916158">
    <w:abstractNumId w:val="90"/>
  </w:num>
  <w:num w:numId="126" w16cid:durableId="1909151959">
    <w:abstractNumId w:val="54"/>
  </w:num>
  <w:num w:numId="127" w16cid:durableId="1415905539">
    <w:abstractNumId w:val="35"/>
  </w:num>
  <w:num w:numId="128" w16cid:durableId="362249977">
    <w:abstractNumId w:val="106"/>
  </w:num>
  <w:num w:numId="129" w16cid:durableId="116996516">
    <w:abstractNumId w:val="102"/>
  </w:num>
  <w:num w:numId="130" w16cid:durableId="1018048630">
    <w:abstractNumId w:val="147"/>
  </w:num>
  <w:num w:numId="131" w16cid:durableId="1667636591">
    <w:abstractNumId w:val="44"/>
  </w:num>
  <w:num w:numId="132" w16cid:durableId="2018849833">
    <w:abstractNumId w:val="57"/>
  </w:num>
  <w:num w:numId="133" w16cid:durableId="1611275637">
    <w:abstractNumId w:val="38"/>
  </w:num>
  <w:num w:numId="134" w16cid:durableId="713432125">
    <w:abstractNumId w:val="47"/>
  </w:num>
  <w:num w:numId="135" w16cid:durableId="1139834456">
    <w:abstractNumId w:val="28"/>
  </w:num>
  <w:num w:numId="136" w16cid:durableId="1816557207">
    <w:abstractNumId w:val="30"/>
  </w:num>
  <w:num w:numId="137" w16cid:durableId="307436561">
    <w:abstractNumId w:val="39"/>
  </w:num>
  <w:num w:numId="138" w16cid:durableId="807429573">
    <w:abstractNumId w:val="109"/>
  </w:num>
  <w:num w:numId="139" w16cid:durableId="295064686">
    <w:abstractNumId w:val="53"/>
  </w:num>
  <w:num w:numId="140" w16cid:durableId="213663823">
    <w:abstractNumId w:val="148"/>
  </w:num>
  <w:num w:numId="141" w16cid:durableId="993483786">
    <w:abstractNumId w:val="2"/>
  </w:num>
  <w:num w:numId="142" w16cid:durableId="765343551">
    <w:abstractNumId w:val="37"/>
  </w:num>
  <w:num w:numId="143" w16cid:durableId="1392999380">
    <w:abstractNumId w:val="70"/>
  </w:num>
  <w:num w:numId="144" w16cid:durableId="1794398428">
    <w:abstractNumId w:val="52"/>
  </w:num>
  <w:num w:numId="145" w16cid:durableId="1545020737">
    <w:abstractNumId w:val="10"/>
  </w:num>
  <w:num w:numId="146" w16cid:durableId="630404464">
    <w:abstractNumId w:val="63"/>
  </w:num>
  <w:num w:numId="147" w16cid:durableId="1781338314">
    <w:abstractNumId w:val="0"/>
  </w:num>
  <w:num w:numId="148" w16cid:durableId="83304734">
    <w:abstractNumId w:val="49"/>
  </w:num>
  <w:num w:numId="149" w16cid:durableId="2041323057">
    <w:abstractNumId w:val="32"/>
  </w:num>
  <w:num w:numId="150" w16cid:durableId="256594456">
    <w:abstractNumId w:val="13"/>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removePersonalInformation/>
  <w:removeDateAndTime/>
  <w:embedTrueTypeFonts/>
  <w:mirrorMargins/>
  <w:activeWritingStyle w:appName="MSWord" w:lang="en-GB"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formatting="1" w:enforcement="0"/>
  <w:defaultTabStop w:val="108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56EC"/>
    <w:rsid w:val="00000292"/>
    <w:rsid w:val="00000858"/>
    <w:rsid w:val="0000096E"/>
    <w:rsid w:val="00000AA8"/>
    <w:rsid w:val="00000E89"/>
    <w:rsid w:val="000012E0"/>
    <w:rsid w:val="00001624"/>
    <w:rsid w:val="00001747"/>
    <w:rsid w:val="00001831"/>
    <w:rsid w:val="00001A54"/>
    <w:rsid w:val="00002209"/>
    <w:rsid w:val="000022B7"/>
    <w:rsid w:val="0000236A"/>
    <w:rsid w:val="000023D0"/>
    <w:rsid w:val="00002480"/>
    <w:rsid w:val="00002D6B"/>
    <w:rsid w:val="0000301D"/>
    <w:rsid w:val="00003145"/>
    <w:rsid w:val="00003292"/>
    <w:rsid w:val="0000335A"/>
    <w:rsid w:val="00003CAE"/>
    <w:rsid w:val="00003D29"/>
    <w:rsid w:val="000041B7"/>
    <w:rsid w:val="000044A8"/>
    <w:rsid w:val="000048B2"/>
    <w:rsid w:val="00004F12"/>
    <w:rsid w:val="00005078"/>
    <w:rsid w:val="00005B59"/>
    <w:rsid w:val="00005E28"/>
    <w:rsid w:val="00005F4B"/>
    <w:rsid w:val="0000673F"/>
    <w:rsid w:val="00006998"/>
    <w:rsid w:val="00006AE6"/>
    <w:rsid w:val="00006C10"/>
    <w:rsid w:val="00006F66"/>
    <w:rsid w:val="00006F7D"/>
    <w:rsid w:val="0000707C"/>
    <w:rsid w:val="000070EF"/>
    <w:rsid w:val="00007261"/>
    <w:rsid w:val="0000763F"/>
    <w:rsid w:val="00007A41"/>
    <w:rsid w:val="0001007E"/>
    <w:rsid w:val="0001040D"/>
    <w:rsid w:val="00010887"/>
    <w:rsid w:val="00010A24"/>
    <w:rsid w:val="00010B85"/>
    <w:rsid w:val="00010C3C"/>
    <w:rsid w:val="00010D86"/>
    <w:rsid w:val="00010E77"/>
    <w:rsid w:val="000110AE"/>
    <w:rsid w:val="000112F0"/>
    <w:rsid w:val="00011622"/>
    <w:rsid w:val="000117BD"/>
    <w:rsid w:val="00012112"/>
    <w:rsid w:val="000129A0"/>
    <w:rsid w:val="0001325C"/>
    <w:rsid w:val="000133B9"/>
    <w:rsid w:val="00013423"/>
    <w:rsid w:val="00013BE0"/>
    <w:rsid w:val="00013CA5"/>
    <w:rsid w:val="0001457F"/>
    <w:rsid w:val="00014623"/>
    <w:rsid w:val="0001491D"/>
    <w:rsid w:val="000149FF"/>
    <w:rsid w:val="00014E86"/>
    <w:rsid w:val="00014FD6"/>
    <w:rsid w:val="000151A2"/>
    <w:rsid w:val="000154C6"/>
    <w:rsid w:val="00015624"/>
    <w:rsid w:val="000156EA"/>
    <w:rsid w:val="00015CDA"/>
    <w:rsid w:val="000164E2"/>
    <w:rsid w:val="000166AF"/>
    <w:rsid w:val="00016C0E"/>
    <w:rsid w:val="000175CE"/>
    <w:rsid w:val="00017647"/>
    <w:rsid w:val="0001794E"/>
    <w:rsid w:val="00017C36"/>
    <w:rsid w:val="00017CF9"/>
    <w:rsid w:val="00017E77"/>
    <w:rsid w:val="00017EDA"/>
    <w:rsid w:val="00020767"/>
    <w:rsid w:val="000207E5"/>
    <w:rsid w:val="0002081A"/>
    <w:rsid w:val="00020CD6"/>
    <w:rsid w:val="00021522"/>
    <w:rsid w:val="00021659"/>
    <w:rsid w:val="000216DB"/>
    <w:rsid w:val="0002175B"/>
    <w:rsid w:val="0002193E"/>
    <w:rsid w:val="00021DB5"/>
    <w:rsid w:val="00021F26"/>
    <w:rsid w:val="00021F30"/>
    <w:rsid w:val="00022878"/>
    <w:rsid w:val="000228EA"/>
    <w:rsid w:val="00023476"/>
    <w:rsid w:val="000236D2"/>
    <w:rsid w:val="000237C2"/>
    <w:rsid w:val="00024A7D"/>
    <w:rsid w:val="00024FE2"/>
    <w:rsid w:val="00025052"/>
    <w:rsid w:val="000250C2"/>
    <w:rsid w:val="00025184"/>
    <w:rsid w:val="00025272"/>
    <w:rsid w:val="000257C9"/>
    <w:rsid w:val="00025824"/>
    <w:rsid w:val="00025A90"/>
    <w:rsid w:val="00025B44"/>
    <w:rsid w:val="00025E77"/>
    <w:rsid w:val="00026470"/>
    <w:rsid w:val="000265B7"/>
    <w:rsid w:val="000265F8"/>
    <w:rsid w:val="00026844"/>
    <w:rsid w:val="00026995"/>
    <w:rsid w:val="00026AFE"/>
    <w:rsid w:val="000275C9"/>
    <w:rsid w:val="000278D9"/>
    <w:rsid w:val="00027EDB"/>
    <w:rsid w:val="00027FAD"/>
    <w:rsid w:val="00030253"/>
    <w:rsid w:val="00030267"/>
    <w:rsid w:val="0003067F"/>
    <w:rsid w:val="000306AA"/>
    <w:rsid w:val="0003072D"/>
    <w:rsid w:val="00030DC4"/>
    <w:rsid w:val="000311B4"/>
    <w:rsid w:val="00031508"/>
    <w:rsid w:val="0003185D"/>
    <w:rsid w:val="00031E08"/>
    <w:rsid w:val="00032049"/>
    <w:rsid w:val="000320BB"/>
    <w:rsid w:val="00032277"/>
    <w:rsid w:val="00032F84"/>
    <w:rsid w:val="000333CC"/>
    <w:rsid w:val="0003355C"/>
    <w:rsid w:val="00033AA5"/>
    <w:rsid w:val="00033E46"/>
    <w:rsid w:val="000348CC"/>
    <w:rsid w:val="00034CD5"/>
    <w:rsid w:val="00034E11"/>
    <w:rsid w:val="000351CC"/>
    <w:rsid w:val="00035B8A"/>
    <w:rsid w:val="00035C83"/>
    <w:rsid w:val="0003605F"/>
    <w:rsid w:val="000360ED"/>
    <w:rsid w:val="000369F5"/>
    <w:rsid w:val="00036FCC"/>
    <w:rsid w:val="00037FD3"/>
    <w:rsid w:val="0004018C"/>
    <w:rsid w:val="0004079E"/>
    <w:rsid w:val="00040A76"/>
    <w:rsid w:val="00040F86"/>
    <w:rsid w:val="000412DC"/>
    <w:rsid w:val="00041659"/>
    <w:rsid w:val="00041A9D"/>
    <w:rsid w:val="00041B0B"/>
    <w:rsid w:val="00041E96"/>
    <w:rsid w:val="00041E9B"/>
    <w:rsid w:val="000420FF"/>
    <w:rsid w:val="0004238C"/>
    <w:rsid w:val="00042E40"/>
    <w:rsid w:val="00043319"/>
    <w:rsid w:val="000436EC"/>
    <w:rsid w:val="00043CB7"/>
    <w:rsid w:val="000441B9"/>
    <w:rsid w:val="00044240"/>
    <w:rsid w:val="0004425F"/>
    <w:rsid w:val="00044B7D"/>
    <w:rsid w:val="0004529F"/>
    <w:rsid w:val="00045322"/>
    <w:rsid w:val="00045686"/>
    <w:rsid w:val="00045937"/>
    <w:rsid w:val="00045E82"/>
    <w:rsid w:val="0004620C"/>
    <w:rsid w:val="00046E0F"/>
    <w:rsid w:val="00047D78"/>
    <w:rsid w:val="00047ECC"/>
    <w:rsid w:val="00050215"/>
    <w:rsid w:val="0005032A"/>
    <w:rsid w:val="00050A57"/>
    <w:rsid w:val="00050D04"/>
    <w:rsid w:val="00050D79"/>
    <w:rsid w:val="000510E3"/>
    <w:rsid w:val="00051406"/>
    <w:rsid w:val="00051464"/>
    <w:rsid w:val="000518F6"/>
    <w:rsid w:val="0005195E"/>
    <w:rsid w:val="00052C56"/>
    <w:rsid w:val="00053090"/>
    <w:rsid w:val="000531D7"/>
    <w:rsid w:val="00053214"/>
    <w:rsid w:val="0005327B"/>
    <w:rsid w:val="000537E9"/>
    <w:rsid w:val="000539C5"/>
    <w:rsid w:val="00054650"/>
    <w:rsid w:val="0005485E"/>
    <w:rsid w:val="00054A7D"/>
    <w:rsid w:val="00054E8D"/>
    <w:rsid w:val="000550DA"/>
    <w:rsid w:val="0005527D"/>
    <w:rsid w:val="000553B9"/>
    <w:rsid w:val="0005553F"/>
    <w:rsid w:val="0005580E"/>
    <w:rsid w:val="00055960"/>
    <w:rsid w:val="00055F68"/>
    <w:rsid w:val="00056009"/>
    <w:rsid w:val="0005645D"/>
    <w:rsid w:val="000565CE"/>
    <w:rsid w:val="0005660F"/>
    <w:rsid w:val="00056C2E"/>
    <w:rsid w:val="000570DA"/>
    <w:rsid w:val="000571E4"/>
    <w:rsid w:val="000576D5"/>
    <w:rsid w:val="000578C7"/>
    <w:rsid w:val="000600C5"/>
    <w:rsid w:val="00060131"/>
    <w:rsid w:val="00060304"/>
    <w:rsid w:val="000603A7"/>
    <w:rsid w:val="00060464"/>
    <w:rsid w:val="00060857"/>
    <w:rsid w:val="000608F8"/>
    <w:rsid w:val="00060A80"/>
    <w:rsid w:val="00060ACF"/>
    <w:rsid w:val="000610D5"/>
    <w:rsid w:val="0006116F"/>
    <w:rsid w:val="00061413"/>
    <w:rsid w:val="00061A22"/>
    <w:rsid w:val="0006242F"/>
    <w:rsid w:val="0006255D"/>
    <w:rsid w:val="00062748"/>
    <w:rsid w:val="00062975"/>
    <w:rsid w:val="00062C13"/>
    <w:rsid w:val="0006300D"/>
    <w:rsid w:val="00063447"/>
    <w:rsid w:val="00063611"/>
    <w:rsid w:val="00063809"/>
    <w:rsid w:val="00063B13"/>
    <w:rsid w:val="0006430B"/>
    <w:rsid w:val="000644D3"/>
    <w:rsid w:val="00064822"/>
    <w:rsid w:val="000648EA"/>
    <w:rsid w:val="00064935"/>
    <w:rsid w:val="00064950"/>
    <w:rsid w:val="00065A0F"/>
    <w:rsid w:val="00066217"/>
    <w:rsid w:val="00066B5E"/>
    <w:rsid w:val="00066CBF"/>
    <w:rsid w:val="00066D22"/>
    <w:rsid w:val="00066F62"/>
    <w:rsid w:val="00067012"/>
    <w:rsid w:val="000676AF"/>
    <w:rsid w:val="00067B23"/>
    <w:rsid w:val="00067EDF"/>
    <w:rsid w:val="00067F82"/>
    <w:rsid w:val="000701E3"/>
    <w:rsid w:val="000702A4"/>
    <w:rsid w:val="000704F1"/>
    <w:rsid w:val="00070803"/>
    <w:rsid w:val="00070838"/>
    <w:rsid w:val="0007118A"/>
    <w:rsid w:val="00071265"/>
    <w:rsid w:val="00071470"/>
    <w:rsid w:val="000714F6"/>
    <w:rsid w:val="0007180C"/>
    <w:rsid w:val="00071AD2"/>
    <w:rsid w:val="0007298C"/>
    <w:rsid w:val="0007324A"/>
    <w:rsid w:val="0007345D"/>
    <w:rsid w:val="00073B1B"/>
    <w:rsid w:val="000743DE"/>
    <w:rsid w:val="0007480B"/>
    <w:rsid w:val="00075A33"/>
    <w:rsid w:val="00075E3A"/>
    <w:rsid w:val="000761DC"/>
    <w:rsid w:val="000763FC"/>
    <w:rsid w:val="0007656A"/>
    <w:rsid w:val="000769F8"/>
    <w:rsid w:val="00076D53"/>
    <w:rsid w:val="000770BE"/>
    <w:rsid w:val="0007753A"/>
    <w:rsid w:val="00077691"/>
    <w:rsid w:val="00080157"/>
    <w:rsid w:val="0008087A"/>
    <w:rsid w:val="00080992"/>
    <w:rsid w:val="00080C32"/>
    <w:rsid w:val="00080C48"/>
    <w:rsid w:val="000811B0"/>
    <w:rsid w:val="000815C5"/>
    <w:rsid w:val="0008186D"/>
    <w:rsid w:val="00081F0C"/>
    <w:rsid w:val="000820F5"/>
    <w:rsid w:val="000827B9"/>
    <w:rsid w:val="000828F5"/>
    <w:rsid w:val="00082F41"/>
    <w:rsid w:val="00082F55"/>
    <w:rsid w:val="00084051"/>
    <w:rsid w:val="0008405F"/>
    <w:rsid w:val="0008468E"/>
    <w:rsid w:val="00084900"/>
    <w:rsid w:val="000852BE"/>
    <w:rsid w:val="00085CF0"/>
    <w:rsid w:val="00085F3A"/>
    <w:rsid w:val="000860C5"/>
    <w:rsid w:val="000863D1"/>
    <w:rsid w:val="00086965"/>
    <w:rsid w:val="00086EFB"/>
    <w:rsid w:val="00086F3A"/>
    <w:rsid w:val="00087179"/>
    <w:rsid w:val="000876F8"/>
    <w:rsid w:val="00087CF3"/>
    <w:rsid w:val="00087E89"/>
    <w:rsid w:val="00087F9C"/>
    <w:rsid w:val="000901AD"/>
    <w:rsid w:val="00090521"/>
    <w:rsid w:val="000907FD"/>
    <w:rsid w:val="00090DB4"/>
    <w:rsid w:val="00090E01"/>
    <w:rsid w:val="00091046"/>
    <w:rsid w:val="00091322"/>
    <w:rsid w:val="00091690"/>
    <w:rsid w:val="000917B7"/>
    <w:rsid w:val="000927A3"/>
    <w:rsid w:val="00092826"/>
    <w:rsid w:val="000935C6"/>
    <w:rsid w:val="00093761"/>
    <w:rsid w:val="000938A3"/>
    <w:rsid w:val="00094057"/>
    <w:rsid w:val="0009417A"/>
    <w:rsid w:val="0009438D"/>
    <w:rsid w:val="00094747"/>
    <w:rsid w:val="00094A37"/>
    <w:rsid w:val="00094BA6"/>
    <w:rsid w:val="00094ECF"/>
    <w:rsid w:val="00095A4C"/>
    <w:rsid w:val="00095FB1"/>
    <w:rsid w:val="000962A9"/>
    <w:rsid w:val="0009663F"/>
    <w:rsid w:val="000967F5"/>
    <w:rsid w:val="00096A0E"/>
    <w:rsid w:val="00096A9E"/>
    <w:rsid w:val="00096ADD"/>
    <w:rsid w:val="00097112"/>
    <w:rsid w:val="000971C0"/>
    <w:rsid w:val="000972F9"/>
    <w:rsid w:val="00097F65"/>
    <w:rsid w:val="000A0171"/>
    <w:rsid w:val="000A05E2"/>
    <w:rsid w:val="000A09D7"/>
    <w:rsid w:val="000A0B83"/>
    <w:rsid w:val="000A0EF5"/>
    <w:rsid w:val="000A111C"/>
    <w:rsid w:val="000A127E"/>
    <w:rsid w:val="000A1329"/>
    <w:rsid w:val="000A1AAF"/>
    <w:rsid w:val="000A1D7B"/>
    <w:rsid w:val="000A23CE"/>
    <w:rsid w:val="000A29C7"/>
    <w:rsid w:val="000A2A2D"/>
    <w:rsid w:val="000A2B30"/>
    <w:rsid w:val="000A2EB9"/>
    <w:rsid w:val="000A30B9"/>
    <w:rsid w:val="000A3187"/>
    <w:rsid w:val="000A35CE"/>
    <w:rsid w:val="000A3794"/>
    <w:rsid w:val="000A398E"/>
    <w:rsid w:val="000A3EE9"/>
    <w:rsid w:val="000A4126"/>
    <w:rsid w:val="000A4147"/>
    <w:rsid w:val="000A4171"/>
    <w:rsid w:val="000A4A2A"/>
    <w:rsid w:val="000A4D04"/>
    <w:rsid w:val="000A4ED0"/>
    <w:rsid w:val="000A5197"/>
    <w:rsid w:val="000A53EB"/>
    <w:rsid w:val="000A5577"/>
    <w:rsid w:val="000A5701"/>
    <w:rsid w:val="000A5819"/>
    <w:rsid w:val="000A5ECE"/>
    <w:rsid w:val="000A5FE3"/>
    <w:rsid w:val="000A64B4"/>
    <w:rsid w:val="000A6987"/>
    <w:rsid w:val="000A69D9"/>
    <w:rsid w:val="000A6A39"/>
    <w:rsid w:val="000A7052"/>
    <w:rsid w:val="000A70D8"/>
    <w:rsid w:val="000A7516"/>
    <w:rsid w:val="000A7577"/>
    <w:rsid w:val="000A77F9"/>
    <w:rsid w:val="000A7AC4"/>
    <w:rsid w:val="000B069A"/>
    <w:rsid w:val="000B0882"/>
    <w:rsid w:val="000B1423"/>
    <w:rsid w:val="000B14CE"/>
    <w:rsid w:val="000B160F"/>
    <w:rsid w:val="000B1641"/>
    <w:rsid w:val="000B1B0E"/>
    <w:rsid w:val="000B1C2F"/>
    <w:rsid w:val="000B24CE"/>
    <w:rsid w:val="000B25A3"/>
    <w:rsid w:val="000B2B09"/>
    <w:rsid w:val="000B2B5A"/>
    <w:rsid w:val="000B30FC"/>
    <w:rsid w:val="000B3217"/>
    <w:rsid w:val="000B37B0"/>
    <w:rsid w:val="000B3AD9"/>
    <w:rsid w:val="000B40F9"/>
    <w:rsid w:val="000B4163"/>
    <w:rsid w:val="000B4247"/>
    <w:rsid w:val="000B4501"/>
    <w:rsid w:val="000B4561"/>
    <w:rsid w:val="000B4BB1"/>
    <w:rsid w:val="000B4CA5"/>
    <w:rsid w:val="000B4E1B"/>
    <w:rsid w:val="000B57DB"/>
    <w:rsid w:val="000B5C8B"/>
    <w:rsid w:val="000B5DF3"/>
    <w:rsid w:val="000B5DFE"/>
    <w:rsid w:val="000B5EF3"/>
    <w:rsid w:val="000B60C1"/>
    <w:rsid w:val="000B628A"/>
    <w:rsid w:val="000B6381"/>
    <w:rsid w:val="000B643B"/>
    <w:rsid w:val="000B648E"/>
    <w:rsid w:val="000B6756"/>
    <w:rsid w:val="000B68DB"/>
    <w:rsid w:val="000B68E4"/>
    <w:rsid w:val="000B6D5F"/>
    <w:rsid w:val="000B711A"/>
    <w:rsid w:val="000B71A4"/>
    <w:rsid w:val="000B75AE"/>
    <w:rsid w:val="000B76CB"/>
    <w:rsid w:val="000B7CC5"/>
    <w:rsid w:val="000B7D87"/>
    <w:rsid w:val="000C016C"/>
    <w:rsid w:val="000C0207"/>
    <w:rsid w:val="000C02A3"/>
    <w:rsid w:val="000C07EE"/>
    <w:rsid w:val="000C0B0D"/>
    <w:rsid w:val="000C16A3"/>
    <w:rsid w:val="000C18FE"/>
    <w:rsid w:val="000C1FF0"/>
    <w:rsid w:val="000C2431"/>
    <w:rsid w:val="000C28F4"/>
    <w:rsid w:val="000C2960"/>
    <w:rsid w:val="000C2964"/>
    <w:rsid w:val="000C296C"/>
    <w:rsid w:val="000C2A27"/>
    <w:rsid w:val="000C2AEB"/>
    <w:rsid w:val="000C2CD0"/>
    <w:rsid w:val="000C332D"/>
    <w:rsid w:val="000C357C"/>
    <w:rsid w:val="000C391B"/>
    <w:rsid w:val="000C39FE"/>
    <w:rsid w:val="000C3BFB"/>
    <w:rsid w:val="000C3FBE"/>
    <w:rsid w:val="000C40CE"/>
    <w:rsid w:val="000C4304"/>
    <w:rsid w:val="000C4484"/>
    <w:rsid w:val="000C4630"/>
    <w:rsid w:val="000C4653"/>
    <w:rsid w:val="000C5017"/>
    <w:rsid w:val="000C50E3"/>
    <w:rsid w:val="000C52C5"/>
    <w:rsid w:val="000C6321"/>
    <w:rsid w:val="000C6424"/>
    <w:rsid w:val="000C664F"/>
    <w:rsid w:val="000C66AC"/>
    <w:rsid w:val="000C684D"/>
    <w:rsid w:val="000C6B1D"/>
    <w:rsid w:val="000C6EE7"/>
    <w:rsid w:val="000C72EC"/>
    <w:rsid w:val="000C7B0F"/>
    <w:rsid w:val="000C7FF7"/>
    <w:rsid w:val="000D00A5"/>
    <w:rsid w:val="000D0134"/>
    <w:rsid w:val="000D01E9"/>
    <w:rsid w:val="000D057F"/>
    <w:rsid w:val="000D0785"/>
    <w:rsid w:val="000D0BBF"/>
    <w:rsid w:val="000D0D66"/>
    <w:rsid w:val="000D12A5"/>
    <w:rsid w:val="000D1839"/>
    <w:rsid w:val="000D189C"/>
    <w:rsid w:val="000D1AE6"/>
    <w:rsid w:val="000D1B67"/>
    <w:rsid w:val="000D1E73"/>
    <w:rsid w:val="000D20DB"/>
    <w:rsid w:val="000D21D7"/>
    <w:rsid w:val="000D21F1"/>
    <w:rsid w:val="000D260F"/>
    <w:rsid w:val="000D2BA6"/>
    <w:rsid w:val="000D2CB9"/>
    <w:rsid w:val="000D2E87"/>
    <w:rsid w:val="000D3386"/>
    <w:rsid w:val="000D36E6"/>
    <w:rsid w:val="000D37EB"/>
    <w:rsid w:val="000D3982"/>
    <w:rsid w:val="000D3A1A"/>
    <w:rsid w:val="000D3C21"/>
    <w:rsid w:val="000D44A3"/>
    <w:rsid w:val="000D4976"/>
    <w:rsid w:val="000D4E3E"/>
    <w:rsid w:val="000D51D3"/>
    <w:rsid w:val="000D5766"/>
    <w:rsid w:val="000D5863"/>
    <w:rsid w:val="000D5944"/>
    <w:rsid w:val="000D5DCC"/>
    <w:rsid w:val="000D617C"/>
    <w:rsid w:val="000D649D"/>
    <w:rsid w:val="000D6A42"/>
    <w:rsid w:val="000D6DC1"/>
    <w:rsid w:val="000D6FC7"/>
    <w:rsid w:val="000D704F"/>
    <w:rsid w:val="000D712D"/>
    <w:rsid w:val="000D735E"/>
    <w:rsid w:val="000D7CB8"/>
    <w:rsid w:val="000E03C9"/>
    <w:rsid w:val="000E05A7"/>
    <w:rsid w:val="000E0B57"/>
    <w:rsid w:val="000E0DF8"/>
    <w:rsid w:val="000E0E6E"/>
    <w:rsid w:val="000E1430"/>
    <w:rsid w:val="000E189F"/>
    <w:rsid w:val="000E1AEB"/>
    <w:rsid w:val="000E1E94"/>
    <w:rsid w:val="000E2012"/>
    <w:rsid w:val="000E21C1"/>
    <w:rsid w:val="000E2511"/>
    <w:rsid w:val="000E253E"/>
    <w:rsid w:val="000E2976"/>
    <w:rsid w:val="000E2C6B"/>
    <w:rsid w:val="000E2CFD"/>
    <w:rsid w:val="000E2D48"/>
    <w:rsid w:val="000E342C"/>
    <w:rsid w:val="000E3473"/>
    <w:rsid w:val="000E35C6"/>
    <w:rsid w:val="000E3636"/>
    <w:rsid w:val="000E3791"/>
    <w:rsid w:val="000E3A1C"/>
    <w:rsid w:val="000E3AAF"/>
    <w:rsid w:val="000E3BAD"/>
    <w:rsid w:val="000E44AD"/>
    <w:rsid w:val="000E4872"/>
    <w:rsid w:val="000E4C39"/>
    <w:rsid w:val="000E4E17"/>
    <w:rsid w:val="000E51C6"/>
    <w:rsid w:val="000E5CB5"/>
    <w:rsid w:val="000E5CE9"/>
    <w:rsid w:val="000E618E"/>
    <w:rsid w:val="000E6878"/>
    <w:rsid w:val="000E6A30"/>
    <w:rsid w:val="000E70FC"/>
    <w:rsid w:val="000E711C"/>
    <w:rsid w:val="000E7C3E"/>
    <w:rsid w:val="000F02F1"/>
    <w:rsid w:val="000F095A"/>
    <w:rsid w:val="000F0A8B"/>
    <w:rsid w:val="000F0D34"/>
    <w:rsid w:val="000F0E40"/>
    <w:rsid w:val="000F151D"/>
    <w:rsid w:val="000F1681"/>
    <w:rsid w:val="000F1697"/>
    <w:rsid w:val="000F1876"/>
    <w:rsid w:val="000F2BBD"/>
    <w:rsid w:val="000F2BE6"/>
    <w:rsid w:val="000F2C2A"/>
    <w:rsid w:val="000F354A"/>
    <w:rsid w:val="000F3C73"/>
    <w:rsid w:val="000F3F7B"/>
    <w:rsid w:val="000F4292"/>
    <w:rsid w:val="000F42F2"/>
    <w:rsid w:val="000F46BC"/>
    <w:rsid w:val="000F4FC9"/>
    <w:rsid w:val="000F59C6"/>
    <w:rsid w:val="000F6023"/>
    <w:rsid w:val="000F60FC"/>
    <w:rsid w:val="000F6194"/>
    <w:rsid w:val="000F6273"/>
    <w:rsid w:val="000F64FC"/>
    <w:rsid w:val="000F6C6A"/>
    <w:rsid w:val="000F6D0F"/>
    <w:rsid w:val="000F6F84"/>
    <w:rsid w:val="000F6FAB"/>
    <w:rsid w:val="000F73DB"/>
    <w:rsid w:val="000F7ACE"/>
    <w:rsid w:val="000F7FA2"/>
    <w:rsid w:val="001001AA"/>
    <w:rsid w:val="00100698"/>
    <w:rsid w:val="00100AE8"/>
    <w:rsid w:val="00100C50"/>
    <w:rsid w:val="00100C9E"/>
    <w:rsid w:val="00100FD9"/>
    <w:rsid w:val="00101872"/>
    <w:rsid w:val="001018D3"/>
    <w:rsid w:val="00101C7A"/>
    <w:rsid w:val="00101CE1"/>
    <w:rsid w:val="001020C3"/>
    <w:rsid w:val="001022D8"/>
    <w:rsid w:val="00102536"/>
    <w:rsid w:val="001027BB"/>
    <w:rsid w:val="00102844"/>
    <w:rsid w:val="00102977"/>
    <w:rsid w:val="001029CB"/>
    <w:rsid w:val="00102C36"/>
    <w:rsid w:val="00102F22"/>
    <w:rsid w:val="001037D8"/>
    <w:rsid w:val="001038B6"/>
    <w:rsid w:val="00103CF4"/>
    <w:rsid w:val="00103EEB"/>
    <w:rsid w:val="00103F21"/>
    <w:rsid w:val="001040AC"/>
    <w:rsid w:val="001042F6"/>
    <w:rsid w:val="00104971"/>
    <w:rsid w:val="00104EAC"/>
    <w:rsid w:val="00105271"/>
    <w:rsid w:val="00105287"/>
    <w:rsid w:val="001052B0"/>
    <w:rsid w:val="00105351"/>
    <w:rsid w:val="001058B1"/>
    <w:rsid w:val="00105B9C"/>
    <w:rsid w:val="00106836"/>
    <w:rsid w:val="00106BBC"/>
    <w:rsid w:val="00106CA2"/>
    <w:rsid w:val="00106F2F"/>
    <w:rsid w:val="00107018"/>
    <w:rsid w:val="0010735D"/>
    <w:rsid w:val="00107517"/>
    <w:rsid w:val="00107544"/>
    <w:rsid w:val="00107651"/>
    <w:rsid w:val="00107796"/>
    <w:rsid w:val="00107846"/>
    <w:rsid w:val="0011066B"/>
    <w:rsid w:val="00110AA7"/>
    <w:rsid w:val="00110AAB"/>
    <w:rsid w:val="00110D01"/>
    <w:rsid w:val="00110E68"/>
    <w:rsid w:val="001110F8"/>
    <w:rsid w:val="001112A3"/>
    <w:rsid w:val="001113CE"/>
    <w:rsid w:val="0011175E"/>
    <w:rsid w:val="0011201B"/>
    <w:rsid w:val="00112B6C"/>
    <w:rsid w:val="00112B9F"/>
    <w:rsid w:val="00112D0D"/>
    <w:rsid w:val="00112E5D"/>
    <w:rsid w:val="001132BE"/>
    <w:rsid w:val="00113403"/>
    <w:rsid w:val="00113496"/>
    <w:rsid w:val="001136BC"/>
    <w:rsid w:val="00113B49"/>
    <w:rsid w:val="00113BB1"/>
    <w:rsid w:val="001141DD"/>
    <w:rsid w:val="0011468A"/>
    <w:rsid w:val="001154DB"/>
    <w:rsid w:val="0011560E"/>
    <w:rsid w:val="001156A1"/>
    <w:rsid w:val="00115BE8"/>
    <w:rsid w:val="00115E74"/>
    <w:rsid w:val="00115E8B"/>
    <w:rsid w:val="00115F81"/>
    <w:rsid w:val="00115FD4"/>
    <w:rsid w:val="00116012"/>
    <w:rsid w:val="0011634E"/>
    <w:rsid w:val="001163B8"/>
    <w:rsid w:val="001166FD"/>
    <w:rsid w:val="00116AAC"/>
    <w:rsid w:val="00116DB8"/>
    <w:rsid w:val="00116E52"/>
    <w:rsid w:val="001170E2"/>
    <w:rsid w:val="00117292"/>
    <w:rsid w:val="001172D9"/>
    <w:rsid w:val="001173BB"/>
    <w:rsid w:val="00117A01"/>
    <w:rsid w:val="00117A7C"/>
    <w:rsid w:val="00117BC6"/>
    <w:rsid w:val="00117EB7"/>
    <w:rsid w:val="00117ECE"/>
    <w:rsid w:val="00117EF5"/>
    <w:rsid w:val="001202A2"/>
    <w:rsid w:val="0012055D"/>
    <w:rsid w:val="00120A01"/>
    <w:rsid w:val="00120D39"/>
    <w:rsid w:val="00120E4A"/>
    <w:rsid w:val="00120EB3"/>
    <w:rsid w:val="00120F8A"/>
    <w:rsid w:val="00121163"/>
    <w:rsid w:val="001216D9"/>
    <w:rsid w:val="00121849"/>
    <w:rsid w:val="00121BF2"/>
    <w:rsid w:val="00121D36"/>
    <w:rsid w:val="00122188"/>
    <w:rsid w:val="0012281C"/>
    <w:rsid w:val="00122A20"/>
    <w:rsid w:val="00122CEC"/>
    <w:rsid w:val="00123DF0"/>
    <w:rsid w:val="00123E92"/>
    <w:rsid w:val="0012431F"/>
    <w:rsid w:val="0012434C"/>
    <w:rsid w:val="00124606"/>
    <w:rsid w:val="001248AD"/>
    <w:rsid w:val="001248B4"/>
    <w:rsid w:val="00124D26"/>
    <w:rsid w:val="00124D3D"/>
    <w:rsid w:val="00125132"/>
    <w:rsid w:val="00125238"/>
    <w:rsid w:val="0012553F"/>
    <w:rsid w:val="0012583C"/>
    <w:rsid w:val="00125BD4"/>
    <w:rsid w:val="00125F3E"/>
    <w:rsid w:val="0012651D"/>
    <w:rsid w:val="001265D2"/>
    <w:rsid w:val="001268B8"/>
    <w:rsid w:val="00126E15"/>
    <w:rsid w:val="001271E1"/>
    <w:rsid w:val="001302ED"/>
    <w:rsid w:val="0013065F"/>
    <w:rsid w:val="001308DE"/>
    <w:rsid w:val="00130D68"/>
    <w:rsid w:val="001310CC"/>
    <w:rsid w:val="001310F2"/>
    <w:rsid w:val="00131127"/>
    <w:rsid w:val="00131403"/>
    <w:rsid w:val="001314F5"/>
    <w:rsid w:val="00131DC3"/>
    <w:rsid w:val="00131EBA"/>
    <w:rsid w:val="00132289"/>
    <w:rsid w:val="001324CE"/>
    <w:rsid w:val="001325BA"/>
    <w:rsid w:val="001326A6"/>
    <w:rsid w:val="00132D91"/>
    <w:rsid w:val="001330D5"/>
    <w:rsid w:val="00133512"/>
    <w:rsid w:val="00133A46"/>
    <w:rsid w:val="00133AEA"/>
    <w:rsid w:val="00133CE7"/>
    <w:rsid w:val="0013419E"/>
    <w:rsid w:val="001343D5"/>
    <w:rsid w:val="0013447E"/>
    <w:rsid w:val="0013465F"/>
    <w:rsid w:val="00134721"/>
    <w:rsid w:val="00134816"/>
    <w:rsid w:val="00134B35"/>
    <w:rsid w:val="00134D98"/>
    <w:rsid w:val="00135479"/>
    <w:rsid w:val="001356C4"/>
    <w:rsid w:val="00135B98"/>
    <w:rsid w:val="00135F05"/>
    <w:rsid w:val="00136125"/>
    <w:rsid w:val="00136700"/>
    <w:rsid w:val="001368CC"/>
    <w:rsid w:val="00136B00"/>
    <w:rsid w:val="001373A7"/>
    <w:rsid w:val="00137574"/>
    <w:rsid w:val="00137A1C"/>
    <w:rsid w:val="00137EF0"/>
    <w:rsid w:val="00140570"/>
    <w:rsid w:val="00140E76"/>
    <w:rsid w:val="00140FE9"/>
    <w:rsid w:val="0014106E"/>
    <w:rsid w:val="001411BD"/>
    <w:rsid w:val="001414B9"/>
    <w:rsid w:val="0014175F"/>
    <w:rsid w:val="001417F9"/>
    <w:rsid w:val="0014189D"/>
    <w:rsid w:val="00141BFC"/>
    <w:rsid w:val="00141CAC"/>
    <w:rsid w:val="001420DE"/>
    <w:rsid w:val="0014229F"/>
    <w:rsid w:val="001423CB"/>
    <w:rsid w:val="00142665"/>
    <w:rsid w:val="001427BC"/>
    <w:rsid w:val="00142991"/>
    <w:rsid w:val="00142DFD"/>
    <w:rsid w:val="001431AE"/>
    <w:rsid w:val="00143307"/>
    <w:rsid w:val="00143606"/>
    <w:rsid w:val="001439F3"/>
    <w:rsid w:val="00143F2F"/>
    <w:rsid w:val="00143F38"/>
    <w:rsid w:val="0014406F"/>
    <w:rsid w:val="00144133"/>
    <w:rsid w:val="001446FE"/>
    <w:rsid w:val="00144D17"/>
    <w:rsid w:val="00144F16"/>
    <w:rsid w:val="00145012"/>
    <w:rsid w:val="00145439"/>
    <w:rsid w:val="001466A1"/>
    <w:rsid w:val="0014683A"/>
    <w:rsid w:val="00146E67"/>
    <w:rsid w:val="00146F52"/>
    <w:rsid w:val="0014726A"/>
    <w:rsid w:val="00147299"/>
    <w:rsid w:val="001473A5"/>
    <w:rsid w:val="00147577"/>
    <w:rsid w:val="0014779F"/>
    <w:rsid w:val="001477BE"/>
    <w:rsid w:val="00147D1B"/>
    <w:rsid w:val="00147FC8"/>
    <w:rsid w:val="00147FFE"/>
    <w:rsid w:val="00150180"/>
    <w:rsid w:val="001501D9"/>
    <w:rsid w:val="001506C2"/>
    <w:rsid w:val="001506DC"/>
    <w:rsid w:val="001506F6"/>
    <w:rsid w:val="001508AC"/>
    <w:rsid w:val="00150925"/>
    <w:rsid w:val="001509C3"/>
    <w:rsid w:val="00150F33"/>
    <w:rsid w:val="00151228"/>
    <w:rsid w:val="001516BF"/>
    <w:rsid w:val="00151948"/>
    <w:rsid w:val="00152681"/>
    <w:rsid w:val="001526D8"/>
    <w:rsid w:val="001530C6"/>
    <w:rsid w:val="001532F0"/>
    <w:rsid w:val="001534B4"/>
    <w:rsid w:val="00153947"/>
    <w:rsid w:val="00153A20"/>
    <w:rsid w:val="00153ADA"/>
    <w:rsid w:val="00153F66"/>
    <w:rsid w:val="001540ED"/>
    <w:rsid w:val="0015434B"/>
    <w:rsid w:val="001543B5"/>
    <w:rsid w:val="00154403"/>
    <w:rsid w:val="0015443C"/>
    <w:rsid w:val="00154719"/>
    <w:rsid w:val="001547A8"/>
    <w:rsid w:val="00154D50"/>
    <w:rsid w:val="00154E8F"/>
    <w:rsid w:val="00154FBA"/>
    <w:rsid w:val="00155536"/>
    <w:rsid w:val="00155822"/>
    <w:rsid w:val="00155A11"/>
    <w:rsid w:val="00155A5D"/>
    <w:rsid w:val="00155E01"/>
    <w:rsid w:val="001561B3"/>
    <w:rsid w:val="001568CA"/>
    <w:rsid w:val="00157A82"/>
    <w:rsid w:val="00157CF4"/>
    <w:rsid w:val="00160080"/>
    <w:rsid w:val="001601D5"/>
    <w:rsid w:val="00160849"/>
    <w:rsid w:val="00160A3A"/>
    <w:rsid w:val="001613F7"/>
    <w:rsid w:val="00162012"/>
    <w:rsid w:val="0016203F"/>
    <w:rsid w:val="00162061"/>
    <w:rsid w:val="001620F5"/>
    <w:rsid w:val="001621F4"/>
    <w:rsid w:val="00162218"/>
    <w:rsid w:val="001628E6"/>
    <w:rsid w:val="00162932"/>
    <w:rsid w:val="00162C2D"/>
    <w:rsid w:val="001635B3"/>
    <w:rsid w:val="00163EC8"/>
    <w:rsid w:val="00164375"/>
    <w:rsid w:val="001644E6"/>
    <w:rsid w:val="001647E2"/>
    <w:rsid w:val="00164C21"/>
    <w:rsid w:val="001650BC"/>
    <w:rsid w:val="00165A46"/>
    <w:rsid w:val="00166676"/>
    <w:rsid w:val="00166BB9"/>
    <w:rsid w:val="001670C2"/>
    <w:rsid w:val="00167427"/>
    <w:rsid w:val="00167B02"/>
    <w:rsid w:val="00167CC2"/>
    <w:rsid w:val="00170D44"/>
    <w:rsid w:val="00170DF2"/>
    <w:rsid w:val="001713E1"/>
    <w:rsid w:val="001720E4"/>
    <w:rsid w:val="00172364"/>
    <w:rsid w:val="001723A9"/>
    <w:rsid w:val="00172D66"/>
    <w:rsid w:val="00172EFF"/>
    <w:rsid w:val="00173763"/>
    <w:rsid w:val="001737C0"/>
    <w:rsid w:val="001737D0"/>
    <w:rsid w:val="00173884"/>
    <w:rsid w:val="00174393"/>
    <w:rsid w:val="0017456E"/>
    <w:rsid w:val="00174750"/>
    <w:rsid w:val="00174B0C"/>
    <w:rsid w:val="00174B9E"/>
    <w:rsid w:val="00174C32"/>
    <w:rsid w:val="00174D63"/>
    <w:rsid w:val="00174DBC"/>
    <w:rsid w:val="001751E8"/>
    <w:rsid w:val="00175D34"/>
    <w:rsid w:val="00176433"/>
    <w:rsid w:val="00176436"/>
    <w:rsid w:val="00176560"/>
    <w:rsid w:val="00176CB4"/>
    <w:rsid w:val="001770BA"/>
    <w:rsid w:val="001770C0"/>
    <w:rsid w:val="001770CA"/>
    <w:rsid w:val="001775BD"/>
    <w:rsid w:val="00177846"/>
    <w:rsid w:val="00177A90"/>
    <w:rsid w:val="001801E8"/>
    <w:rsid w:val="0018033B"/>
    <w:rsid w:val="0018039D"/>
    <w:rsid w:val="0018052F"/>
    <w:rsid w:val="00181038"/>
    <w:rsid w:val="00181378"/>
    <w:rsid w:val="00181442"/>
    <w:rsid w:val="00181482"/>
    <w:rsid w:val="001817A9"/>
    <w:rsid w:val="0018236D"/>
    <w:rsid w:val="00182924"/>
    <w:rsid w:val="00182E26"/>
    <w:rsid w:val="0018303F"/>
    <w:rsid w:val="001831A0"/>
    <w:rsid w:val="00183290"/>
    <w:rsid w:val="0018343B"/>
    <w:rsid w:val="00183749"/>
    <w:rsid w:val="00183A09"/>
    <w:rsid w:val="00183D78"/>
    <w:rsid w:val="00184007"/>
    <w:rsid w:val="001840AC"/>
    <w:rsid w:val="001840D0"/>
    <w:rsid w:val="0018414A"/>
    <w:rsid w:val="00184466"/>
    <w:rsid w:val="00184735"/>
    <w:rsid w:val="00184CA7"/>
    <w:rsid w:val="00184E2D"/>
    <w:rsid w:val="00184EE5"/>
    <w:rsid w:val="00184F0D"/>
    <w:rsid w:val="0018507E"/>
    <w:rsid w:val="00185B72"/>
    <w:rsid w:val="00185DC0"/>
    <w:rsid w:val="00186EBE"/>
    <w:rsid w:val="00186F81"/>
    <w:rsid w:val="00187B06"/>
    <w:rsid w:val="00187F8E"/>
    <w:rsid w:val="00190235"/>
    <w:rsid w:val="00190278"/>
    <w:rsid w:val="001907E1"/>
    <w:rsid w:val="00190BAC"/>
    <w:rsid w:val="00190C6C"/>
    <w:rsid w:val="00190D80"/>
    <w:rsid w:val="00191131"/>
    <w:rsid w:val="00191405"/>
    <w:rsid w:val="00191423"/>
    <w:rsid w:val="001917BE"/>
    <w:rsid w:val="00191B84"/>
    <w:rsid w:val="00192296"/>
    <w:rsid w:val="001923F8"/>
    <w:rsid w:val="0019250B"/>
    <w:rsid w:val="00192956"/>
    <w:rsid w:val="00192C35"/>
    <w:rsid w:val="00192D1F"/>
    <w:rsid w:val="00192D39"/>
    <w:rsid w:val="00192D9A"/>
    <w:rsid w:val="00192F6E"/>
    <w:rsid w:val="001936B1"/>
    <w:rsid w:val="00193EAF"/>
    <w:rsid w:val="00193F7D"/>
    <w:rsid w:val="00194799"/>
    <w:rsid w:val="00194F3D"/>
    <w:rsid w:val="00195660"/>
    <w:rsid w:val="0019581F"/>
    <w:rsid w:val="00195A30"/>
    <w:rsid w:val="00195C3D"/>
    <w:rsid w:val="00196191"/>
    <w:rsid w:val="001965A6"/>
    <w:rsid w:val="00196615"/>
    <w:rsid w:val="00196C49"/>
    <w:rsid w:val="00196DF3"/>
    <w:rsid w:val="001971C5"/>
    <w:rsid w:val="001972B2"/>
    <w:rsid w:val="001977D8"/>
    <w:rsid w:val="0019792A"/>
    <w:rsid w:val="00197F6B"/>
    <w:rsid w:val="001A001A"/>
    <w:rsid w:val="001A007D"/>
    <w:rsid w:val="001A0187"/>
    <w:rsid w:val="001A020C"/>
    <w:rsid w:val="001A0866"/>
    <w:rsid w:val="001A0E90"/>
    <w:rsid w:val="001A0F2C"/>
    <w:rsid w:val="001A119F"/>
    <w:rsid w:val="001A11CF"/>
    <w:rsid w:val="001A168F"/>
    <w:rsid w:val="001A1EBA"/>
    <w:rsid w:val="001A2029"/>
    <w:rsid w:val="001A2144"/>
    <w:rsid w:val="001A2B93"/>
    <w:rsid w:val="001A31F4"/>
    <w:rsid w:val="001A32AA"/>
    <w:rsid w:val="001A3340"/>
    <w:rsid w:val="001A37E3"/>
    <w:rsid w:val="001A39ED"/>
    <w:rsid w:val="001A3DAC"/>
    <w:rsid w:val="001A4223"/>
    <w:rsid w:val="001A4227"/>
    <w:rsid w:val="001A588A"/>
    <w:rsid w:val="001A5EA1"/>
    <w:rsid w:val="001A606B"/>
    <w:rsid w:val="001A618A"/>
    <w:rsid w:val="001A6D63"/>
    <w:rsid w:val="001A6F1C"/>
    <w:rsid w:val="001A712C"/>
    <w:rsid w:val="001A7CD0"/>
    <w:rsid w:val="001A7F95"/>
    <w:rsid w:val="001B0181"/>
    <w:rsid w:val="001B0CBD"/>
    <w:rsid w:val="001B0D2B"/>
    <w:rsid w:val="001B10FC"/>
    <w:rsid w:val="001B1798"/>
    <w:rsid w:val="001B26ED"/>
    <w:rsid w:val="001B2ED4"/>
    <w:rsid w:val="001B303C"/>
    <w:rsid w:val="001B3650"/>
    <w:rsid w:val="001B3703"/>
    <w:rsid w:val="001B372E"/>
    <w:rsid w:val="001B37EA"/>
    <w:rsid w:val="001B381E"/>
    <w:rsid w:val="001B3879"/>
    <w:rsid w:val="001B415B"/>
    <w:rsid w:val="001B4463"/>
    <w:rsid w:val="001B46E1"/>
    <w:rsid w:val="001B4CC5"/>
    <w:rsid w:val="001B54E4"/>
    <w:rsid w:val="001B5864"/>
    <w:rsid w:val="001B58EE"/>
    <w:rsid w:val="001B5EF9"/>
    <w:rsid w:val="001B66F2"/>
    <w:rsid w:val="001B670F"/>
    <w:rsid w:val="001B6817"/>
    <w:rsid w:val="001B6D1F"/>
    <w:rsid w:val="001B71DB"/>
    <w:rsid w:val="001B72FA"/>
    <w:rsid w:val="001B7343"/>
    <w:rsid w:val="001B7461"/>
    <w:rsid w:val="001C05D2"/>
    <w:rsid w:val="001C0837"/>
    <w:rsid w:val="001C0A78"/>
    <w:rsid w:val="001C0CFB"/>
    <w:rsid w:val="001C0D34"/>
    <w:rsid w:val="001C0DAC"/>
    <w:rsid w:val="001C0DE8"/>
    <w:rsid w:val="001C0F49"/>
    <w:rsid w:val="001C0FE8"/>
    <w:rsid w:val="001C1301"/>
    <w:rsid w:val="001C1A95"/>
    <w:rsid w:val="001C1E28"/>
    <w:rsid w:val="001C1F84"/>
    <w:rsid w:val="001C20A2"/>
    <w:rsid w:val="001C232B"/>
    <w:rsid w:val="001C23F0"/>
    <w:rsid w:val="001C2529"/>
    <w:rsid w:val="001C29A8"/>
    <w:rsid w:val="001C2C15"/>
    <w:rsid w:val="001C2CC8"/>
    <w:rsid w:val="001C39DF"/>
    <w:rsid w:val="001C3B19"/>
    <w:rsid w:val="001C3E8B"/>
    <w:rsid w:val="001C414F"/>
    <w:rsid w:val="001C439B"/>
    <w:rsid w:val="001C467D"/>
    <w:rsid w:val="001C46F8"/>
    <w:rsid w:val="001C47AC"/>
    <w:rsid w:val="001C4CD6"/>
    <w:rsid w:val="001C5530"/>
    <w:rsid w:val="001C5674"/>
    <w:rsid w:val="001C5A66"/>
    <w:rsid w:val="001C5E01"/>
    <w:rsid w:val="001C5E56"/>
    <w:rsid w:val="001C6385"/>
    <w:rsid w:val="001C638F"/>
    <w:rsid w:val="001C6752"/>
    <w:rsid w:val="001C68EF"/>
    <w:rsid w:val="001C6C70"/>
    <w:rsid w:val="001C6CDE"/>
    <w:rsid w:val="001C70B2"/>
    <w:rsid w:val="001C725D"/>
    <w:rsid w:val="001C728D"/>
    <w:rsid w:val="001C72F1"/>
    <w:rsid w:val="001C7F3B"/>
    <w:rsid w:val="001D0174"/>
    <w:rsid w:val="001D018E"/>
    <w:rsid w:val="001D038B"/>
    <w:rsid w:val="001D0CC8"/>
    <w:rsid w:val="001D182B"/>
    <w:rsid w:val="001D18BB"/>
    <w:rsid w:val="001D1CF1"/>
    <w:rsid w:val="001D1D67"/>
    <w:rsid w:val="001D2715"/>
    <w:rsid w:val="001D2E3C"/>
    <w:rsid w:val="001D33B5"/>
    <w:rsid w:val="001D387F"/>
    <w:rsid w:val="001D38AC"/>
    <w:rsid w:val="001D38DF"/>
    <w:rsid w:val="001D3BAE"/>
    <w:rsid w:val="001D3C51"/>
    <w:rsid w:val="001D4395"/>
    <w:rsid w:val="001D4454"/>
    <w:rsid w:val="001D4AA5"/>
    <w:rsid w:val="001D517B"/>
    <w:rsid w:val="001D5693"/>
    <w:rsid w:val="001D58A9"/>
    <w:rsid w:val="001D5AE4"/>
    <w:rsid w:val="001D5D73"/>
    <w:rsid w:val="001D61E2"/>
    <w:rsid w:val="001D6449"/>
    <w:rsid w:val="001D6460"/>
    <w:rsid w:val="001D6540"/>
    <w:rsid w:val="001D6647"/>
    <w:rsid w:val="001D6C0A"/>
    <w:rsid w:val="001D6F68"/>
    <w:rsid w:val="001D7EF4"/>
    <w:rsid w:val="001E02D8"/>
    <w:rsid w:val="001E03F3"/>
    <w:rsid w:val="001E06E7"/>
    <w:rsid w:val="001E0762"/>
    <w:rsid w:val="001E0AC7"/>
    <w:rsid w:val="001E0BF2"/>
    <w:rsid w:val="001E0E6E"/>
    <w:rsid w:val="001E11C5"/>
    <w:rsid w:val="001E1592"/>
    <w:rsid w:val="001E16DF"/>
    <w:rsid w:val="001E191F"/>
    <w:rsid w:val="001E1A0E"/>
    <w:rsid w:val="001E2808"/>
    <w:rsid w:val="001E2C03"/>
    <w:rsid w:val="001E317A"/>
    <w:rsid w:val="001E3479"/>
    <w:rsid w:val="001E35EE"/>
    <w:rsid w:val="001E3763"/>
    <w:rsid w:val="001E3872"/>
    <w:rsid w:val="001E3E3E"/>
    <w:rsid w:val="001E3EA9"/>
    <w:rsid w:val="001E3FC9"/>
    <w:rsid w:val="001E4445"/>
    <w:rsid w:val="001E446B"/>
    <w:rsid w:val="001E4587"/>
    <w:rsid w:val="001E4779"/>
    <w:rsid w:val="001E4CC0"/>
    <w:rsid w:val="001E5B02"/>
    <w:rsid w:val="001E60F2"/>
    <w:rsid w:val="001E6288"/>
    <w:rsid w:val="001E659A"/>
    <w:rsid w:val="001E66F0"/>
    <w:rsid w:val="001E6BCB"/>
    <w:rsid w:val="001E6C43"/>
    <w:rsid w:val="001E6ED1"/>
    <w:rsid w:val="001E71B1"/>
    <w:rsid w:val="001E7984"/>
    <w:rsid w:val="001F0017"/>
    <w:rsid w:val="001F0191"/>
    <w:rsid w:val="001F0CAD"/>
    <w:rsid w:val="001F0E38"/>
    <w:rsid w:val="001F1048"/>
    <w:rsid w:val="001F1C9F"/>
    <w:rsid w:val="001F1D08"/>
    <w:rsid w:val="001F1D2C"/>
    <w:rsid w:val="001F24FB"/>
    <w:rsid w:val="001F2923"/>
    <w:rsid w:val="001F2B64"/>
    <w:rsid w:val="001F2DEB"/>
    <w:rsid w:val="001F3121"/>
    <w:rsid w:val="001F3301"/>
    <w:rsid w:val="001F3572"/>
    <w:rsid w:val="001F3750"/>
    <w:rsid w:val="001F3939"/>
    <w:rsid w:val="001F406C"/>
    <w:rsid w:val="001F43DC"/>
    <w:rsid w:val="001F44C7"/>
    <w:rsid w:val="001F52E5"/>
    <w:rsid w:val="001F55AA"/>
    <w:rsid w:val="001F5CF1"/>
    <w:rsid w:val="001F5F37"/>
    <w:rsid w:val="001F5F3C"/>
    <w:rsid w:val="001F60D4"/>
    <w:rsid w:val="001F6142"/>
    <w:rsid w:val="001F664C"/>
    <w:rsid w:val="001F6BB4"/>
    <w:rsid w:val="001F6CBF"/>
    <w:rsid w:val="001F706F"/>
    <w:rsid w:val="001F7E11"/>
    <w:rsid w:val="001F7EB0"/>
    <w:rsid w:val="00200137"/>
    <w:rsid w:val="002002C8"/>
    <w:rsid w:val="002003FA"/>
    <w:rsid w:val="00200AB5"/>
    <w:rsid w:val="00200F48"/>
    <w:rsid w:val="00201567"/>
    <w:rsid w:val="00201933"/>
    <w:rsid w:val="00201F20"/>
    <w:rsid w:val="00202361"/>
    <w:rsid w:val="00202548"/>
    <w:rsid w:val="00203157"/>
    <w:rsid w:val="0020334C"/>
    <w:rsid w:val="00203382"/>
    <w:rsid w:val="002033AE"/>
    <w:rsid w:val="002034AD"/>
    <w:rsid w:val="00203C58"/>
    <w:rsid w:val="00203CB7"/>
    <w:rsid w:val="00203EB8"/>
    <w:rsid w:val="00203F25"/>
    <w:rsid w:val="00204040"/>
    <w:rsid w:val="002042C1"/>
    <w:rsid w:val="002043FA"/>
    <w:rsid w:val="002044BF"/>
    <w:rsid w:val="00204576"/>
    <w:rsid w:val="00204807"/>
    <w:rsid w:val="00205571"/>
    <w:rsid w:val="00206555"/>
    <w:rsid w:val="002065CB"/>
    <w:rsid w:val="00206607"/>
    <w:rsid w:val="00206C6E"/>
    <w:rsid w:val="00206EA5"/>
    <w:rsid w:val="00207206"/>
    <w:rsid w:val="002073F2"/>
    <w:rsid w:val="00207816"/>
    <w:rsid w:val="00207BC7"/>
    <w:rsid w:val="00207BD1"/>
    <w:rsid w:val="00207EE7"/>
    <w:rsid w:val="00210029"/>
    <w:rsid w:val="002106DB"/>
    <w:rsid w:val="00210D50"/>
    <w:rsid w:val="00210EA4"/>
    <w:rsid w:val="00210EB2"/>
    <w:rsid w:val="00211106"/>
    <w:rsid w:val="00211553"/>
    <w:rsid w:val="002116FD"/>
    <w:rsid w:val="00211894"/>
    <w:rsid w:val="002122C8"/>
    <w:rsid w:val="002125B3"/>
    <w:rsid w:val="0021274D"/>
    <w:rsid w:val="00212F45"/>
    <w:rsid w:val="00212FF7"/>
    <w:rsid w:val="00213270"/>
    <w:rsid w:val="0021342B"/>
    <w:rsid w:val="00213673"/>
    <w:rsid w:val="0021391B"/>
    <w:rsid w:val="00213C61"/>
    <w:rsid w:val="00213CBE"/>
    <w:rsid w:val="00213E00"/>
    <w:rsid w:val="00213F00"/>
    <w:rsid w:val="0021407D"/>
    <w:rsid w:val="002140B1"/>
    <w:rsid w:val="0021436A"/>
    <w:rsid w:val="002144E3"/>
    <w:rsid w:val="0021452C"/>
    <w:rsid w:val="00215260"/>
    <w:rsid w:val="0021548E"/>
    <w:rsid w:val="00215686"/>
    <w:rsid w:val="00215CC4"/>
    <w:rsid w:val="00215F32"/>
    <w:rsid w:val="002162D6"/>
    <w:rsid w:val="002167B2"/>
    <w:rsid w:val="00216C23"/>
    <w:rsid w:val="00216F29"/>
    <w:rsid w:val="00216F92"/>
    <w:rsid w:val="00216FE0"/>
    <w:rsid w:val="00217036"/>
    <w:rsid w:val="00217126"/>
    <w:rsid w:val="00217199"/>
    <w:rsid w:val="002174DF"/>
    <w:rsid w:val="00217C60"/>
    <w:rsid w:val="00217E5B"/>
    <w:rsid w:val="00217E71"/>
    <w:rsid w:val="00217FEF"/>
    <w:rsid w:val="00220074"/>
    <w:rsid w:val="00220D92"/>
    <w:rsid w:val="00221536"/>
    <w:rsid w:val="00221575"/>
    <w:rsid w:val="00221739"/>
    <w:rsid w:val="002218B8"/>
    <w:rsid w:val="00222412"/>
    <w:rsid w:val="00222A12"/>
    <w:rsid w:val="00222E5E"/>
    <w:rsid w:val="0022333A"/>
    <w:rsid w:val="00223713"/>
    <w:rsid w:val="00223747"/>
    <w:rsid w:val="00223ED7"/>
    <w:rsid w:val="00223FB6"/>
    <w:rsid w:val="002241CC"/>
    <w:rsid w:val="00224359"/>
    <w:rsid w:val="002249FD"/>
    <w:rsid w:val="00224E68"/>
    <w:rsid w:val="0022505A"/>
    <w:rsid w:val="00225356"/>
    <w:rsid w:val="002253CC"/>
    <w:rsid w:val="00225522"/>
    <w:rsid w:val="0022595E"/>
    <w:rsid w:val="00225A9B"/>
    <w:rsid w:val="00225AC6"/>
    <w:rsid w:val="00225C62"/>
    <w:rsid w:val="00225CA3"/>
    <w:rsid w:val="00225D0B"/>
    <w:rsid w:val="00225D49"/>
    <w:rsid w:val="00225F86"/>
    <w:rsid w:val="00226067"/>
    <w:rsid w:val="00226450"/>
    <w:rsid w:val="00226546"/>
    <w:rsid w:val="00226933"/>
    <w:rsid w:val="002269F3"/>
    <w:rsid w:val="00226A95"/>
    <w:rsid w:val="00226FCF"/>
    <w:rsid w:val="00227644"/>
    <w:rsid w:val="00227756"/>
    <w:rsid w:val="00227A38"/>
    <w:rsid w:val="00227D80"/>
    <w:rsid w:val="00227EC1"/>
    <w:rsid w:val="00230516"/>
    <w:rsid w:val="002307C9"/>
    <w:rsid w:val="00230E52"/>
    <w:rsid w:val="002312C4"/>
    <w:rsid w:val="00231628"/>
    <w:rsid w:val="0023177F"/>
    <w:rsid w:val="002319DD"/>
    <w:rsid w:val="00231B91"/>
    <w:rsid w:val="00231BAA"/>
    <w:rsid w:val="00231BC2"/>
    <w:rsid w:val="00231D17"/>
    <w:rsid w:val="00231D8D"/>
    <w:rsid w:val="00232276"/>
    <w:rsid w:val="002322F6"/>
    <w:rsid w:val="002323BB"/>
    <w:rsid w:val="002323DE"/>
    <w:rsid w:val="002324D8"/>
    <w:rsid w:val="002324EB"/>
    <w:rsid w:val="0023255C"/>
    <w:rsid w:val="00232D2D"/>
    <w:rsid w:val="002332A6"/>
    <w:rsid w:val="002333E8"/>
    <w:rsid w:val="00233A7A"/>
    <w:rsid w:val="00233AFF"/>
    <w:rsid w:val="00233BA4"/>
    <w:rsid w:val="00233C71"/>
    <w:rsid w:val="00233C9D"/>
    <w:rsid w:val="00234399"/>
    <w:rsid w:val="0023486E"/>
    <w:rsid w:val="002349E0"/>
    <w:rsid w:val="00234D13"/>
    <w:rsid w:val="0023504A"/>
    <w:rsid w:val="00235299"/>
    <w:rsid w:val="002352FB"/>
    <w:rsid w:val="0023534F"/>
    <w:rsid w:val="002355A6"/>
    <w:rsid w:val="00235824"/>
    <w:rsid w:val="002359CD"/>
    <w:rsid w:val="00236117"/>
    <w:rsid w:val="00236333"/>
    <w:rsid w:val="002367E8"/>
    <w:rsid w:val="0023691D"/>
    <w:rsid w:val="002369F9"/>
    <w:rsid w:val="00236D1F"/>
    <w:rsid w:val="00236F62"/>
    <w:rsid w:val="0023780E"/>
    <w:rsid w:val="00237BFF"/>
    <w:rsid w:val="0024018A"/>
    <w:rsid w:val="0024042F"/>
    <w:rsid w:val="00240525"/>
    <w:rsid w:val="0024089A"/>
    <w:rsid w:val="00240919"/>
    <w:rsid w:val="00240A02"/>
    <w:rsid w:val="00240A72"/>
    <w:rsid w:val="00240D92"/>
    <w:rsid w:val="00240E5B"/>
    <w:rsid w:val="0024103E"/>
    <w:rsid w:val="0024141B"/>
    <w:rsid w:val="00241B62"/>
    <w:rsid w:val="00242027"/>
    <w:rsid w:val="0024224F"/>
    <w:rsid w:val="00242657"/>
    <w:rsid w:val="0024278E"/>
    <w:rsid w:val="00242996"/>
    <w:rsid w:val="00243773"/>
    <w:rsid w:val="002439C8"/>
    <w:rsid w:val="00243E09"/>
    <w:rsid w:val="00244065"/>
    <w:rsid w:val="002446B2"/>
    <w:rsid w:val="00244714"/>
    <w:rsid w:val="002447B2"/>
    <w:rsid w:val="002449A7"/>
    <w:rsid w:val="00245095"/>
    <w:rsid w:val="002451CE"/>
    <w:rsid w:val="002452BE"/>
    <w:rsid w:val="002455F9"/>
    <w:rsid w:val="00245662"/>
    <w:rsid w:val="002457D8"/>
    <w:rsid w:val="0024637B"/>
    <w:rsid w:val="00246496"/>
    <w:rsid w:val="00246638"/>
    <w:rsid w:val="00246C37"/>
    <w:rsid w:val="00246F8C"/>
    <w:rsid w:val="00247217"/>
    <w:rsid w:val="00247438"/>
    <w:rsid w:val="00247A8B"/>
    <w:rsid w:val="00247F47"/>
    <w:rsid w:val="002504EF"/>
    <w:rsid w:val="002504FC"/>
    <w:rsid w:val="0025083C"/>
    <w:rsid w:val="00250A1A"/>
    <w:rsid w:val="00250E3B"/>
    <w:rsid w:val="0025137D"/>
    <w:rsid w:val="00251CBC"/>
    <w:rsid w:val="00252358"/>
    <w:rsid w:val="00252D30"/>
    <w:rsid w:val="00252DBF"/>
    <w:rsid w:val="00252F9B"/>
    <w:rsid w:val="0025316B"/>
    <w:rsid w:val="002535F2"/>
    <w:rsid w:val="00253803"/>
    <w:rsid w:val="00253864"/>
    <w:rsid w:val="00253CA2"/>
    <w:rsid w:val="00253FDC"/>
    <w:rsid w:val="002541F6"/>
    <w:rsid w:val="00254444"/>
    <w:rsid w:val="002548B6"/>
    <w:rsid w:val="0025523E"/>
    <w:rsid w:val="00255452"/>
    <w:rsid w:val="00255A64"/>
    <w:rsid w:val="00255DAC"/>
    <w:rsid w:val="00256017"/>
    <w:rsid w:val="002560CE"/>
    <w:rsid w:val="00256484"/>
    <w:rsid w:val="002564DB"/>
    <w:rsid w:val="002565E5"/>
    <w:rsid w:val="00257016"/>
    <w:rsid w:val="0025714F"/>
    <w:rsid w:val="002577E0"/>
    <w:rsid w:val="00257942"/>
    <w:rsid w:val="002579B1"/>
    <w:rsid w:val="00257E20"/>
    <w:rsid w:val="0026005F"/>
    <w:rsid w:val="0026012D"/>
    <w:rsid w:val="0026044F"/>
    <w:rsid w:val="002604B1"/>
    <w:rsid w:val="00260BC5"/>
    <w:rsid w:val="00260DE9"/>
    <w:rsid w:val="0026138F"/>
    <w:rsid w:val="00261E0F"/>
    <w:rsid w:val="002627FB"/>
    <w:rsid w:val="00262C43"/>
    <w:rsid w:val="00262F06"/>
    <w:rsid w:val="002630E4"/>
    <w:rsid w:val="00263290"/>
    <w:rsid w:val="00263628"/>
    <w:rsid w:val="00263739"/>
    <w:rsid w:val="00264229"/>
    <w:rsid w:val="002643A9"/>
    <w:rsid w:val="002645B4"/>
    <w:rsid w:val="00264A5C"/>
    <w:rsid w:val="00264DA2"/>
    <w:rsid w:val="0026513C"/>
    <w:rsid w:val="0026539C"/>
    <w:rsid w:val="00265A87"/>
    <w:rsid w:val="0026618F"/>
    <w:rsid w:val="00266378"/>
    <w:rsid w:val="00266A0B"/>
    <w:rsid w:val="0026710B"/>
    <w:rsid w:val="0026729A"/>
    <w:rsid w:val="00267375"/>
    <w:rsid w:val="0026740B"/>
    <w:rsid w:val="00267CE5"/>
    <w:rsid w:val="00267D5D"/>
    <w:rsid w:val="00267E7C"/>
    <w:rsid w:val="00267F07"/>
    <w:rsid w:val="0027009D"/>
    <w:rsid w:val="002703B6"/>
    <w:rsid w:val="00270AD2"/>
    <w:rsid w:val="002711AD"/>
    <w:rsid w:val="00271254"/>
    <w:rsid w:val="002717D6"/>
    <w:rsid w:val="00271D2F"/>
    <w:rsid w:val="00272739"/>
    <w:rsid w:val="002728F1"/>
    <w:rsid w:val="002728F9"/>
    <w:rsid w:val="002733D7"/>
    <w:rsid w:val="00273D5B"/>
    <w:rsid w:val="002740BD"/>
    <w:rsid w:val="00274480"/>
    <w:rsid w:val="0027450C"/>
    <w:rsid w:val="00274648"/>
    <w:rsid w:val="002749B0"/>
    <w:rsid w:val="00274CC5"/>
    <w:rsid w:val="00275C0D"/>
    <w:rsid w:val="00275C98"/>
    <w:rsid w:val="00275F01"/>
    <w:rsid w:val="00276092"/>
    <w:rsid w:val="00276853"/>
    <w:rsid w:val="00276920"/>
    <w:rsid w:val="002771BD"/>
    <w:rsid w:val="002772F5"/>
    <w:rsid w:val="00277391"/>
    <w:rsid w:val="002777EC"/>
    <w:rsid w:val="00277820"/>
    <w:rsid w:val="00277A56"/>
    <w:rsid w:val="002805A8"/>
    <w:rsid w:val="0028079B"/>
    <w:rsid w:val="00280AB5"/>
    <w:rsid w:val="00280DE5"/>
    <w:rsid w:val="00280ED0"/>
    <w:rsid w:val="002810B2"/>
    <w:rsid w:val="002814B5"/>
    <w:rsid w:val="00281825"/>
    <w:rsid w:val="00281A47"/>
    <w:rsid w:val="00282105"/>
    <w:rsid w:val="00282AE9"/>
    <w:rsid w:val="00282C5E"/>
    <w:rsid w:val="00282EB4"/>
    <w:rsid w:val="002834DD"/>
    <w:rsid w:val="00283672"/>
    <w:rsid w:val="002837BC"/>
    <w:rsid w:val="002839A3"/>
    <w:rsid w:val="002841B3"/>
    <w:rsid w:val="00284244"/>
    <w:rsid w:val="002843A1"/>
    <w:rsid w:val="0028443A"/>
    <w:rsid w:val="00284625"/>
    <w:rsid w:val="00284706"/>
    <w:rsid w:val="00284DE9"/>
    <w:rsid w:val="002853A5"/>
    <w:rsid w:val="002853C5"/>
    <w:rsid w:val="00285552"/>
    <w:rsid w:val="00285848"/>
    <w:rsid w:val="00285BEB"/>
    <w:rsid w:val="00285F86"/>
    <w:rsid w:val="00285FC9"/>
    <w:rsid w:val="00285FF2"/>
    <w:rsid w:val="002863D7"/>
    <w:rsid w:val="002865EC"/>
    <w:rsid w:val="002866D0"/>
    <w:rsid w:val="00286C10"/>
    <w:rsid w:val="00286FCC"/>
    <w:rsid w:val="00287166"/>
    <w:rsid w:val="00287220"/>
    <w:rsid w:val="002876F1"/>
    <w:rsid w:val="0028782F"/>
    <w:rsid w:val="00287CBD"/>
    <w:rsid w:val="00287CD6"/>
    <w:rsid w:val="00290016"/>
    <w:rsid w:val="0029001A"/>
    <w:rsid w:val="002900FD"/>
    <w:rsid w:val="00290964"/>
    <w:rsid w:val="00290B17"/>
    <w:rsid w:val="00290E3C"/>
    <w:rsid w:val="00291432"/>
    <w:rsid w:val="00291699"/>
    <w:rsid w:val="002917E5"/>
    <w:rsid w:val="0029181B"/>
    <w:rsid w:val="00291A05"/>
    <w:rsid w:val="002920F7"/>
    <w:rsid w:val="002922E7"/>
    <w:rsid w:val="0029256F"/>
    <w:rsid w:val="0029258A"/>
    <w:rsid w:val="00292BD2"/>
    <w:rsid w:val="002931DB"/>
    <w:rsid w:val="002934FE"/>
    <w:rsid w:val="00293ED7"/>
    <w:rsid w:val="0029402B"/>
    <w:rsid w:val="0029408A"/>
    <w:rsid w:val="0029419F"/>
    <w:rsid w:val="002945C0"/>
    <w:rsid w:val="0029463F"/>
    <w:rsid w:val="0029491E"/>
    <w:rsid w:val="0029497E"/>
    <w:rsid w:val="00294DD3"/>
    <w:rsid w:val="00294FBD"/>
    <w:rsid w:val="00294FFA"/>
    <w:rsid w:val="002956AC"/>
    <w:rsid w:val="0029599D"/>
    <w:rsid w:val="002960C3"/>
    <w:rsid w:val="002964EF"/>
    <w:rsid w:val="00296657"/>
    <w:rsid w:val="00296B5E"/>
    <w:rsid w:val="002971A4"/>
    <w:rsid w:val="002974AB"/>
    <w:rsid w:val="002975CA"/>
    <w:rsid w:val="002979B4"/>
    <w:rsid w:val="00297A54"/>
    <w:rsid w:val="00297D43"/>
    <w:rsid w:val="00297D4E"/>
    <w:rsid w:val="00297E77"/>
    <w:rsid w:val="002A0267"/>
    <w:rsid w:val="002A0B7F"/>
    <w:rsid w:val="002A0BA2"/>
    <w:rsid w:val="002A0F95"/>
    <w:rsid w:val="002A141F"/>
    <w:rsid w:val="002A1C7D"/>
    <w:rsid w:val="002A1EC8"/>
    <w:rsid w:val="002A24DC"/>
    <w:rsid w:val="002A2914"/>
    <w:rsid w:val="002A315B"/>
    <w:rsid w:val="002A3774"/>
    <w:rsid w:val="002A3E1A"/>
    <w:rsid w:val="002A3F23"/>
    <w:rsid w:val="002A459E"/>
    <w:rsid w:val="002A4BAC"/>
    <w:rsid w:val="002A4C77"/>
    <w:rsid w:val="002A4D05"/>
    <w:rsid w:val="002A4F13"/>
    <w:rsid w:val="002A53E1"/>
    <w:rsid w:val="002A5508"/>
    <w:rsid w:val="002A56D4"/>
    <w:rsid w:val="002A5F30"/>
    <w:rsid w:val="002A6382"/>
    <w:rsid w:val="002A66CA"/>
    <w:rsid w:val="002A6ECF"/>
    <w:rsid w:val="002A6EDC"/>
    <w:rsid w:val="002A6EED"/>
    <w:rsid w:val="002A7613"/>
    <w:rsid w:val="002A782B"/>
    <w:rsid w:val="002A788E"/>
    <w:rsid w:val="002B0D9D"/>
    <w:rsid w:val="002B1235"/>
    <w:rsid w:val="002B1256"/>
    <w:rsid w:val="002B1921"/>
    <w:rsid w:val="002B1968"/>
    <w:rsid w:val="002B1B4E"/>
    <w:rsid w:val="002B20C1"/>
    <w:rsid w:val="002B23D0"/>
    <w:rsid w:val="002B2DAA"/>
    <w:rsid w:val="002B2F46"/>
    <w:rsid w:val="002B2FE2"/>
    <w:rsid w:val="002B33DF"/>
    <w:rsid w:val="002B3494"/>
    <w:rsid w:val="002B3969"/>
    <w:rsid w:val="002B39D6"/>
    <w:rsid w:val="002B4510"/>
    <w:rsid w:val="002B451A"/>
    <w:rsid w:val="002B4E32"/>
    <w:rsid w:val="002B5194"/>
    <w:rsid w:val="002B552A"/>
    <w:rsid w:val="002B555D"/>
    <w:rsid w:val="002B5C71"/>
    <w:rsid w:val="002B5C9F"/>
    <w:rsid w:val="002B5F2D"/>
    <w:rsid w:val="002B609F"/>
    <w:rsid w:val="002B61E1"/>
    <w:rsid w:val="002B645F"/>
    <w:rsid w:val="002B64F7"/>
    <w:rsid w:val="002B6786"/>
    <w:rsid w:val="002B67EB"/>
    <w:rsid w:val="002B6C72"/>
    <w:rsid w:val="002B6DFF"/>
    <w:rsid w:val="002B73EE"/>
    <w:rsid w:val="002B746E"/>
    <w:rsid w:val="002B7A0D"/>
    <w:rsid w:val="002B7B26"/>
    <w:rsid w:val="002B7B2E"/>
    <w:rsid w:val="002B7CD4"/>
    <w:rsid w:val="002B7E01"/>
    <w:rsid w:val="002B7E84"/>
    <w:rsid w:val="002C03AB"/>
    <w:rsid w:val="002C043E"/>
    <w:rsid w:val="002C056C"/>
    <w:rsid w:val="002C0B34"/>
    <w:rsid w:val="002C0D9D"/>
    <w:rsid w:val="002C10FA"/>
    <w:rsid w:val="002C122E"/>
    <w:rsid w:val="002C12AD"/>
    <w:rsid w:val="002C1535"/>
    <w:rsid w:val="002C1CAB"/>
    <w:rsid w:val="002C2335"/>
    <w:rsid w:val="002C258E"/>
    <w:rsid w:val="002C2BC2"/>
    <w:rsid w:val="002C2E71"/>
    <w:rsid w:val="002C2FB2"/>
    <w:rsid w:val="002C308C"/>
    <w:rsid w:val="002C3214"/>
    <w:rsid w:val="002C328A"/>
    <w:rsid w:val="002C3757"/>
    <w:rsid w:val="002C37D7"/>
    <w:rsid w:val="002C38F5"/>
    <w:rsid w:val="002C3CBB"/>
    <w:rsid w:val="002C3E45"/>
    <w:rsid w:val="002C3E8C"/>
    <w:rsid w:val="002C40EE"/>
    <w:rsid w:val="002C4360"/>
    <w:rsid w:val="002C4529"/>
    <w:rsid w:val="002C46AD"/>
    <w:rsid w:val="002C4A44"/>
    <w:rsid w:val="002C4C25"/>
    <w:rsid w:val="002C4E2B"/>
    <w:rsid w:val="002C4E6A"/>
    <w:rsid w:val="002C543F"/>
    <w:rsid w:val="002C5941"/>
    <w:rsid w:val="002C59D1"/>
    <w:rsid w:val="002C5ACE"/>
    <w:rsid w:val="002C5CF0"/>
    <w:rsid w:val="002C5F96"/>
    <w:rsid w:val="002C5FF4"/>
    <w:rsid w:val="002C6066"/>
    <w:rsid w:val="002C60B6"/>
    <w:rsid w:val="002C629F"/>
    <w:rsid w:val="002C6399"/>
    <w:rsid w:val="002C6699"/>
    <w:rsid w:val="002C67E7"/>
    <w:rsid w:val="002C6AE8"/>
    <w:rsid w:val="002C6B15"/>
    <w:rsid w:val="002C6EB6"/>
    <w:rsid w:val="002C7130"/>
    <w:rsid w:val="002C761E"/>
    <w:rsid w:val="002C76B2"/>
    <w:rsid w:val="002C76B3"/>
    <w:rsid w:val="002C7728"/>
    <w:rsid w:val="002C7E52"/>
    <w:rsid w:val="002D097A"/>
    <w:rsid w:val="002D09B5"/>
    <w:rsid w:val="002D09CF"/>
    <w:rsid w:val="002D0D97"/>
    <w:rsid w:val="002D10C3"/>
    <w:rsid w:val="002D17FF"/>
    <w:rsid w:val="002D1E6F"/>
    <w:rsid w:val="002D21EA"/>
    <w:rsid w:val="002D233F"/>
    <w:rsid w:val="002D2D56"/>
    <w:rsid w:val="002D31FB"/>
    <w:rsid w:val="002D3388"/>
    <w:rsid w:val="002D33C5"/>
    <w:rsid w:val="002D3663"/>
    <w:rsid w:val="002D3664"/>
    <w:rsid w:val="002D389B"/>
    <w:rsid w:val="002D3909"/>
    <w:rsid w:val="002D3B15"/>
    <w:rsid w:val="002D42F0"/>
    <w:rsid w:val="002D4300"/>
    <w:rsid w:val="002D4572"/>
    <w:rsid w:val="002D4886"/>
    <w:rsid w:val="002D4B76"/>
    <w:rsid w:val="002D4EED"/>
    <w:rsid w:val="002D5365"/>
    <w:rsid w:val="002D5774"/>
    <w:rsid w:val="002D591F"/>
    <w:rsid w:val="002D5B68"/>
    <w:rsid w:val="002D5D05"/>
    <w:rsid w:val="002D70D9"/>
    <w:rsid w:val="002D721E"/>
    <w:rsid w:val="002D7480"/>
    <w:rsid w:val="002D7679"/>
    <w:rsid w:val="002D77E0"/>
    <w:rsid w:val="002D78CE"/>
    <w:rsid w:val="002D7AA6"/>
    <w:rsid w:val="002D7B88"/>
    <w:rsid w:val="002E00E5"/>
    <w:rsid w:val="002E01DC"/>
    <w:rsid w:val="002E087E"/>
    <w:rsid w:val="002E0D1A"/>
    <w:rsid w:val="002E1139"/>
    <w:rsid w:val="002E11F2"/>
    <w:rsid w:val="002E1872"/>
    <w:rsid w:val="002E1E97"/>
    <w:rsid w:val="002E1FBF"/>
    <w:rsid w:val="002E2083"/>
    <w:rsid w:val="002E2098"/>
    <w:rsid w:val="002E2244"/>
    <w:rsid w:val="002E22E4"/>
    <w:rsid w:val="002E23DB"/>
    <w:rsid w:val="002E2633"/>
    <w:rsid w:val="002E2B05"/>
    <w:rsid w:val="002E2CD4"/>
    <w:rsid w:val="002E2EDE"/>
    <w:rsid w:val="002E375E"/>
    <w:rsid w:val="002E3A94"/>
    <w:rsid w:val="002E3C28"/>
    <w:rsid w:val="002E3CBF"/>
    <w:rsid w:val="002E3EBA"/>
    <w:rsid w:val="002E4C98"/>
    <w:rsid w:val="002E4DAE"/>
    <w:rsid w:val="002E4FD8"/>
    <w:rsid w:val="002E5746"/>
    <w:rsid w:val="002E61BE"/>
    <w:rsid w:val="002E6AD5"/>
    <w:rsid w:val="002E6AE2"/>
    <w:rsid w:val="002E6F22"/>
    <w:rsid w:val="002E7007"/>
    <w:rsid w:val="002E7070"/>
    <w:rsid w:val="002E7327"/>
    <w:rsid w:val="002E74D9"/>
    <w:rsid w:val="002E7BB0"/>
    <w:rsid w:val="002F0224"/>
    <w:rsid w:val="002F0427"/>
    <w:rsid w:val="002F054A"/>
    <w:rsid w:val="002F079A"/>
    <w:rsid w:val="002F0AB5"/>
    <w:rsid w:val="002F0B3B"/>
    <w:rsid w:val="002F0B9E"/>
    <w:rsid w:val="002F0E54"/>
    <w:rsid w:val="002F0FD8"/>
    <w:rsid w:val="002F1071"/>
    <w:rsid w:val="002F1318"/>
    <w:rsid w:val="002F1884"/>
    <w:rsid w:val="002F1DD5"/>
    <w:rsid w:val="002F1FB4"/>
    <w:rsid w:val="002F20CA"/>
    <w:rsid w:val="002F25CF"/>
    <w:rsid w:val="002F25F8"/>
    <w:rsid w:val="002F2692"/>
    <w:rsid w:val="002F2749"/>
    <w:rsid w:val="002F286A"/>
    <w:rsid w:val="002F2A99"/>
    <w:rsid w:val="002F2EDC"/>
    <w:rsid w:val="002F371A"/>
    <w:rsid w:val="002F372D"/>
    <w:rsid w:val="002F397E"/>
    <w:rsid w:val="002F4B52"/>
    <w:rsid w:val="002F4C2C"/>
    <w:rsid w:val="002F4D5C"/>
    <w:rsid w:val="002F4E3F"/>
    <w:rsid w:val="002F5293"/>
    <w:rsid w:val="002F589F"/>
    <w:rsid w:val="002F59E9"/>
    <w:rsid w:val="002F5A60"/>
    <w:rsid w:val="002F5E3F"/>
    <w:rsid w:val="002F6272"/>
    <w:rsid w:val="002F6539"/>
    <w:rsid w:val="002F6561"/>
    <w:rsid w:val="002F657E"/>
    <w:rsid w:val="002F67D8"/>
    <w:rsid w:val="002F6DE7"/>
    <w:rsid w:val="002F6E5B"/>
    <w:rsid w:val="002F71E0"/>
    <w:rsid w:val="002F76C8"/>
    <w:rsid w:val="002F7700"/>
    <w:rsid w:val="002F78F8"/>
    <w:rsid w:val="002F79BA"/>
    <w:rsid w:val="002F7C84"/>
    <w:rsid w:val="002F7CB7"/>
    <w:rsid w:val="003002A7"/>
    <w:rsid w:val="003002D5"/>
    <w:rsid w:val="00300506"/>
    <w:rsid w:val="0030094F"/>
    <w:rsid w:val="003016F5"/>
    <w:rsid w:val="003019C7"/>
    <w:rsid w:val="00301D5D"/>
    <w:rsid w:val="00301EF6"/>
    <w:rsid w:val="00302240"/>
    <w:rsid w:val="00302327"/>
    <w:rsid w:val="00302757"/>
    <w:rsid w:val="00302B36"/>
    <w:rsid w:val="00302BF3"/>
    <w:rsid w:val="00302F37"/>
    <w:rsid w:val="00303195"/>
    <w:rsid w:val="0030324F"/>
    <w:rsid w:val="003036C4"/>
    <w:rsid w:val="00303889"/>
    <w:rsid w:val="00303AF3"/>
    <w:rsid w:val="00303CAD"/>
    <w:rsid w:val="00304091"/>
    <w:rsid w:val="003040FF"/>
    <w:rsid w:val="003044FC"/>
    <w:rsid w:val="003049E0"/>
    <w:rsid w:val="003055E0"/>
    <w:rsid w:val="003056C9"/>
    <w:rsid w:val="0030586A"/>
    <w:rsid w:val="00305A8C"/>
    <w:rsid w:val="00305C8E"/>
    <w:rsid w:val="00305F11"/>
    <w:rsid w:val="00306943"/>
    <w:rsid w:val="00306A29"/>
    <w:rsid w:val="0030784C"/>
    <w:rsid w:val="00307C16"/>
    <w:rsid w:val="0031030D"/>
    <w:rsid w:val="00310A99"/>
    <w:rsid w:val="0031155E"/>
    <w:rsid w:val="00311585"/>
    <w:rsid w:val="003117C5"/>
    <w:rsid w:val="00311CAB"/>
    <w:rsid w:val="00312562"/>
    <w:rsid w:val="003129BB"/>
    <w:rsid w:val="00312B5C"/>
    <w:rsid w:val="00312EF2"/>
    <w:rsid w:val="00312F7D"/>
    <w:rsid w:val="003131C8"/>
    <w:rsid w:val="0031372E"/>
    <w:rsid w:val="00313914"/>
    <w:rsid w:val="00313D2F"/>
    <w:rsid w:val="00313E42"/>
    <w:rsid w:val="003143DD"/>
    <w:rsid w:val="0031454C"/>
    <w:rsid w:val="00314890"/>
    <w:rsid w:val="00314CE1"/>
    <w:rsid w:val="00314DBD"/>
    <w:rsid w:val="00314E21"/>
    <w:rsid w:val="00314FAA"/>
    <w:rsid w:val="00315670"/>
    <w:rsid w:val="00315F54"/>
    <w:rsid w:val="00316A5D"/>
    <w:rsid w:val="00316E36"/>
    <w:rsid w:val="00316FB3"/>
    <w:rsid w:val="00317012"/>
    <w:rsid w:val="003170A9"/>
    <w:rsid w:val="0031715F"/>
    <w:rsid w:val="003171AC"/>
    <w:rsid w:val="003178D1"/>
    <w:rsid w:val="00317B1A"/>
    <w:rsid w:val="00317D08"/>
    <w:rsid w:val="0032025E"/>
    <w:rsid w:val="003204F2"/>
    <w:rsid w:val="0032055F"/>
    <w:rsid w:val="003219A6"/>
    <w:rsid w:val="003219E5"/>
    <w:rsid w:val="00321B2C"/>
    <w:rsid w:val="003226DC"/>
    <w:rsid w:val="0032295F"/>
    <w:rsid w:val="0032337D"/>
    <w:rsid w:val="00323563"/>
    <w:rsid w:val="00323C9B"/>
    <w:rsid w:val="00323F82"/>
    <w:rsid w:val="0032416D"/>
    <w:rsid w:val="003241A6"/>
    <w:rsid w:val="003242AB"/>
    <w:rsid w:val="00324C70"/>
    <w:rsid w:val="00324CB7"/>
    <w:rsid w:val="00324DB0"/>
    <w:rsid w:val="003252E2"/>
    <w:rsid w:val="0032559E"/>
    <w:rsid w:val="003259F0"/>
    <w:rsid w:val="0032614D"/>
    <w:rsid w:val="0032650D"/>
    <w:rsid w:val="00326685"/>
    <w:rsid w:val="00326E86"/>
    <w:rsid w:val="00327C4A"/>
    <w:rsid w:val="00330187"/>
    <w:rsid w:val="003305D1"/>
    <w:rsid w:val="003306E2"/>
    <w:rsid w:val="003310F7"/>
    <w:rsid w:val="003311ED"/>
    <w:rsid w:val="00331271"/>
    <w:rsid w:val="0033144D"/>
    <w:rsid w:val="003315D8"/>
    <w:rsid w:val="00331A2C"/>
    <w:rsid w:val="00331A67"/>
    <w:rsid w:val="00331E55"/>
    <w:rsid w:val="00332DDC"/>
    <w:rsid w:val="00333B35"/>
    <w:rsid w:val="0033415F"/>
    <w:rsid w:val="003342C1"/>
    <w:rsid w:val="00334928"/>
    <w:rsid w:val="00334AB2"/>
    <w:rsid w:val="00334E16"/>
    <w:rsid w:val="00334ED2"/>
    <w:rsid w:val="0033540A"/>
    <w:rsid w:val="00335465"/>
    <w:rsid w:val="0033570E"/>
    <w:rsid w:val="003358D8"/>
    <w:rsid w:val="003364D4"/>
    <w:rsid w:val="00336787"/>
    <w:rsid w:val="00336E49"/>
    <w:rsid w:val="003370ED"/>
    <w:rsid w:val="00337115"/>
    <w:rsid w:val="0033747F"/>
    <w:rsid w:val="003375BA"/>
    <w:rsid w:val="00337633"/>
    <w:rsid w:val="00337B67"/>
    <w:rsid w:val="00337F17"/>
    <w:rsid w:val="0034013D"/>
    <w:rsid w:val="003408CF"/>
    <w:rsid w:val="00340BB1"/>
    <w:rsid w:val="003411BA"/>
    <w:rsid w:val="003413A0"/>
    <w:rsid w:val="003414D9"/>
    <w:rsid w:val="00341E04"/>
    <w:rsid w:val="00342058"/>
    <w:rsid w:val="003424E8"/>
    <w:rsid w:val="0034286F"/>
    <w:rsid w:val="00342B9E"/>
    <w:rsid w:val="00342F60"/>
    <w:rsid w:val="003430A6"/>
    <w:rsid w:val="00343B6B"/>
    <w:rsid w:val="00343C9A"/>
    <w:rsid w:val="00343E82"/>
    <w:rsid w:val="003443FD"/>
    <w:rsid w:val="0034482C"/>
    <w:rsid w:val="00344E27"/>
    <w:rsid w:val="00345196"/>
    <w:rsid w:val="00345263"/>
    <w:rsid w:val="00345618"/>
    <w:rsid w:val="003459FC"/>
    <w:rsid w:val="00345B57"/>
    <w:rsid w:val="00345B70"/>
    <w:rsid w:val="00345F77"/>
    <w:rsid w:val="003461FE"/>
    <w:rsid w:val="003462A2"/>
    <w:rsid w:val="00346DA2"/>
    <w:rsid w:val="0034708E"/>
    <w:rsid w:val="00347291"/>
    <w:rsid w:val="0034785D"/>
    <w:rsid w:val="00347ACF"/>
    <w:rsid w:val="00347BA2"/>
    <w:rsid w:val="00347E5F"/>
    <w:rsid w:val="00350403"/>
    <w:rsid w:val="00350531"/>
    <w:rsid w:val="00350830"/>
    <w:rsid w:val="00350B35"/>
    <w:rsid w:val="00350EFB"/>
    <w:rsid w:val="003512B0"/>
    <w:rsid w:val="00351565"/>
    <w:rsid w:val="00351664"/>
    <w:rsid w:val="00351943"/>
    <w:rsid w:val="003519A1"/>
    <w:rsid w:val="00351FCE"/>
    <w:rsid w:val="003524FC"/>
    <w:rsid w:val="0035256B"/>
    <w:rsid w:val="00352CF5"/>
    <w:rsid w:val="00352F86"/>
    <w:rsid w:val="00353223"/>
    <w:rsid w:val="00353339"/>
    <w:rsid w:val="0035372A"/>
    <w:rsid w:val="003537CF"/>
    <w:rsid w:val="00353833"/>
    <w:rsid w:val="00353BEE"/>
    <w:rsid w:val="00353EFE"/>
    <w:rsid w:val="003543CD"/>
    <w:rsid w:val="00354823"/>
    <w:rsid w:val="00354B46"/>
    <w:rsid w:val="00354B97"/>
    <w:rsid w:val="00355059"/>
    <w:rsid w:val="003550EF"/>
    <w:rsid w:val="00355274"/>
    <w:rsid w:val="00355441"/>
    <w:rsid w:val="0035587E"/>
    <w:rsid w:val="003558B8"/>
    <w:rsid w:val="00355BB5"/>
    <w:rsid w:val="00355FCB"/>
    <w:rsid w:val="00356078"/>
    <w:rsid w:val="003564AD"/>
    <w:rsid w:val="0035694D"/>
    <w:rsid w:val="0035695F"/>
    <w:rsid w:val="0035701E"/>
    <w:rsid w:val="003577E0"/>
    <w:rsid w:val="00357A0F"/>
    <w:rsid w:val="00357C9F"/>
    <w:rsid w:val="003600B8"/>
    <w:rsid w:val="00360A87"/>
    <w:rsid w:val="00360AEB"/>
    <w:rsid w:val="0036137C"/>
    <w:rsid w:val="003615DC"/>
    <w:rsid w:val="00361627"/>
    <w:rsid w:val="00361986"/>
    <w:rsid w:val="00361C89"/>
    <w:rsid w:val="00361EC3"/>
    <w:rsid w:val="00362000"/>
    <w:rsid w:val="003621AB"/>
    <w:rsid w:val="00362313"/>
    <w:rsid w:val="00362346"/>
    <w:rsid w:val="00362ACB"/>
    <w:rsid w:val="00362C35"/>
    <w:rsid w:val="00362F9D"/>
    <w:rsid w:val="0036321A"/>
    <w:rsid w:val="00363409"/>
    <w:rsid w:val="003636BA"/>
    <w:rsid w:val="00363898"/>
    <w:rsid w:val="0036392D"/>
    <w:rsid w:val="00364068"/>
    <w:rsid w:val="003640FD"/>
    <w:rsid w:val="00364154"/>
    <w:rsid w:val="00364201"/>
    <w:rsid w:val="00364726"/>
    <w:rsid w:val="003649C0"/>
    <w:rsid w:val="00364D46"/>
    <w:rsid w:val="00364FFB"/>
    <w:rsid w:val="00365215"/>
    <w:rsid w:val="00365302"/>
    <w:rsid w:val="00365484"/>
    <w:rsid w:val="00365A45"/>
    <w:rsid w:val="003660B1"/>
    <w:rsid w:val="00366712"/>
    <w:rsid w:val="00366933"/>
    <w:rsid w:val="00366A5B"/>
    <w:rsid w:val="00366B75"/>
    <w:rsid w:val="00366BFC"/>
    <w:rsid w:val="003674E5"/>
    <w:rsid w:val="00370295"/>
    <w:rsid w:val="003707E3"/>
    <w:rsid w:val="0037096A"/>
    <w:rsid w:val="00370CD6"/>
    <w:rsid w:val="00370D70"/>
    <w:rsid w:val="00370F56"/>
    <w:rsid w:val="00371217"/>
    <w:rsid w:val="003713B9"/>
    <w:rsid w:val="003715EC"/>
    <w:rsid w:val="003716BA"/>
    <w:rsid w:val="00371825"/>
    <w:rsid w:val="00371AE6"/>
    <w:rsid w:val="00371B7C"/>
    <w:rsid w:val="00371FBF"/>
    <w:rsid w:val="003720FC"/>
    <w:rsid w:val="00372127"/>
    <w:rsid w:val="00372551"/>
    <w:rsid w:val="00372A0A"/>
    <w:rsid w:val="00372BB8"/>
    <w:rsid w:val="00372FA7"/>
    <w:rsid w:val="00372FDA"/>
    <w:rsid w:val="00373065"/>
    <w:rsid w:val="0037308F"/>
    <w:rsid w:val="0037309D"/>
    <w:rsid w:val="0037320D"/>
    <w:rsid w:val="0037320E"/>
    <w:rsid w:val="00373D6B"/>
    <w:rsid w:val="00374191"/>
    <w:rsid w:val="00374307"/>
    <w:rsid w:val="00374EAF"/>
    <w:rsid w:val="00374EBC"/>
    <w:rsid w:val="00375800"/>
    <w:rsid w:val="003763F5"/>
    <w:rsid w:val="00376484"/>
    <w:rsid w:val="003764A5"/>
    <w:rsid w:val="00376A29"/>
    <w:rsid w:val="00376DB9"/>
    <w:rsid w:val="003771FB"/>
    <w:rsid w:val="0037766D"/>
    <w:rsid w:val="003778A5"/>
    <w:rsid w:val="0038133E"/>
    <w:rsid w:val="0038158F"/>
    <w:rsid w:val="0038174C"/>
    <w:rsid w:val="00381934"/>
    <w:rsid w:val="00381CFC"/>
    <w:rsid w:val="00381EA4"/>
    <w:rsid w:val="00381F74"/>
    <w:rsid w:val="0038265F"/>
    <w:rsid w:val="00382782"/>
    <w:rsid w:val="00382B54"/>
    <w:rsid w:val="00382D29"/>
    <w:rsid w:val="00382D42"/>
    <w:rsid w:val="00383315"/>
    <w:rsid w:val="00383794"/>
    <w:rsid w:val="003838B7"/>
    <w:rsid w:val="00383B25"/>
    <w:rsid w:val="003844DD"/>
    <w:rsid w:val="00384DBB"/>
    <w:rsid w:val="003856C4"/>
    <w:rsid w:val="00385BF6"/>
    <w:rsid w:val="00385DDF"/>
    <w:rsid w:val="00385EC8"/>
    <w:rsid w:val="00385F83"/>
    <w:rsid w:val="003865C3"/>
    <w:rsid w:val="003867A2"/>
    <w:rsid w:val="00386D5A"/>
    <w:rsid w:val="00387175"/>
    <w:rsid w:val="00387209"/>
    <w:rsid w:val="003872FD"/>
    <w:rsid w:val="0038749E"/>
    <w:rsid w:val="00387714"/>
    <w:rsid w:val="00387E37"/>
    <w:rsid w:val="00387F4C"/>
    <w:rsid w:val="0039016C"/>
    <w:rsid w:val="003901FB"/>
    <w:rsid w:val="0039125E"/>
    <w:rsid w:val="00391DE1"/>
    <w:rsid w:val="00391E96"/>
    <w:rsid w:val="00392462"/>
    <w:rsid w:val="0039254B"/>
    <w:rsid w:val="00392551"/>
    <w:rsid w:val="003926FB"/>
    <w:rsid w:val="00392994"/>
    <w:rsid w:val="00392BC1"/>
    <w:rsid w:val="0039367D"/>
    <w:rsid w:val="00393AE8"/>
    <w:rsid w:val="00393B69"/>
    <w:rsid w:val="00393E0B"/>
    <w:rsid w:val="003941E7"/>
    <w:rsid w:val="00394258"/>
    <w:rsid w:val="0039430F"/>
    <w:rsid w:val="003943A0"/>
    <w:rsid w:val="00394486"/>
    <w:rsid w:val="00394574"/>
    <w:rsid w:val="003946CE"/>
    <w:rsid w:val="00394969"/>
    <w:rsid w:val="00394A2D"/>
    <w:rsid w:val="00394AA5"/>
    <w:rsid w:val="00394DEE"/>
    <w:rsid w:val="00394E53"/>
    <w:rsid w:val="003952E2"/>
    <w:rsid w:val="003953C9"/>
    <w:rsid w:val="003954EA"/>
    <w:rsid w:val="0039580E"/>
    <w:rsid w:val="00395F2C"/>
    <w:rsid w:val="00395FCE"/>
    <w:rsid w:val="00396215"/>
    <w:rsid w:val="003965C0"/>
    <w:rsid w:val="00396AD8"/>
    <w:rsid w:val="00396ADB"/>
    <w:rsid w:val="00396DF1"/>
    <w:rsid w:val="00397596"/>
    <w:rsid w:val="00397917"/>
    <w:rsid w:val="003979E2"/>
    <w:rsid w:val="00397A3B"/>
    <w:rsid w:val="00397E9F"/>
    <w:rsid w:val="00397FA4"/>
    <w:rsid w:val="003A02F5"/>
    <w:rsid w:val="003A03A4"/>
    <w:rsid w:val="003A03E9"/>
    <w:rsid w:val="003A0976"/>
    <w:rsid w:val="003A0FC2"/>
    <w:rsid w:val="003A11F3"/>
    <w:rsid w:val="003A1291"/>
    <w:rsid w:val="003A152B"/>
    <w:rsid w:val="003A1BF4"/>
    <w:rsid w:val="003A1C53"/>
    <w:rsid w:val="003A2724"/>
    <w:rsid w:val="003A2AC6"/>
    <w:rsid w:val="003A2CF2"/>
    <w:rsid w:val="003A2D6F"/>
    <w:rsid w:val="003A2FA5"/>
    <w:rsid w:val="003A39F5"/>
    <w:rsid w:val="003A3B82"/>
    <w:rsid w:val="003A3BD5"/>
    <w:rsid w:val="003A3DF3"/>
    <w:rsid w:val="003A438C"/>
    <w:rsid w:val="003A46E5"/>
    <w:rsid w:val="003A4B14"/>
    <w:rsid w:val="003A4D41"/>
    <w:rsid w:val="003A569F"/>
    <w:rsid w:val="003A58F2"/>
    <w:rsid w:val="003A5BD6"/>
    <w:rsid w:val="003A5C4C"/>
    <w:rsid w:val="003A6155"/>
    <w:rsid w:val="003A670E"/>
    <w:rsid w:val="003A68BD"/>
    <w:rsid w:val="003A6B13"/>
    <w:rsid w:val="003A6B63"/>
    <w:rsid w:val="003A6CC2"/>
    <w:rsid w:val="003A79C2"/>
    <w:rsid w:val="003B04E2"/>
    <w:rsid w:val="003B06CC"/>
    <w:rsid w:val="003B0725"/>
    <w:rsid w:val="003B0B0C"/>
    <w:rsid w:val="003B0C22"/>
    <w:rsid w:val="003B1C85"/>
    <w:rsid w:val="003B253D"/>
    <w:rsid w:val="003B2B88"/>
    <w:rsid w:val="003B2CE4"/>
    <w:rsid w:val="003B2EF1"/>
    <w:rsid w:val="003B30C5"/>
    <w:rsid w:val="003B34DF"/>
    <w:rsid w:val="003B355E"/>
    <w:rsid w:val="003B3A47"/>
    <w:rsid w:val="003B3C13"/>
    <w:rsid w:val="003B4362"/>
    <w:rsid w:val="003B45E3"/>
    <w:rsid w:val="003B5068"/>
    <w:rsid w:val="003B5873"/>
    <w:rsid w:val="003B5C45"/>
    <w:rsid w:val="003B6072"/>
    <w:rsid w:val="003B60F3"/>
    <w:rsid w:val="003B6839"/>
    <w:rsid w:val="003B7092"/>
    <w:rsid w:val="003B7732"/>
    <w:rsid w:val="003B7780"/>
    <w:rsid w:val="003B7BF4"/>
    <w:rsid w:val="003B7EC9"/>
    <w:rsid w:val="003C0B7E"/>
    <w:rsid w:val="003C0D33"/>
    <w:rsid w:val="003C128A"/>
    <w:rsid w:val="003C1370"/>
    <w:rsid w:val="003C1E5A"/>
    <w:rsid w:val="003C2603"/>
    <w:rsid w:val="003C2BA9"/>
    <w:rsid w:val="003C3320"/>
    <w:rsid w:val="003C3572"/>
    <w:rsid w:val="003C3577"/>
    <w:rsid w:val="003C3B45"/>
    <w:rsid w:val="003C3C99"/>
    <w:rsid w:val="003C3D92"/>
    <w:rsid w:val="003C4544"/>
    <w:rsid w:val="003C47F0"/>
    <w:rsid w:val="003C4D7F"/>
    <w:rsid w:val="003C50EC"/>
    <w:rsid w:val="003C5285"/>
    <w:rsid w:val="003C54DA"/>
    <w:rsid w:val="003C5907"/>
    <w:rsid w:val="003C5C70"/>
    <w:rsid w:val="003C5EB7"/>
    <w:rsid w:val="003C6038"/>
    <w:rsid w:val="003C6103"/>
    <w:rsid w:val="003C612B"/>
    <w:rsid w:val="003C637A"/>
    <w:rsid w:val="003C6A08"/>
    <w:rsid w:val="003C6C9E"/>
    <w:rsid w:val="003C6DA7"/>
    <w:rsid w:val="003C725D"/>
    <w:rsid w:val="003C73A7"/>
    <w:rsid w:val="003C7F53"/>
    <w:rsid w:val="003D006C"/>
    <w:rsid w:val="003D0498"/>
    <w:rsid w:val="003D055F"/>
    <w:rsid w:val="003D05C1"/>
    <w:rsid w:val="003D090E"/>
    <w:rsid w:val="003D09DA"/>
    <w:rsid w:val="003D0A83"/>
    <w:rsid w:val="003D0D71"/>
    <w:rsid w:val="003D12D9"/>
    <w:rsid w:val="003D1D3F"/>
    <w:rsid w:val="003D200A"/>
    <w:rsid w:val="003D21D4"/>
    <w:rsid w:val="003D2B83"/>
    <w:rsid w:val="003D359D"/>
    <w:rsid w:val="003D3738"/>
    <w:rsid w:val="003D3D99"/>
    <w:rsid w:val="003D416E"/>
    <w:rsid w:val="003D43E3"/>
    <w:rsid w:val="003D44C9"/>
    <w:rsid w:val="003D4619"/>
    <w:rsid w:val="003D4996"/>
    <w:rsid w:val="003D4A33"/>
    <w:rsid w:val="003D4B09"/>
    <w:rsid w:val="003D4CD9"/>
    <w:rsid w:val="003D511B"/>
    <w:rsid w:val="003D57E4"/>
    <w:rsid w:val="003D5E58"/>
    <w:rsid w:val="003D60C3"/>
    <w:rsid w:val="003D61E6"/>
    <w:rsid w:val="003D63C4"/>
    <w:rsid w:val="003D6756"/>
    <w:rsid w:val="003D6871"/>
    <w:rsid w:val="003D694D"/>
    <w:rsid w:val="003D6CBE"/>
    <w:rsid w:val="003D7480"/>
    <w:rsid w:val="003D752F"/>
    <w:rsid w:val="003D7A35"/>
    <w:rsid w:val="003D7C85"/>
    <w:rsid w:val="003E004B"/>
    <w:rsid w:val="003E0116"/>
    <w:rsid w:val="003E0A2A"/>
    <w:rsid w:val="003E19D3"/>
    <w:rsid w:val="003E1A3E"/>
    <w:rsid w:val="003E1C92"/>
    <w:rsid w:val="003E1CD0"/>
    <w:rsid w:val="003E21A3"/>
    <w:rsid w:val="003E28F4"/>
    <w:rsid w:val="003E2B4C"/>
    <w:rsid w:val="003E2BCB"/>
    <w:rsid w:val="003E2F2F"/>
    <w:rsid w:val="003E30BD"/>
    <w:rsid w:val="003E3564"/>
    <w:rsid w:val="003E3842"/>
    <w:rsid w:val="003E3890"/>
    <w:rsid w:val="003E3AFD"/>
    <w:rsid w:val="003E3CA8"/>
    <w:rsid w:val="003E3D02"/>
    <w:rsid w:val="003E42DF"/>
    <w:rsid w:val="003E4585"/>
    <w:rsid w:val="003E461B"/>
    <w:rsid w:val="003E46DF"/>
    <w:rsid w:val="003E4AC3"/>
    <w:rsid w:val="003E4E4C"/>
    <w:rsid w:val="003E65C5"/>
    <w:rsid w:val="003E6617"/>
    <w:rsid w:val="003E6675"/>
    <w:rsid w:val="003E682E"/>
    <w:rsid w:val="003E6C3D"/>
    <w:rsid w:val="003E6DAD"/>
    <w:rsid w:val="003E73A4"/>
    <w:rsid w:val="003E7469"/>
    <w:rsid w:val="003E7587"/>
    <w:rsid w:val="003E78CB"/>
    <w:rsid w:val="003E7DE6"/>
    <w:rsid w:val="003F0909"/>
    <w:rsid w:val="003F0C45"/>
    <w:rsid w:val="003F0D01"/>
    <w:rsid w:val="003F1108"/>
    <w:rsid w:val="003F1620"/>
    <w:rsid w:val="003F186C"/>
    <w:rsid w:val="003F19F4"/>
    <w:rsid w:val="003F1D53"/>
    <w:rsid w:val="003F23B9"/>
    <w:rsid w:val="003F23F4"/>
    <w:rsid w:val="003F2653"/>
    <w:rsid w:val="003F2836"/>
    <w:rsid w:val="003F2AEF"/>
    <w:rsid w:val="003F2CF9"/>
    <w:rsid w:val="003F35F7"/>
    <w:rsid w:val="003F3A36"/>
    <w:rsid w:val="003F3BBD"/>
    <w:rsid w:val="003F3F7D"/>
    <w:rsid w:val="003F4A2E"/>
    <w:rsid w:val="003F4ABB"/>
    <w:rsid w:val="003F4F51"/>
    <w:rsid w:val="003F4F7F"/>
    <w:rsid w:val="003F518D"/>
    <w:rsid w:val="003F52E7"/>
    <w:rsid w:val="003F533E"/>
    <w:rsid w:val="003F5837"/>
    <w:rsid w:val="003F5B49"/>
    <w:rsid w:val="003F5E06"/>
    <w:rsid w:val="003F5F57"/>
    <w:rsid w:val="003F63A4"/>
    <w:rsid w:val="003F692C"/>
    <w:rsid w:val="003F6D0F"/>
    <w:rsid w:val="003F6E60"/>
    <w:rsid w:val="003F7485"/>
    <w:rsid w:val="003F7ADF"/>
    <w:rsid w:val="003F7B5E"/>
    <w:rsid w:val="003F7E4B"/>
    <w:rsid w:val="003F7E8F"/>
    <w:rsid w:val="0040014E"/>
    <w:rsid w:val="004004EB"/>
    <w:rsid w:val="0040068B"/>
    <w:rsid w:val="00400E32"/>
    <w:rsid w:val="004018F0"/>
    <w:rsid w:val="00401A6D"/>
    <w:rsid w:val="00402439"/>
    <w:rsid w:val="00402C32"/>
    <w:rsid w:val="00403227"/>
    <w:rsid w:val="00403251"/>
    <w:rsid w:val="004037EE"/>
    <w:rsid w:val="00403A72"/>
    <w:rsid w:val="00403B1F"/>
    <w:rsid w:val="00404585"/>
    <w:rsid w:val="0040473D"/>
    <w:rsid w:val="00404B86"/>
    <w:rsid w:val="00405253"/>
    <w:rsid w:val="004055F4"/>
    <w:rsid w:val="00405A65"/>
    <w:rsid w:val="0040633E"/>
    <w:rsid w:val="00406A1F"/>
    <w:rsid w:val="00406A79"/>
    <w:rsid w:val="00406B85"/>
    <w:rsid w:val="00406E41"/>
    <w:rsid w:val="00407B16"/>
    <w:rsid w:val="00407D90"/>
    <w:rsid w:val="0041035A"/>
    <w:rsid w:val="00410455"/>
    <w:rsid w:val="004105AC"/>
    <w:rsid w:val="004108FA"/>
    <w:rsid w:val="00410C15"/>
    <w:rsid w:val="00411033"/>
    <w:rsid w:val="00411038"/>
    <w:rsid w:val="0041103E"/>
    <w:rsid w:val="004110B8"/>
    <w:rsid w:val="004112BB"/>
    <w:rsid w:val="004113C9"/>
    <w:rsid w:val="00411A6F"/>
    <w:rsid w:val="00411B58"/>
    <w:rsid w:val="00411CAA"/>
    <w:rsid w:val="00411FC9"/>
    <w:rsid w:val="0041205D"/>
    <w:rsid w:val="00412EB5"/>
    <w:rsid w:val="004138B7"/>
    <w:rsid w:val="004142D8"/>
    <w:rsid w:val="00414850"/>
    <w:rsid w:val="00414BA7"/>
    <w:rsid w:val="00414D09"/>
    <w:rsid w:val="00414EA7"/>
    <w:rsid w:val="0041574D"/>
    <w:rsid w:val="00415E4E"/>
    <w:rsid w:val="00415EB3"/>
    <w:rsid w:val="00415F86"/>
    <w:rsid w:val="004162B6"/>
    <w:rsid w:val="004164FF"/>
    <w:rsid w:val="0041650B"/>
    <w:rsid w:val="00416653"/>
    <w:rsid w:val="004168FF"/>
    <w:rsid w:val="00416B4F"/>
    <w:rsid w:val="00416B7F"/>
    <w:rsid w:val="00416C7E"/>
    <w:rsid w:val="00416DC8"/>
    <w:rsid w:val="0041728C"/>
    <w:rsid w:val="00417582"/>
    <w:rsid w:val="00417832"/>
    <w:rsid w:val="00417B97"/>
    <w:rsid w:val="00417C2F"/>
    <w:rsid w:val="00417F45"/>
    <w:rsid w:val="0042032C"/>
    <w:rsid w:val="00420441"/>
    <w:rsid w:val="004204A5"/>
    <w:rsid w:val="00420C09"/>
    <w:rsid w:val="00421624"/>
    <w:rsid w:val="004217B7"/>
    <w:rsid w:val="00421896"/>
    <w:rsid w:val="00421D3A"/>
    <w:rsid w:val="00422055"/>
    <w:rsid w:val="00422118"/>
    <w:rsid w:val="00422401"/>
    <w:rsid w:val="004224E2"/>
    <w:rsid w:val="00422895"/>
    <w:rsid w:val="004237BB"/>
    <w:rsid w:val="00423A6C"/>
    <w:rsid w:val="00423D63"/>
    <w:rsid w:val="00423F91"/>
    <w:rsid w:val="004241B9"/>
    <w:rsid w:val="004242B8"/>
    <w:rsid w:val="004242BA"/>
    <w:rsid w:val="004248D8"/>
    <w:rsid w:val="00424F8F"/>
    <w:rsid w:val="004255D0"/>
    <w:rsid w:val="004257A0"/>
    <w:rsid w:val="004257B5"/>
    <w:rsid w:val="004261BE"/>
    <w:rsid w:val="004262F7"/>
    <w:rsid w:val="00426478"/>
    <w:rsid w:val="00426CE1"/>
    <w:rsid w:val="00426DF8"/>
    <w:rsid w:val="00427865"/>
    <w:rsid w:val="00427F19"/>
    <w:rsid w:val="00430E96"/>
    <w:rsid w:val="00430FF4"/>
    <w:rsid w:val="0043127E"/>
    <w:rsid w:val="00431747"/>
    <w:rsid w:val="00431A59"/>
    <w:rsid w:val="00431B41"/>
    <w:rsid w:val="00431DEA"/>
    <w:rsid w:val="00431F8C"/>
    <w:rsid w:val="0043205D"/>
    <w:rsid w:val="00432A07"/>
    <w:rsid w:val="00432BDB"/>
    <w:rsid w:val="004336DE"/>
    <w:rsid w:val="00433892"/>
    <w:rsid w:val="0043399E"/>
    <w:rsid w:val="004342A2"/>
    <w:rsid w:val="004344E4"/>
    <w:rsid w:val="00434B6C"/>
    <w:rsid w:val="00434EC7"/>
    <w:rsid w:val="00435325"/>
    <w:rsid w:val="0043583E"/>
    <w:rsid w:val="00435B16"/>
    <w:rsid w:val="00436212"/>
    <w:rsid w:val="00436674"/>
    <w:rsid w:val="00436C03"/>
    <w:rsid w:val="00436D71"/>
    <w:rsid w:val="00436EA2"/>
    <w:rsid w:val="00437424"/>
    <w:rsid w:val="004377D6"/>
    <w:rsid w:val="00437966"/>
    <w:rsid w:val="004379AA"/>
    <w:rsid w:val="00437B34"/>
    <w:rsid w:val="00440380"/>
    <w:rsid w:val="004406A3"/>
    <w:rsid w:val="004407D9"/>
    <w:rsid w:val="00440ADD"/>
    <w:rsid w:val="00440D40"/>
    <w:rsid w:val="004411A0"/>
    <w:rsid w:val="00441540"/>
    <w:rsid w:val="00441C62"/>
    <w:rsid w:val="004420D6"/>
    <w:rsid w:val="0044232B"/>
    <w:rsid w:val="0044268E"/>
    <w:rsid w:val="00442AC0"/>
    <w:rsid w:val="00442F66"/>
    <w:rsid w:val="00443462"/>
    <w:rsid w:val="00443541"/>
    <w:rsid w:val="004439ED"/>
    <w:rsid w:val="00443BBA"/>
    <w:rsid w:val="00443BF3"/>
    <w:rsid w:val="00443C1C"/>
    <w:rsid w:val="004443D3"/>
    <w:rsid w:val="00444400"/>
    <w:rsid w:val="004444E3"/>
    <w:rsid w:val="00444C95"/>
    <w:rsid w:val="00444E25"/>
    <w:rsid w:val="00444F4F"/>
    <w:rsid w:val="00445005"/>
    <w:rsid w:val="00445826"/>
    <w:rsid w:val="004459D3"/>
    <w:rsid w:val="00445C35"/>
    <w:rsid w:val="00445EF1"/>
    <w:rsid w:val="0044692B"/>
    <w:rsid w:val="00447455"/>
    <w:rsid w:val="004474DE"/>
    <w:rsid w:val="00447809"/>
    <w:rsid w:val="00447D1D"/>
    <w:rsid w:val="00447E8C"/>
    <w:rsid w:val="004503CF"/>
    <w:rsid w:val="0045065A"/>
    <w:rsid w:val="004506DF"/>
    <w:rsid w:val="004507BA"/>
    <w:rsid w:val="00450F50"/>
    <w:rsid w:val="0045136F"/>
    <w:rsid w:val="00451C67"/>
    <w:rsid w:val="0045253C"/>
    <w:rsid w:val="0045262D"/>
    <w:rsid w:val="004530B4"/>
    <w:rsid w:val="004530F0"/>
    <w:rsid w:val="00453124"/>
    <w:rsid w:val="004537A4"/>
    <w:rsid w:val="00453E20"/>
    <w:rsid w:val="00453E8A"/>
    <w:rsid w:val="00453EC1"/>
    <w:rsid w:val="00453FF9"/>
    <w:rsid w:val="00454333"/>
    <w:rsid w:val="00454502"/>
    <w:rsid w:val="00454B27"/>
    <w:rsid w:val="00454C8E"/>
    <w:rsid w:val="004555FE"/>
    <w:rsid w:val="00455EA5"/>
    <w:rsid w:val="00455EAF"/>
    <w:rsid w:val="004563AC"/>
    <w:rsid w:val="00456640"/>
    <w:rsid w:val="00456801"/>
    <w:rsid w:val="00456CB5"/>
    <w:rsid w:val="004577F6"/>
    <w:rsid w:val="00457A69"/>
    <w:rsid w:val="00457A6F"/>
    <w:rsid w:val="00457C09"/>
    <w:rsid w:val="00457F8B"/>
    <w:rsid w:val="004605DE"/>
    <w:rsid w:val="00460C2B"/>
    <w:rsid w:val="0046107A"/>
    <w:rsid w:val="00461318"/>
    <w:rsid w:val="00461531"/>
    <w:rsid w:val="0046195B"/>
    <w:rsid w:val="0046351B"/>
    <w:rsid w:val="0046380A"/>
    <w:rsid w:val="00463DFF"/>
    <w:rsid w:val="00464E53"/>
    <w:rsid w:val="00464F72"/>
    <w:rsid w:val="00465307"/>
    <w:rsid w:val="004653AC"/>
    <w:rsid w:val="0046580E"/>
    <w:rsid w:val="0046605F"/>
    <w:rsid w:val="00466312"/>
    <w:rsid w:val="004663BB"/>
    <w:rsid w:val="00466E5E"/>
    <w:rsid w:val="00467310"/>
    <w:rsid w:val="004702E5"/>
    <w:rsid w:val="004703D6"/>
    <w:rsid w:val="00470811"/>
    <w:rsid w:val="004709F7"/>
    <w:rsid w:val="00470A61"/>
    <w:rsid w:val="00470D1F"/>
    <w:rsid w:val="00470F13"/>
    <w:rsid w:val="00471214"/>
    <w:rsid w:val="004712C9"/>
    <w:rsid w:val="00471524"/>
    <w:rsid w:val="00471BCA"/>
    <w:rsid w:val="00472B7D"/>
    <w:rsid w:val="00472BF9"/>
    <w:rsid w:val="00472D6A"/>
    <w:rsid w:val="0047349F"/>
    <w:rsid w:val="00473671"/>
    <w:rsid w:val="00474206"/>
    <w:rsid w:val="00474494"/>
    <w:rsid w:val="00474C08"/>
    <w:rsid w:val="004752DA"/>
    <w:rsid w:val="0047539F"/>
    <w:rsid w:val="00475868"/>
    <w:rsid w:val="00475974"/>
    <w:rsid w:val="00475FB2"/>
    <w:rsid w:val="004764D5"/>
    <w:rsid w:val="0047675D"/>
    <w:rsid w:val="0047698F"/>
    <w:rsid w:val="00476CC1"/>
    <w:rsid w:val="00476E05"/>
    <w:rsid w:val="00476FBE"/>
    <w:rsid w:val="004772F6"/>
    <w:rsid w:val="00477638"/>
    <w:rsid w:val="0047763A"/>
    <w:rsid w:val="00477732"/>
    <w:rsid w:val="004778E8"/>
    <w:rsid w:val="00477987"/>
    <w:rsid w:val="00477B9C"/>
    <w:rsid w:val="00477D63"/>
    <w:rsid w:val="004803F1"/>
    <w:rsid w:val="0048040C"/>
    <w:rsid w:val="004809FB"/>
    <w:rsid w:val="00480A26"/>
    <w:rsid w:val="004816D2"/>
    <w:rsid w:val="00481D75"/>
    <w:rsid w:val="00481EBC"/>
    <w:rsid w:val="00481F14"/>
    <w:rsid w:val="00481F67"/>
    <w:rsid w:val="00482824"/>
    <w:rsid w:val="00482BC9"/>
    <w:rsid w:val="00482F95"/>
    <w:rsid w:val="0048362F"/>
    <w:rsid w:val="00483784"/>
    <w:rsid w:val="00483A61"/>
    <w:rsid w:val="00483DC6"/>
    <w:rsid w:val="00483DD0"/>
    <w:rsid w:val="00483F96"/>
    <w:rsid w:val="00484121"/>
    <w:rsid w:val="004843C6"/>
    <w:rsid w:val="00484C9D"/>
    <w:rsid w:val="00485214"/>
    <w:rsid w:val="00485355"/>
    <w:rsid w:val="00485523"/>
    <w:rsid w:val="0048568A"/>
    <w:rsid w:val="00485D0A"/>
    <w:rsid w:val="00485EC5"/>
    <w:rsid w:val="0048617F"/>
    <w:rsid w:val="004863DE"/>
    <w:rsid w:val="00486AC7"/>
    <w:rsid w:val="00487A48"/>
    <w:rsid w:val="00487F6E"/>
    <w:rsid w:val="00490128"/>
    <w:rsid w:val="004902B1"/>
    <w:rsid w:val="00490FCE"/>
    <w:rsid w:val="004911C8"/>
    <w:rsid w:val="0049125F"/>
    <w:rsid w:val="004913D5"/>
    <w:rsid w:val="0049140F"/>
    <w:rsid w:val="004917C9"/>
    <w:rsid w:val="00491E6D"/>
    <w:rsid w:val="00491EC8"/>
    <w:rsid w:val="00492C39"/>
    <w:rsid w:val="0049353B"/>
    <w:rsid w:val="00493834"/>
    <w:rsid w:val="00493AEF"/>
    <w:rsid w:val="0049424F"/>
    <w:rsid w:val="00494918"/>
    <w:rsid w:val="00494B95"/>
    <w:rsid w:val="00494C35"/>
    <w:rsid w:val="00494EFA"/>
    <w:rsid w:val="00495439"/>
    <w:rsid w:val="0049548D"/>
    <w:rsid w:val="004958C1"/>
    <w:rsid w:val="004959DA"/>
    <w:rsid w:val="004959EF"/>
    <w:rsid w:val="00495BC5"/>
    <w:rsid w:val="00495CEB"/>
    <w:rsid w:val="00495DDE"/>
    <w:rsid w:val="00495E06"/>
    <w:rsid w:val="00496289"/>
    <w:rsid w:val="004963EF"/>
    <w:rsid w:val="00496407"/>
    <w:rsid w:val="004965D2"/>
    <w:rsid w:val="004965FA"/>
    <w:rsid w:val="0049671D"/>
    <w:rsid w:val="00496E26"/>
    <w:rsid w:val="00497842"/>
    <w:rsid w:val="00497977"/>
    <w:rsid w:val="00497AF9"/>
    <w:rsid w:val="004A0224"/>
    <w:rsid w:val="004A02F8"/>
    <w:rsid w:val="004A071F"/>
    <w:rsid w:val="004A0D87"/>
    <w:rsid w:val="004A10C5"/>
    <w:rsid w:val="004A1123"/>
    <w:rsid w:val="004A12EE"/>
    <w:rsid w:val="004A1438"/>
    <w:rsid w:val="004A2239"/>
    <w:rsid w:val="004A2517"/>
    <w:rsid w:val="004A2933"/>
    <w:rsid w:val="004A30EA"/>
    <w:rsid w:val="004A3381"/>
    <w:rsid w:val="004A392F"/>
    <w:rsid w:val="004A3B0D"/>
    <w:rsid w:val="004A3B8F"/>
    <w:rsid w:val="004A3BF8"/>
    <w:rsid w:val="004A3EF7"/>
    <w:rsid w:val="004A4007"/>
    <w:rsid w:val="004A413F"/>
    <w:rsid w:val="004A4304"/>
    <w:rsid w:val="004A4790"/>
    <w:rsid w:val="004A4B09"/>
    <w:rsid w:val="004A4D51"/>
    <w:rsid w:val="004A509D"/>
    <w:rsid w:val="004A5668"/>
    <w:rsid w:val="004A56EB"/>
    <w:rsid w:val="004A585D"/>
    <w:rsid w:val="004A59FD"/>
    <w:rsid w:val="004A672C"/>
    <w:rsid w:val="004A6999"/>
    <w:rsid w:val="004A6B1E"/>
    <w:rsid w:val="004A6C6C"/>
    <w:rsid w:val="004A710D"/>
    <w:rsid w:val="004A719A"/>
    <w:rsid w:val="004A751A"/>
    <w:rsid w:val="004A78B0"/>
    <w:rsid w:val="004A791A"/>
    <w:rsid w:val="004A7D27"/>
    <w:rsid w:val="004A7F1C"/>
    <w:rsid w:val="004B009F"/>
    <w:rsid w:val="004B07EC"/>
    <w:rsid w:val="004B0C10"/>
    <w:rsid w:val="004B101C"/>
    <w:rsid w:val="004B105D"/>
    <w:rsid w:val="004B11E3"/>
    <w:rsid w:val="004B1258"/>
    <w:rsid w:val="004B1336"/>
    <w:rsid w:val="004B1475"/>
    <w:rsid w:val="004B1CE3"/>
    <w:rsid w:val="004B1E76"/>
    <w:rsid w:val="004B1EF4"/>
    <w:rsid w:val="004B1FE3"/>
    <w:rsid w:val="004B205D"/>
    <w:rsid w:val="004B213D"/>
    <w:rsid w:val="004B221C"/>
    <w:rsid w:val="004B24FC"/>
    <w:rsid w:val="004B2861"/>
    <w:rsid w:val="004B28CD"/>
    <w:rsid w:val="004B2C57"/>
    <w:rsid w:val="004B2F34"/>
    <w:rsid w:val="004B2FA1"/>
    <w:rsid w:val="004B3245"/>
    <w:rsid w:val="004B3307"/>
    <w:rsid w:val="004B378E"/>
    <w:rsid w:val="004B38AB"/>
    <w:rsid w:val="004B3B5D"/>
    <w:rsid w:val="004B3BDF"/>
    <w:rsid w:val="004B3CB2"/>
    <w:rsid w:val="004B47CA"/>
    <w:rsid w:val="004B487F"/>
    <w:rsid w:val="004B4D06"/>
    <w:rsid w:val="004B4E6E"/>
    <w:rsid w:val="004B553A"/>
    <w:rsid w:val="004B55CA"/>
    <w:rsid w:val="004B575D"/>
    <w:rsid w:val="004B585A"/>
    <w:rsid w:val="004B5A63"/>
    <w:rsid w:val="004B6143"/>
    <w:rsid w:val="004B6146"/>
    <w:rsid w:val="004B6153"/>
    <w:rsid w:val="004B6346"/>
    <w:rsid w:val="004B6638"/>
    <w:rsid w:val="004B690D"/>
    <w:rsid w:val="004B6B43"/>
    <w:rsid w:val="004B6B60"/>
    <w:rsid w:val="004B6C0D"/>
    <w:rsid w:val="004B6E15"/>
    <w:rsid w:val="004B74E1"/>
    <w:rsid w:val="004B789D"/>
    <w:rsid w:val="004B796A"/>
    <w:rsid w:val="004B7EC7"/>
    <w:rsid w:val="004C028C"/>
    <w:rsid w:val="004C048C"/>
    <w:rsid w:val="004C07BA"/>
    <w:rsid w:val="004C0BEE"/>
    <w:rsid w:val="004C0BF6"/>
    <w:rsid w:val="004C0CCE"/>
    <w:rsid w:val="004C11FC"/>
    <w:rsid w:val="004C1395"/>
    <w:rsid w:val="004C13B7"/>
    <w:rsid w:val="004C2840"/>
    <w:rsid w:val="004C28FB"/>
    <w:rsid w:val="004C2AE2"/>
    <w:rsid w:val="004C2EBC"/>
    <w:rsid w:val="004C3573"/>
    <w:rsid w:val="004C3810"/>
    <w:rsid w:val="004C3F47"/>
    <w:rsid w:val="004C4030"/>
    <w:rsid w:val="004C441D"/>
    <w:rsid w:val="004C4945"/>
    <w:rsid w:val="004C49C6"/>
    <w:rsid w:val="004C4C3A"/>
    <w:rsid w:val="004C4E1C"/>
    <w:rsid w:val="004C510C"/>
    <w:rsid w:val="004C52C5"/>
    <w:rsid w:val="004C5589"/>
    <w:rsid w:val="004C5908"/>
    <w:rsid w:val="004C5C59"/>
    <w:rsid w:val="004C5DF3"/>
    <w:rsid w:val="004C60F5"/>
    <w:rsid w:val="004C64A8"/>
    <w:rsid w:val="004C67A9"/>
    <w:rsid w:val="004C6E6A"/>
    <w:rsid w:val="004C72BE"/>
    <w:rsid w:val="004C7443"/>
    <w:rsid w:val="004C7A64"/>
    <w:rsid w:val="004D0189"/>
    <w:rsid w:val="004D078F"/>
    <w:rsid w:val="004D10F6"/>
    <w:rsid w:val="004D1180"/>
    <w:rsid w:val="004D11ED"/>
    <w:rsid w:val="004D164E"/>
    <w:rsid w:val="004D1B3C"/>
    <w:rsid w:val="004D1DEE"/>
    <w:rsid w:val="004D2B96"/>
    <w:rsid w:val="004D2C1B"/>
    <w:rsid w:val="004D2D85"/>
    <w:rsid w:val="004D2D8D"/>
    <w:rsid w:val="004D2FD4"/>
    <w:rsid w:val="004D3591"/>
    <w:rsid w:val="004D3B37"/>
    <w:rsid w:val="004D3BEF"/>
    <w:rsid w:val="004D3C22"/>
    <w:rsid w:val="004D3E62"/>
    <w:rsid w:val="004D3FF7"/>
    <w:rsid w:val="004D4518"/>
    <w:rsid w:val="004D456A"/>
    <w:rsid w:val="004D47AC"/>
    <w:rsid w:val="004D485B"/>
    <w:rsid w:val="004D4931"/>
    <w:rsid w:val="004D549E"/>
    <w:rsid w:val="004D5A83"/>
    <w:rsid w:val="004D5AE3"/>
    <w:rsid w:val="004D5CE9"/>
    <w:rsid w:val="004D6049"/>
    <w:rsid w:val="004D643E"/>
    <w:rsid w:val="004D6DB0"/>
    <w:rsid w:val="004D702A"/>
    <w:rsid w:val="004D7316"/>
    <w:rsid w:val="004D74A8"/>
    <w:rsid w:val="004D75C2"/>
    <w:rsid w:val="004D7A40"/>
    <w:rsid w:val="004D7B49"/>
    <w:rsid w:val="004E0476"/>
    <w:rsid w:val="004E0735"/>
    <w:rsid w:val="004E0755"/>
    <w:rsid w:val="004E09ED"/>
    <w:rsid w:val="004E15D5"/>
    <w:rsid w:val="004E1927"/>
    <w:rsid w:val="004E1E28"/>
    <w:rsid w:val="004E271D"/>
    <w:rsid w:val="004E27A0"/>
    <w:rsid w:val="004E285B"/>
    <w:rsid w:val="004E2A4E"/>
    <w:rsid w:val="004E300A"/>
    <w:rsid w:val="004E3022"/>
    <w:rsid w:val="004E32B9"/>
    <w:rsid w:val="004E3434"/>
    <w:rsid w:val="004E3637"/>
    <w:rsid w:val="004E36BF"/>
    <w:rsid w:val="004E3A16"/>
    <w:rsid w:val="004E42BD"/>
    <w:rsid w:val="004E44F2"/>
    <w:rsid w:val="004E465E"/>
    <w:rsid w:val="004E4780"/>
    <w:rsid w:val="004E4FCB"/>
    <w:rsid w:val="004E57FD"/>
    <w:rsid w:val="004E595B"/>
    <w:rsid w:val="004E6171"/>
    <w:rsid w:val="004E649F"/>
    <w:rsid w:val="004E677C"/>
    <w:rsid w:val="004E75B6"/>
    <w:rsid w:val="004E79B1"/>
    <w:rsid w:val="004E7A01"/>
    <w:rsid w:val="004E7D16"/>
    <w:rsid w:val="004E7E1D"/>
    <w:rsid w:val="004F0307"/>
    <w:rsid w:val="004F073C"/>
    <w:rsid w:val="004F0EC8"/>
    <w:rsid w:val="004F135A"/>
    <w:rsid w:val="004F1877"/>
    <w:rsid w:val="004F188B"/>
    <w:rsid w:val="004F193F"/>
    <w:rsid w:val="004F268F"/>
    <w:rsid w:val="004F2A2B"/>
    <w:rsid w:val="004F2D8E"/>
    <w:rsid w:val="004F2F9D"/>
    <w:rsid w:val="004F31D9"/>
    <w:rsid w:val="004F3430"/>
    <w:rsid w:val="004F3745"/>
    <w:rsid w:val="004F395F"/>
    <w:rsid w:val="004F3CCF"/>
    <w:rsid w:val="004F4092"/>
    <w:rsid w:val="004F47F1"/>
    <w:rsid w:val="004F4DA5"/>
    <w:rsid w:val="004F539F"/>
    <w:rsid w:val="004F5473"/>
    <w:rsid w:val="004F58E2"/>
    <w:rsid w:val="004F5911"/>
    <w:rsid w:val="004F59B4"/>
    <w:rsid w:val="004F5A15"/>
    <w:rsid w:val="004F5BF3"/>
    <w:rsid w:val="004F5E32"/>
    <w:rsid w:val="004F627B"/>
    <w:rsid w:val="004F63D6"/>
    <w:rsid w:val="004F67C7"/>
    <w:rsid w:val="004F6806"/>
    <w:rsid w:val="004F69B0"/>
    <w:rsid w:val="004F6D93"/>
    <w:rsid w:val="004F70AE"/>
    <w:rsid w:val="004F7509"/>
    <w:rsid w:val="004F7771"/>
    <w:rsid w:val="004F777D"/>
    <w:rsid w:val="004F7C12"/>
    <w:rsid w:val="004F7DCC"/>
    <w:rsid w:val="005004D4"/>
    <w:rsid w:val="00500935"/>
    <w:rsid w:val="00500CB9"/>
    <w:rsid w:val="00501043"/>
    <w:rsid w:val="005018AC"/>
    <w:rsid w:val="0050192F"/>
    <w:rsid w:val="005019BD"/>
    <w:rsid w:val="005021A4"/>
    <w:rsid w:val="00502429"/>
    <w:rsid w:val="005031DE"/>
    <w:rsid w:val="0050329A"/>
    <w:rsid w:val="0050374E"/>
    <w:rsid w:val="0050398F"/>
    <w:rsid w:val="00503FBF"/>
    <w:rsid w:val="00504199"/>
    <w:rsid w:val="00504452"/>
    <w:rsid w:val="00504A80"/>
    <w:rsid w:val="00504C34"/>
    <w:rsid w:val="00504EA2"/>
    <w:rsid w:val="00504EB6"/>
    <w:rsid w:val="00504FFD"/>
    <w:rsid w:val="0050547E"/>
    <w:rsid w:val="00505AAB"/>
    <w:rsid w:val="00505C28"/>
    <w:rsid w:val="00505CEF"/>
    <w:rsid w:val="00506966"/>
    <w:rsid w:val="00506BCE"/>
    <w:rsid w:val="00507099"/>
    <w:rsid w:val="005072E9"/>
    <w:rsid w:val="00507748"/>
    <w:rsid w:val="005078EC"/>
    <w:rsid w:val="00507C84"/>
    <w:rsid w:val="00507E38"/>
    <w:rsid w:val="00507F21"/>
    <w:rsid w:val="00510813"/>
    <w:rsid w:val="005109CE"/>
    <w:rsid w:val="00510D0C"/>
    <w:rsid w:val="005111CA"/>
    <w:rsid w:val="0051129A"/>
    <w:rsid w:val="005114EA"/>
    <w:rsid w:val="00511A7F"/>
    <w:rsid w:val="00511D4A"/>
    <w:rsid w:val="00511E76"/>
    <w:rsid w:val="00511F7F"/>
    <w:rsid w:val="00512BBA"/>
    <w:rsid w:val="00512CC4"/>
    <w:rsid w:val="00512E76"/>
    <w:rsid w:val="00513157"/>
    <w:rsid w:val="005136E5"/>
    <w:rsid w:val="005141F1"/>
    <w:rsid w:val="005145FA"/>
    <w:rsid w:val="00514A63"/>
    <w:rsid w:val="00514CFF"/>
    <w:rsid w:val="00514F65"/>
    <w:rsid w:val="00514F88"/>
    <w:rsid w:val="00515134"/>
    <w:rsid w:val="005152CB"/>
    <w:rsid w:val="00515605"/>
    <w:rsid w:val="005158A0"/>
    <w:rsid w:val="00515F25"/>
    <w:rsid w:val="00516585"/>
    <w:rsid w:val="005174C9"/>
    <w:rsid w:val="00517BDC"/>
    <w:rsid w:val="00520A38"/>
    <w:rsid w:val="00520B68"/>
    <w:rsid w:val="0052127F"/>
    <w:rsid w:val="00521302"/>
    <w:rsid w:val="00521723"/>
    <w:rsid w:val="00521777"/>
    <w:rsid w:val="005218EA"/>
    <w:rsid w:val="00521BAB"/>
    <w:rsid w:val="00521C7C"/>
    <w:rsid w:val="0052210C"/>
    <w:rsid w:val="005222A8"/>
    <w:rsid w:val="00522577"/>
    <w:rsid w:val="00522675"/>
    <w:rsid w:val="005228A0"/>
    <w:rsid w:val="00522A30"/>
    <w:rsid w:val="00523079"/>
    <w:rsid w:val="0052358D"/>
    <w:rsid w:val="00523599"/>
    <w:rsid w:val="00523709"/>
    <w:rsid w:val="00523D20"/>
    <w:rsid w:val="005244BD"/>
    <w:rsid w:val="00524902"/>
    <w:rsid w:val="00525168"/>
    <w:rsid w:val="005251E3"/>
    <w:rsid w:val="0052574A"/>
    <w:rsid w:val="00525978"/>
    <w:rsid w:val="005259FC"/>
    <w:rsid w:val="00525B61"/>
    <w:rsid w:val="00525C58"/>
    <w:rsid w:val="00526284"/>
    <w:rsid w:val="00526777"/>
    <w:rsid w:val="005267EC"/>
    <w:rsid w:val="00526B8F"/>
    <w:rsid w:val="005279CA"/>
    <w:rsid w:val="00527BC3"/>
    <w:rsid w:val="00527C5C"/>
    <w:rsid w:val="005300FB"/>
    <w:rsid w:val="005301C7"/>
    <w:rsid w:val="00530458"/>
    <w:rsid w:val="0053088E"/>
    <w:rsid w:val="00530E2D"/>
    <w:rsid w:val="005317CD"/>
    <w:rsid w:val="00531807"/>
    <w:rsid w:val="005318BE"/>
    <w:rsid w:val="00531900"/>
    <w:rsid w:val="00531C2E"/>
    <w:rsid w:val="005322D0"/>
    <w:rsid w:val="00532624"/>
    <w:rsid w:val="00532736"/>
    <w:rsid w:val="00532C7C"/>
    <w:rsid w:val="00532E72"/>
    <w:rsid w:val="00532E80"/>
    <w:rsid w:val="00532EF4"/>
    <w:rsid w:val="0053358D"/>
    <w:rsid w:val="00533BB8"/>
    <w:rsid w:val="00533C53"/>
    <w:rsid w:val="005348A1"/>
    <w:rsid w:val="00534BC8"/>
    <w:rsid w:val="00534BCA"/>
    <w:rsid w:val="00534BF7"/>
    <w:rsid w:val="00534C8C"/>
    <w:rsid w:val="00534F82"/>
    <w:rsid w:val="005352CA"/>
    <w:rsid w:val="005356DD"/>
    <w:rsid w:val="0053576F"/>
    <w:rsid w:val="0053591D"/>
    <w:rsid w:val="005359E2"/>
    <w:rsid w:val="00535A8F"/>
    <w:rsid w:val="00535FA4"/>
    <w:rsid w:val="0053637F"/>
    <w:rsid w:val="00536386"/>
    <w:rsid w:val="00536536"/>
    <w:rsid w:val="005365C0"/>
    <w:rsid w:val="0053779C"/>
    <w:rsid w:val="005377BC"/>
    <w:rsid w:val="00537A90"/>
    <w:rsid w:val="00537BB6"/>
    <w:rsid w:val="00537FCB"/>
    <w:rsid w:val="00540074"/>
    <w:rsid w:val="005402EE"/>
    <w:rsid w:val="00540478"/>
    <w:rsid w:val="0054081C"/>
    <w:rsid w:val="00540A0F"/>
    <w:rsid w:val="00540E4B"/>
    <w:rsid w:val="00540F01"/>
    <w:rsid w:val="005417AE"/>
    <w:rsid w:val="0054186D"/>
    <w:rsid w:val="00541E8E"/>
    <w:rsid w:val="005423FD"/>
    <w:rsid w:val="00542A31"/>
    <w:rsid w:val="00542C6F"/>
    <w:rsid w:val="005430DC"/>
    <w:rsid w:val="0054310D"/>
    <w:rsid w:val="0054324D"/>
    <w:rsid w:val="0054332E"/>
    <w:rsid w:val="0054370F"/>
    <w:rsid w:val="00543C9C"/>
    <w:rsid w:val="005447BD"/>
    <w:rsid w:val="00544A2C"/>
    <w:rsid w:val="00544CA5"/>
    <w:rsid w:val="00544FD3"/>
    <w:rsid w:val="005455AF"/>
    <w:rsid w:val="005463E2"/>
    <w:rsid w:val="0054684B"/>
    <w:rsid w:val="0054688F"/>
    <w:rsid w:val="00546AFD"/>
    <w:rsid w:val="00546CD1"/>
    <w:rsid w:val="00546F68"/>
    <w:rsid w:val="00547DB3"/>
    <w:rsid w:val="005500DB"/>
    <w:rsid w:val="0055051B"/>
    <w:rsid w:val="0055073F"/>
    <w:rsid w:val="00550961"/>
    <w:rsid w:val="005514CB"/>
    <w:rsid w:val="00551ACB"/>
    <w:rsid w:val="00551E55"/>
    <w:rsid w:val="0055233E"/>
    <w:rsid w:val="005526B4"/>
    <w:rsid w:val="00552A19"/>
    <w:rsid w:val="00552C0A"/>
    <w:rsid w:val="00553360"/>
    <w:rsid w:val="005534C4"/>
    <w:rsid w:val="00553595"/>
    <w:rsid w:val="005536D5"/>
    <w:rsid w:val="00554812"/>
    <w:rsid w:val="005549D1"/>
    <w:rsid w:val="005549FA"/>
    <w:rsid w:val="00554C5D"/>
    <w:rsid w:val="00554E4D"/>
    <w:rsid w:val="00554F1F"/>
    <w:rsid w:val="00554F8C"/>
    <w:rsid w:val="00555331"/>
    <w:rsid w:val="0055547D"/>
    <w:rsid w:val="00555EB2"/>
    <w:rsid w:val="00556F45"/>
    <w:rsid w:val="005570FC"/>
    <w:rsid w:val="00557CAB"/>
    <w:rsid w:val="00557D11"/>
    <w:rsid w:val="00561154"/>
    <w:rsid w:val="005611AA"/>
    <w:rsid w:val="00561232"/>
    <w:rsid w:val="0056149F"/>
    <w:rsid w:val="0056197D"/>
    <w:rsid w:val="00561D7D"/>
    <w:rsid w:val="005620BE"/>
    <w:rsid w:val="005625C9"/>
    <w:rsid w:val="0056261A"/>
    <w:rsid w:val="00562F3C"/>
    <w:rsid w:val="00563574"/>
    <w:rsid w:val="00563660"/>
    <w:rsid w:val="005639A8"/>
    <w:rsid w:val="00563D96"/>
    <w:rsid w:val="00563E15"/>
    <w:rsid w:val="005645C5"/>
    <w:rsid w:val="0056495B"/>
    <w:rsid w:val="00564DEE"/>
    <w:rsid w:val="00565B12"/>
    <w:rsid w:val="00565E5C"/>
    <w:rsid w:val="00566175"/>
    <w:rsid w:val="0056621E"/>
    <w:rsid w:val="005662F4"/>
    <w:rsid w:val="0056673E"/>
    <w:rsid w:val="00566A86"/>
    <w:rsid w:val="00566C07"/>
    <w:rsid w:val="00566E8C"/>
    <w:rsid w:val="00566EC6"/>
    <w:rsid w:val="00567285"/>
    <w:rsid w:val="005707AB"/>
    <w:rsid w:val="00571179"/>
    <w:rsid w:val="00571A06"/>
    <w:rsid w:val="00571A29"/>
    <w:rsid w:val="005720EA"/>
    <w:rsid w:val="00572342"/>
    <w:rsid w:val="005723D9"/>
    <w:rsid w:val="00572A00"/>
    <w:rsid w:val="00572E4A"/>
    <w:rsid w:val="00573316"/>
    <w:rsid w:val="005735E9"/>
    <w:rsid w:val="0057389F"/>
    <w:rsid w:val="0057409B"/>
    <w:rsid w:val="00574233"/>
    <w:rsid w:val="00574239"/>
    <w:rsid w:val="00574491"/>
    <w:rsid w:val="00574BD6"/>
    <w:rsid w:val="005759EB"/>
    <w:rsid w:val="00575A42"/>
    <w:rsid w:val="00576001"/>
    <w:rsid w:val="00576151"/>
    <w:rsid w:val="00576320"/>
    <w:rsid w:val="005764C4"/>
    <w:rsid w:val="00576643"/>
    <w:rsid w:val="00576797"/>
    <w:rsid w:val="00576B37"/>
    <w:rsid w:val="00577139"/>
    <w:rsid w:val="00577293"/>
    <w:rsid w:val="00577604"/>
    <w:rsid w:val="00577753"/>
    <w:rsid w:val="00577783"/>
    <w:rsid w:val="00577A78"/>
    <w:rsid w:val="00577B0A"/>
    <w:rsid w:val="005801AD"/>
    <w:rsid w:val="005802A8"/>
    <w:rsid w:val="00580318"/>
    <w:rsid w:val="00580B5F"/>
    <w:rsid w:val="00580D95"/>
    <w:rsid w:val="0058163E"/>
    <w:rsid w:val="005816F1"/>
    <w:rsid w:val="0058181D"/>
    <w:rsid w:val="0058207B"/>
    <w:rsid w:val="00582158"/>
    <w:rsid w:val="00582D34"/>
    <w:rsid w:val="00582D90"/>
    <w:rsid w:val="0058300D"/>
    <w:rsid w:val="005830B5"/>
    <w:rsid w:val="005830CB"/>
    <w:rsid w:val="0058320C"/>
    <w:rsid w:val="00583259"/>
    <w:rsid w:val="005834D4"/>
    <w:rsid w:val="00583D62"/>
    <w:rsid w:val="0058431C"/>
    <w:rsid w:val="005844B7"/>
    <w:rsid w:val="00584A7E"/>
    <w:rsid w:val="00584CD2"/>
    <w:rsid w:val="00585396"/>
    <w:rsid w:val="0058550F"/>
    <w:rsid w:val="00585536"/>
    <w:rsid w:val="00585678"/>
    <w:rsid w:val="00585B3E"/>
    <w:rsid w:val="005861E8"/>
    <w:rsid w:val="0058631A"/>
    <w:rsid w:val="00586EDE"/>
    <w:rsid w:val="00586FEA"/>
    <w:rsid w:val="00587096"/>
    <w:rsid w:val="005871D6"/>
    <w:rsid w:val="005873CC"/>
    <w:rsid w:val="005874F9"/>
    <w:rsid w:val="005875CE"/>
    <w:rsid w:val="005876B6"/>
    <w:rsid w:val="0058778A"/>
    <w:rsid w:val="00587C27"/>
    <w:rsid w:val="0059036C"/>
    <w:rsid w:val="0059039B"/>
    <w:rsid w:val="005906A0"/>
    <w:rsid w:val="005908EF"/>
    <w:rsid w:val="00590985"/>
    <w:rsid w:val="00590EC2"/>
    <w:rsid w:val="00590F99"/>
    <w:rsid w:val="005911A9"/>
    <w:rsid w:val="00591B69"/>
    <w:rsid w:val="00591C44"/>
    <w:rsid w:val="0059203E"/>
    <w:rsid w:val="005927BD"/>
    <w:rsid w:val="00592F29"/>
    <w:rsid w:val="005930D5"/>
    <w:rsid w:val="00593424"/>
    <w:rsid w:val="0059399B"/>
    <w:rsid w:val="00594100"/>
    <w:rsid w:val="00594756"/>
    <w:rsid w:val="0059484F"/>
    <w:rsid w:val="0059485A"/>
    <w:rsid w:val="0059582A"/>
    <w:rsid w:val="00595F71"/>
    <w:rsid w:val="005961E9"/>
    <w:rsid w:val="0059671A"/>
    <w:rsid w:val="005969C7"/>
    <w:rsid w:val="00596A47"/>
    <w:rsid w:val="00596C34"/>
    <w:rsid w:val="00596D27"/>
    <w:rsid w:val="00596DE1"/>
    <w:rsid w:val="005973E3"/>
    <w:rsid w:val="0059768E"/>
    <w:rsid w:val="005A05A8"/>
    <w:rsid w:val="005A0616"/>
    <w:rsid w:val="005A06CA"/>
    <w:rsid w:val="005A0877"/>
    <w:rsid w:val="005A0DF9"/>
    <w:rsid w:val="005A0E49"/>
    <w:rsid w:val="005A0E62"/>
    <w:rsid w:val="005A11C0"/>
    <w:rsid w:val="005A11EC"/>
    <w:rsid w:val="005A19BE"/>
    <w:rsid w:val="005A1A19"/>
    <w:rsid w:val="005A1F77"/>
    <w:rsid w:val="005A2564"/>
    <w:rsid w:val="005A2BFE"/>
    <w:rsid w:val="005A31B7"/>
    <w:rsid w:val="005A33AF"/>
    <w:rsid w:val="005A34CA"/>
    <w:rsid w:val="005A357E"/>
    <w:rsid w:val="005A3FAB"/>
    <w:rsid w:val="005A41DD"/>
    <w:rsid w:val="005A4377"/>
    <w:rsid w:val="005A4389"/>
    <w:rsid w:val="005A4EAB"/>
    <w:rsid w:val="005A5788"/>
    <w:rsid w:val="005A5AE6"/>
    <w:rsid w:val="005A682A"/>
    <w:rsid w:val="005A68E0"/>
    <w:rsid w:val="005A6E7B"/>
    <w:rsid w:val="005A6F6A"/>
    <w:rsid w:val="005A74F3"/>
    <w:rsid w:val="005A78FA"/>
    <w:rsid w:val="005A7C89"/>
    <w:rsid w:val="005B028E"/>
    <w:rsid w:val="005B0656"/>
    <w:rsid w:val="005B069F"/>
    <w:rsid w:val="005B0BCB"/>
    <w:rsid w:val="005B0F71"/>
    <w:rsid w:val="005B10A6"/>
    <w:rsid w:val="005B1116"/>
    <w:rsid w:val="005B11FE"/>
    <w:rsid w:val="005B15D5"/>
    <w:rsid w:val="005B1812"/>
    <w:rsid w:val="005B1A89"/>
    <w:rsid w:val="005B1B02"/>
    <w:rsid w:val="005B1D79"/>
    <w:rsid w:val="005B1F80"/>
    <w:rsid w:val="005B21FB"/>
    <w:rsid w:val="005B2256"/>
    <w:rsid w:val="005B24BA"/>
    <w:rsid w:val="005B24CC"/>
    <w:rsid w:val="005B2532"/>
    <w:rsid w:val="005B2869"/>
    <w:rsid w:val="005B2B37"/>
    <w:rsid w:val="005B3093"/>
    <w:rsid w:val="005B3197"/>
    <w:rsid w:val="005B3722"/>
    <w:rsid w:val="005B384C"/>
    <w:rsid w:val="005B3982"/>
    <w:rsid w:val="005B3FED"/>
    <w:rsid w:val="005B40C4"/>
    <w:rsid w:val="005B4177"/>
    <w:rsid w:val="005B46CA"/>
    <w:rsid w:val="005B4CD0"/>
    <w:rsid w:val="005B50E3"/>
    <w:rsid w:val="005B53C0"/>
    <w:rsid w:val="005B5491"/>
    <w:rsid w:val="005B570A"/>
    <w:rsid w:val="005B5956"/>
    <w:rsid w:val="005B5A33"/>
    <w:rsid w:val="005B5C43"/>
    <w:rsid w:val="005B61A0"/>
    <w:rsid w:val="005B65D7"/>
    <w:rsid w:val="005B68B3"/>
    <w:rsid w:val="005B6D54"/>
    <w:rsid w:val="005B6D8F"/>
    <w:rsid w:val="005B71B3"/>
    <w:rsid w:val="005B79C3"/>
    <w:rsid w:val="005B7B26"/>
    <w:rsid w:val="005B7B93"/>
    <w:rsid w:val="005B7FC9"/>
    <w:rsid w:val="005C0232"/>
    <w:rsid w:val="005C04A6"/>
    <w:rsid w:val="005C09B8"/>
    <w:rsid w:val="005C0ADB"/>
    <w:rsid w:val="005C0DBB"/>
    <w:rsid w:val="005C11B3"/>
    <w:rsid w:val="005C12DB"/>
    <w:rsid w:val="005C14D8"/>
    <w:rsid w:val="005C1676"/>
    <w:rsid w:val="005C1A2C"/>
    <w:rsid w:val="005C1CE3"/>
    <w:rsid w:val="005C1FFC"/>
    <w:rsid w:val="005C2049"/>
    <w:rsid w:val="005C2053"/>
    <w:rsid w:val="005C20AD"/>
    <w:rsid w:val="005C2666"/>
    <w:rsid w:val="005C2680"/>
    <w:rsid w:val="005C27E7"/>
    <w:rsid w:val="005C2A40"/>
    <w:rsid w:val="005C2A4F"/>
    <w:rsid w:val="005C315C"/>
    <w:rsid w:val="005C34C8"/>
    <w:rsid w:val="005C37AA"/>
    <w:rsid w:val="005C3A37"/>
    <w:rsid w:val="005C3BE6"/>
    <w:rsid w:val="005C3F4E"/>
    <w:rsid w:val="005C41E7"/>
    <w:rsid w:val="005C4AFF"/>
    <w:rsid w:val="005C55C6"/>
    <w:rsid w:val="005C5953"/>
    <w:rsid w:val="005C5BC6"/>
    <w:rsid w:val="005C5DB4"/>
    <w:rsid w:val="005C5E0E"/>
    <w:rsid w:val="005C615B"/>
    <w:rsid w:val="005C6316"/>
    <w:rsid w:val="005C63A4"/>
    <w:rsid w:val="005C6694"/>
    <w:rsid w:val="005C6DD0"/>
    <w:rsid w:val="005C7157"/>
    <w:rsid w:val="005C716F"/>
    <w:rsid w:val="005D0291"/>
    <w:rsid w:val="005D05BD"/>
    <w:rsid w:val="005D06C6"/>
    <w:rsid w:val="005D1493"/>
    <w:rsid w:val="005D183C"/>
    <w:rsid w:val="005D199E"/>
    <w:rsid w:val="005D1D33"/>
    <w:rsid w:val="005D1E5B"/>
    <w:rsid w:val="005D20D1"/>
    <w:rsid w:val="005D2212"/>
    <w:rsid w:val="005D24EE"/>
    <w:rsid w:val="005D253D"/>
    <w:rsid w:val="005D2808"/>
    <w:rsid w:val="005D2DCF"/>
    <w:rsid w:val="005D3221"/>
    <w:rsid w:val="005D34FA"/>
    <w:rsid w:val="005D366E"/>
    <w:rsid w:val="005D39E8"/>
    <w:rsid w:val="005D3C57"/>
    <w:rsid w:val="005D4581"/>
    <w:rsid w:val="005D47FA"/>
    <w:rsid w:val="005D49DA"/>
    <w:rsid w:val="005D5047"/>
    <w:rsid w:val="005D5565"/>
    <w:rsid w:val="005D5EC7"/>
    <w:rsid w:val="005D6184"/>
    <w:rsid w:val="005D621E"/>
    <w:rsid w:val="005D631E"/>
    <w:rsid w:val="005D6353"/>
    <w:rsid w:val="005D6893"/>
    <w:rsid w:val="005D68CA"/>
    <w:rsid w:val="005D708D"/>
    <w:rsid w:val="005D70D9"/>
    <w:rsid w:val="005D7354"/>
    <w:rsid w:val="005D7A19"/>
    <w:rsid w:val="005E007F"/>
    <w:rsid w:val="005E01FE"/>
    <w:rsid w:val="005E042A"/>
    <w:rsid w:val="005E0555"/>
    <w:rsid w:val="005E062C"/>
    <w:rsid w:val="005E0A80"/>
    <w:rsid w:val="005E0DA2"/>
    <w:rsid w:val="005E14D1"/>
    <w:rsid w:val="005E157B"/>
    <w:rsid w:val="005E18F3"/>
    <w:rsid w:val="005E1996"/>
    <w:rsid w:val="005E1AEC"/>
    <w:rsid w:val="005E1FE3"/>
    <w:rsid w:val="005E252B"/>
    <w:rsid w:val="005E2636"/>
    <w:rsid w:val="005E2B29"/>
    <w:rsid w:val="005E2F9C"/>
    <w:rsid w:val="005E3405"/>
    <w:rsid w:val="005E38AE"/>
    <w:rsid w:val="005E3BB6"/>
    <w:rsid w:val="005E3F0C"/>
    <w:rsid w:val="005E4453"/>
    <w:rsid w:val="005E46D8"/>
    <w:rsid w:val="005E4ABE"/>
    <w:rsid w:val="005E4B79"/>
    <w:rsid w:val="005E5042"/>
    <w:rsid w:val="005E555C"/>
    <w:rsid w:val="005E5AF6"/>
    <w:rsid w:val="005E5C1A"/>
    <w:rsid w:val="005E5D5A"/>
    <w:rsid w:val="005E5E0A"/>
    <w:rsid w:val="005E6132"/>
    <w:rsid w:val="005E6C40"/>
    <w:rsid w:val="005E6DAB"/>
    <w:rsid w:val="005E6EB8"/>
    <w:rsid w:val="005E7C2B"/>
    <w:rsid w:val="005F03DA"/>
    <w:rsid w:val="005F0854"/>
    <w:rsid w:val="005F0B65"/>
    <w:rsid w:val="005F1397"/>
    <w:rsid w:val="005F1CCA"/>
    <w:rsid w:val="005F1FBA"/>
    <w:rsid w:val="005F201A"/>
    <w:rsid w:val="005F231A"/>
    <w:rsid w:val="005F236B"/>
    <w:rsid w:val="005F243B"/>
    <w:rsid w:val="005F287D"/>
    <w:rsid w:val="005F28C1"/>
    <w:rsid w:val="005F357B"/>
    <w:rsid w:val="005F3874"/>
    <w:rsid w:val="005F3997"/>
    <w:rsid w:val="005F3E25"/>
    <w:rsid w:val="005F3FA9"/>
    <w:rsid w:val="005F44BA"/>
    <w:rsid w:val="005F4533"/>
    <w:rsid w:val="005F4B15"/>
    <w:rsid w:val="005F4E5F"/>
    <w:rsid w:val="005F4EF0"/>
    <w:rsid w:val="005F517B"/>
    <w:rsid w:val="005F54A7"/>
    <w:rsid w:val="005F5D0A"/>
    <w:rsid w:val="005F61C6"/>
    <w:rsid w:val="005F68BC"/>
    <w:rsid w:val="005F6B25"/>
    <w:rsid w:val="005F6F4E"/>
    <w:rsid w:val="005F76B2"/>
    <w:rsid w:val="005F794D"/>
    <w:rsid w:val="005F7BF7"/>
    <w:rsid w:val="005F7D6C"/>
    <w:rsid w:val="005F7D75"/>
    <w:rsid w:val="006003C4"/>
    <w:rsid w:val="00600513"/>
    <w:rsid w:val="006010CC"/>
    <w:rsid w:val="00601118"/>
    <w:rsid w:val="00601324"/>
    <w:rsid w:val="00601C89"/>
    <w:rsid w:val="00601D2A"/>
    <w:rsid w:val="0060287E"/>
    <w:rsid w:val="00602A7A"/>
    <w:rsid w:val="00602D77"/>
    <w:rsid w:val="00602E23"/>
    <w:rsid w:val="0060309D"/>
    <w:rsid w:val="006031A3"/>
    <w:rsid w:val="0060353F"/>
    <w:rsid w:val="0060372F"/>
    <w:rsid w:val="00603F4E"/>
    <w:rsid w:val="00603FE8"/>
    <w:rsid w:val="00604679"/>
    <w:rsid w:val="0060474E"/>
    <w:rsid w:val="00604948"/>
    <w:rsid w:val="00605444"/>
    <w:rsid w:val="00605A58"/>
    <w:rsid w:val="00605C4C"/>
    <w:rsid w:val="00605DDD"/>
    <w:rsid w:val="006061C4"/>
    <w:rsid w:val="0060641A"/>
    <w:rsid w:val="00606522"/>
    <w:rsid w:val="006067BB"/>
    <w:rsid w:val="00606A1F"/>
    <w:rsid w:val="00606C86"/>
    <w:rsid w:val="00606D71"/>
    <w:rsid w:val="0060740E"/>
    <w:rsid w:val="0060757A"/>
    <w:rsid w:val="0060764A"/>
    <w:rsid w:val="0060793F"/>
    <w:rsid w:val="00607C20"/>
    <w:rsid w:val="00607FA4"/>
    <w:rsid w:val="00610198"/>
    <w:rsid w:val="00610273"/>
    <w:rsid w:val="006103D1"/>
    <w:rsid w:val="0061057D"/>
    <w:rsid w:val="0061071B"/>
    <w:rsid w:val="00610841"/>
    <w:rsid w:val="006109C8"/>
    <w:rsid w:val="00610F52"/>
    <w:rsid w:val="006121A0"/>
    <w:rsid w:val="006123AB"/>
    <w:rsid w:val="006126C7"/>
    <w:rsid w:val="00612943"/>
    <w:rsid w:val="00612A57"/>
    <w:rsid w:val="00612D82"/>
    <w:rsid w:val="00613651"/>
    <w:rsid w:val="00613671"/>
    <w:rsid w:val="0061382F"/>
    <w:rsid w:val="00613885"/>
    <w:rsid w:val="006139B7"/>
    <w:rsid w:val="00613A3D"/>
    <w:rsid w:val="00614341"/>
    <w:rsid w:val="006144BA"/>
    <w:rsid w:val="00614997"/>
    <w:rsid w:val="00614EFC"/>
    <w:rsid w:val="006151E3"/>
    <w:rsid w:val="0061567B"/>
    <w:rsid w:val="00616309"/>
    <w:rsid w:val="00616BA6"/>
    <w:rsid w:val="00616C72"/>
    <w:rsid w:val="00616D7E"/>
    <w:rsid w:val="00617167"/>
    <w:rsid w:val="00617215"/>
    <w:rsid w:val="0061744F"/>
    <w:rsid w:val="006174B1"/>
    <w:rsid w:val="00617B7B"/>
    <w:rsid w:val="00617BE3"/>
    <w:rsid w:val="00617ED2"/>
    <w:rsid w:val="00620553"/>
    <w:rsid w:val="006205B3"/>
    <w:rsid w:val="006207A2"/>
    <w:rsid w:val="00620C7D"/>
    <w:rsid w:val="00620E20"/>
    <w:rsid w:val="0062108F"/>
    <w:rsid w:val="006217B9"/>
    <w:rsid w:val="00621B69"/>
    <w:rsid w:val="00622383"/>
    <w:rsid w:val="00622ECA"/>
    <w:rsid w:val="00623105"/>
    <w:rsid w:val="006231C5"/>
    <w:rsid w:val="00623268"/>
    <w:rsid w:val="006233C1"/>
    <w:rsid w:val="006238C6"/>
    <w:rsid w:val="00623D3C"/>
    <w:rsid w:val="00623E47"/>
    <w:rsid w:val="006241F4"/>
    <w:rsid w:val="0062438C"/>
    <w:rsid w:val="00624ADF"/>
    <w:rsid w:val="00624D35"/>
    <w:rsid w:val="00624F8E"/>
    <w:rsid w:val="00625629"/>
    <w:rsid w:val="00625729"/>
    <w:rsid w:val="00625804"/>
    <w:rsid w:val="00625B93"/>
    <w:rsid w:val="00626150"/>
    <w:rsid w:val="00626359"/>
    <w:rsid w:val="0062637F"/>
    <w:rsid w:val="00626589"/>
    <w:rsid w:val="00626798"/>
    <w:rsid w:val="006269A8"/>
    <w:rsid w:val="00626F05"/>
    <w:rsid w:val="00627062"/>
    <w:rsid w:val="0062717B"/>
    <w:rsid w:val="006274C5"/>
    <w:rsid w:val="0062767C"/>
    <w:rsid w:val="0062789E"/>
    <w:rsid w:val="00627934"/>
    <w:rsid w:val="006279F0"/>
    <w:rsid w:val="00630269"/>
    <w:rsid w:val="006305B6"/>
    <w:rsid w:val="006306D4"/>
    <w:rsid w:val="00630DC3"/>
    <w:rsid w:val="00630E1E"/>
    <w:rsid w:val="00631033"/>
    <w:rsid w:val="0063130F"/>
    <w:rsid w:val="00631548"/>
    <w:rsid w:val="00631624"/>
    <w:rsid w:val="00631AF5"/>
    <w:rsid w:val="00631BE2"/>
    <w:rsid w:val="006323FC"/>
    <w:rsid w:val="0063275B"/>
    <w:rsid w:val="006329B2"/>
    <w:rsid w:val="00632A65"/>
    <w:rsid w:val="00632BFC"/>
    <w:rsid w:val="006331C1"/>
    <w:rsid w:val="0063345A"/>
    <w:rsid w:val="00633A51"/>
    <w:rsid w:val="00633BDE"/>
    <w:rsid w:val="006346E8"/>
    <w:rsid w:val="006348A9"/>
    <w:rsid w:val="00634C91"/>
    <w:rsid w:val="00634D86"/>
    <w:rsid w:val="006350CA"/>
    <w:rsid w:val="00635394"/>
    <w:rsid w:val="00635CBC"/>
    <w:rsid w:val="00636461"/>
    <w:rsid w:val="00636462"/>
    <w:rsid w:val="00636500"/>
    <w:rsid w:val="00636736"/>
    <w:rsid w:val="00636D07"/>
    <w:rsid w:val="00637132"/>
    <w:rsid w:val="0063756C"/>
    <w:rsid w:val="00637593"/>
    <w:rsid w:val="006375AC"/>
    <w:rsid w:val="0063772D"/>
    <w:rsid w:val="00637A15"/>
    <w:rsid w:val="006406E4"/>
    <w:rsid w:val="00640774"/>
    <w:rsid w:val="006407EA"/>
    <w:rsid w:val="00640DAF"/>
    <w:rsid w:val="006410A4"/>
    <w:rsid w:val="0064152B"/>
    <w:rsid w:val="006416CA"/>
    <w:rsid w:val="00641C6B"/>
    <w:rsid w:val="0064215F"/>
    <w:rsid w:val="00642844"/>
    <w:rsid w:val="00642CF7"/>
    <w:rsid w:val="00642E4A"/>
    <w:rsid w:val="00642E6B"/>
    <w:rsid w:val="0064304F"/>
    <w:rsid w:val="006430FE"/>
    <w:rsid w:val="006431F2"/>
    <w:rsid w:val="0064335F"/>
    <w:rsid w:val="0064363F"/>
    <w:rsid w:val="00643BA8"/>
    <w:rsid w:val="00643BCD"/>
    <w:rsid w:val="0064469B"/>
    <w:rsid w:val="006447F2"/>
    <w:rsid w:val="006448DD"/>
    <w:rsid w:val="00644AFF"/>
    <w:rsid w:val="00644E1F"/>
    <w:rsid w:val="00645005"/>
    <w:rsid w:val="0064523F"/>
    <w:rsid w:val="00645398"/>
    <w:rsid w:val="0064550E"/>
    <w:rsid w:val="00645F62"/>
    <w:rsid w:val="00646330"/>
    <w:rsid w:val="0064695C"/>
    <w:rsid w:val="00646C95"/>
    <w:rsid w:val="00647423"/>
    <w:rsid w:val="006477BF"/>
    <w:rsid w:val="006478CE"/>
    <w:rsid w:val="00647D62"/>
    <w:rsid w:val="0065039B"/>
    <w:rsid w:val="00650D6A"/>
    <w:rsid w:val="00650F26"/>
    <w:rsid w:val="00650F35"/>
    <w:rsid w:val="006518BE"/>
    <w:rsid w:val="006518D2"/>
    <w:rsid w:val="006520B1"/>
    <w:rsid w:val="006527BE"/>
    <w:rsid w:val="00652AD1"/>
    <w:rsid w:val="00652BCC"/>
    <w:rsid w:val="00653119"/>
    <w:rsid w:val="00653404"/>
    <w:rsid w:val="00653949"/>
    <w:rsid w:val="006539E3"/>
    <w:rsid w:val="00653A05"/>
    <w:rsid w:val="0065420F"/>
    <w:rsid w:val="00654228"/>
    <w:rsid w:val="00654FEF"/>
    <w:rsid w:val="00655098"/>
    <w:rsid w:val="0065530A"/>
    <w:rsid w:val="00655B20"/>
    <w:rsid w:val="00655D3A"/>
    <w:rsid w:val="0065679A"/>
    <w:rsid w:val="0065685B"/>
    <w:rsid w:val="00656986"/>
    <w:rsid w:val="00656F7D"/>
    <w:rsid w:val="00657045"/>
    <w:rsid w:val="0065725B"/>
    <w:rsid w:val="00657849"/>
    <w:rsid w:val="006603EF"/>
    <w:rsid w:val="00660543"/>
    <w:rsid w:val="00660AC6"/>
    <w:rsid w:val="0066123B"/>
    <w:rsid w:val="006617C5"/>
    <w:rsid w:val="006620B4"/>
    <w:rsid w:val="0066239B"/>
    <w:rsid w:val="00662615"/>
    <w:rsid w:val="00662884"/>
    <w:rsid w:val="00662D02"/>
    <w:rsid w:val="00663050"/>
    <w:rsid w:val="0066308B"/>
    <w:rsid w:val="006632EC"/>
    <w:rsid w:val="006634D9"/>
    <w:rsid w:val="00663709"/>
    <w:rsid w:val="00663CCC"/>
    <w:rsid w:val="00663E15"/>
    <w:rsid w:val="00663FCA"/>
    <w:rsid w:val="00664451"/>
    <w:rsid w:val="006646FE"/>
    <w:rsid w:val="00664B01"/>
    <w:rsid w:val="00664BFE"/>
    <w:rsid w:val="006653A1"/>
    <w:rsid w:val="00665449"/>
    <w:rsid w:val="00665600"/>
    <w:rsid w:val="00665D5A"/>
    <w:rsid w:val="00665DAE"/>
    <w:rsid w:val="0066602D"/>
    <w:rsid w:val="00666132"/>
    <w:rsid w:val="00666237"/>
    <w:rsid w:val="0066641A"/>
    <w:rsid w:val="0066674A"/>
    <w:rsid w:val="00666B10"/>
    <w:rsid w:val="00666C29"/>
    <w:rsid w:val="00666EF1"/>
    <w:rsid w:val="006676ED"/>
    <w:rsid w:val="00667BD0"/>
    <w:rsid w:val="00667BF0"/>
    <w:rsid w:val="00667CDA"/>
    <w:rsid w:val="00667D19"/>
    <w:rsid w:val="00667E7B"/>
    <w:rsid w:val="00670071"/>
    <w:rsid w:val="006700DB"/>
    <w:rsid w:val="006701C0"/>
    <w:rsid w:val="006702C9"/>
    <w:rsid w:val="0067070D"/>
    <w:rsid w:val="00671CE6"/>
    <w:rsid w:val="00671D5E"/>
    <w:rsid w:val="0067239F"/>
    <w:rsid w:val="00672A23"/>
    <w:rsid w:val="00672D06"/>
    <w:rsid w:val="006731E7"/>
    <w:rsid w:val="00673E61"/>
    <w:rsid w:val="00674054"/>
    <w:rsid w:val="00674239"/>
    <w:rsid w:val="00674502"/>
    <w:rsid w:val="00674643"/>
    <w:rsid w:val="006748D6"/>
    <w:rsid w:val="00674976"/>
    <w:rsid w:val="00674A66"/>
    <w:rsid w:val="00674C59"/>
    <w:rsid w:val="00675176"/>
    <w:rsid w:val="0067545A"/>
    <w:rsid w:val="006755E1"/>
    <w:rsid w:val="006763BB"/>
    <w:rsid w:val="0067645F"/>
    <w:rsid w:val="00676482"/>
    <w:rsid w:val="00676700"/>
    <w:rsid w:val="006767CA"/>
    <w:rsid w:val="00676B64"/>
    <w:rsid w:val="0067727D"/>
    <w:rsid w:val="00677288"/>
    <w:rsid w:val="0067733E"/>
    <w:rsid w:val="00677886"/>
    <w:rsid w:val="006807AB"/>
    <w:rsid w:val="00680D64"/>
    <w:rsid w:val="00680DB5"/>
    <w:rsid w:val="0068143E"/>
    <w:rsid w:val="00681627"/>
    <w:rsid w:val="006819E0"/>
    <w:rsid w:val="00681B62"/>
    <w:rsid w:val="00681D8A"/>
    <w:rsid w:val="00682E7E"/>
    <w:rsid w:val="00682FA2"/>
    <w:rsid w:val="00683654"/>
    <w:rsid w:val="00683661"/>
    <w:rsid w:val="00683A5B"/>
    <w:rsid w:val="00683ABA"/>
    <w:rsid w:val="00683CED"/>
    <w:rsid w:val="00683DEA"/>
    <w:rsid w:val="00683F93"/>
    <w:rsid w:val="00684083"/>
    <w:rsid w:val="006843B4"/>
    <w:rsid w:val="00684505"/>
    <w:rsid w:val="00684724"/>
    <w:rsid w:val="0068489D"/>
    <w:rsid w:val="00684A0A"/>
    <w:rsid w:val="00684BE4"/>
    <w:rsid w:val="00684E3C"/>
    <w:rsid w:val="0068505E"/>
    <w:rsid w:val="006853AE"/>
    <w:rsid w:val="006858A8"/>
    <w:rsid w:val="00685ECE"/>
    <w:rsid w:val="00686381"/>
    <w:rsid w:val="006865F5"/>
    <w:rsid w:val="0068660B"/>
    <w:rsid w:val="006868F8"/>
    <w:rsid w:val="00686A7E"/>
    <w:rsid w:val="00686B73"/>
    <w:rsid w:val="0068783C"/>
    <w:rsid w:val="00687C81"/>
    <w:rsid w:val="006901DC"/>
    <w:rsid w:val="0069042D"/>
    <w:rsid w:val="00690D93"/>
    <w:rsid w:val="0069167A"/>
    <w:rsid w:val="006916E6"/>
    <w:rsid w:val="006918BC"/>
    <w:rsid w:val="0069191C"/>
    <w:rsid w:val="00691B81"/>
    <w:rsid w:val="0069249B"/>
    <w:rsid w:val="006926BF"/>
    <w:rsid w:val="00692A2D"/>
    <w:rsid w:val="00692B08"/>
    <w:rsid w:val="00692CF7"/>
    <w:rsid w:val="006932F6"/>
    <w:rsid w:val="00693386"/>
    <w:rsid w:val="00693470"/>
    <w:rsid w:val="006934C8"/>
    <w:rsid w:val="006936CD"/>
    <w:rsid w:val="006939DC"/>
    <w:rsid w:val="006940F3"/>
    <w:rsid w:val="006942D1"/>
    <w:rsid w:val="006944E0"/>
    <w:rsid w:val="00694902"/>
    <w:rsid w:val="00694C09"/>
    <w:rsid w:val="00694CB4"/>
    <w:rsid w:val="00694D9D"/>
    <w:rsid w:val="00695190"/>
    <w:rsid w:val="00695BF5"/>
    <w:rsid w:val="00695DF6"/>
    <w:rsid w:val="00695FCD"/>
    <w:rsid w:val="00696106"/>
    <w:rsid w:val="006970E2"/>
    <w:rsid w:val="006974A0"/>
    <w:rsid w:val="006977DC"/>
    <w:rsid w:val="00697881"/>
    <w:rsid w:val="006979C0"/>
    <w:rsid w:val="00697B46"/>
    <w:rsid w:val="00697B8A"/>
    <w:rsid w:val="006A0461"/>
    <w:rsid w:val="006A076B"/>
    <w:rsid w:val="006A07EF"/>
    <w:rsid w:val="006A0A62"/>
    <w:rsid w:val="006A0E32"/>
    <w:rsid w:val="006A18DD"/>
    <w:rsid w:val="006A1C15"/>
    <w:rsid w:val="006A1DD2"/>
    <w:rsid w:val="006A1FCD"/>
    <w:rsid w:val="006A26CE"/>
    <w:rsid w:val="006A2AF0"/>
    <w:rsid w:val="006A3A20"/>
    <w:rsid w:val="006A3E0A"/>
    <w:rsid w:val="006A429E"/>
    <w:rsid w:val="006A44F9"/>
    <w:rsid w:val="006A4630"/>
    <w:rsid w:val="006A4BD2"/>
    <w:rsid w:val="006A5471"/>
    <w:rsid w:val="006A5643"/>
    <w:rsid w:val="006A5AFB"/>
    <w:rsid w:val="006A5B31"/>
    <w:rsid w:val="006A5C5E"/>
    <w:rsid w:val="006A65F8"/>
    <w:rsid w:val="006A689D"/>
    <w:rsid w:val="006A6B73"/>
    <w:rsid w:val="006A6D9C"/>
    <w:rsid w:val="006A73D0"/>
    <w:rsid w:val="006B023D"/>
    <w:rsid w:val="006B0267"/>
    <w:rsid w:val="006B04DB"/>
    <w:rsid w:val="006B0601"/>
    <w:rsid w:val="006B08AB"/>
    <w:rsid w:val="006B0C89"/>
    <w:rsid w:val="006B18D3"/>
    <w:rsid w:val="006B1FBF"/>
    <w:rsid w:val="006B333A"/>
    <w:rsid w:val="006B3D09"/>
    <w:rsid w:val="006B3E75"/>
    <w:rsid w:val="006B496B"/>
    <w:rsid w:val="006B49E1"/>
    <w:rsid w:val="006B4A7A"/>
    <w:rsid w:val="006B4AF3"/>
    <w:rsid w:val="006B4BED"/>
    <w:rsid w:val="006B4C77"/>
    <w:rsid w:val="006B4F76"/>
    <w:rsid w:val="006B503D"/>
    <w:rsid w:val="006B550A"/>
    <w:rsid w:val="006B5725"/>
    <w:rsid w:val="006B5F07"/>
    <w:rsid w:val="006B6085"/>
    <w:rsid w:val="006B6BC6"/>
    <w:rsid w:val="006B7311"/>
    <w:rsid w:val="006B766A"/>
    <w:rsid w:val="006C01D2"/>
    <w:rsid w:val="006C0478"/>
    <w:rsid w:val="006C1088"/>
    <w:rsid w:val="006C1928"/>
    <w:rsid w:val="006C1A12"/>
    <w:rsid w:val="006C219B"/>
    <w:rsid w:val="006C22F1"/>
    <w:rsid w:val="006C2A9A"/>
    <w:rsid w:val="006C2CF4"/>
    <w:rsid w:val="006C2F11"/>
    <w:rsid w:val="006C3382"/>
    <w:rsid w:val="006C3806"/>
    <w:rsid w:val="006C3BB5"/>
    <w:rsid w:val="006C3FA1"/>
    <w:rsid w:val="006C4194"/>
    <w:rsid w:val="006C4210"/>
    <w:rsid w:val="006C46A0"/>
    <w:rsid w:val="006C4A22"/>
    <w:rsid w:val="006C4B8F"/>
    <w:rsid w:val="006C4C14"/>
    <w:rsid w:val="006C5408"/>
    <w:rsid w:val="006C5592"/>
    <w:rsid w:val="006C5D37"/>
    <w:rsid w:val="006C5E92"/>
    <w:rsid w:val="006C6039"/>
    <w:rsid w:val="006C6346"/>
    <w:rsid w:val="006C65B6"/>
    <w:rsid w:val="006C66BF"/>
    <w:rsid w:val="006C67D6"/>
    <w:rsid w:val="006C6A45"/>
    <w:rsid w:val="006C6C6E"/>
    <w:rsid w:val="006C6C89"/>
    <w:rsid w:val="006C6CDB"/>
    <w:rsid w:val="006C6D9D"/>
    <w:rsid w:val="006C7A8A"/>
    <w:rsid w:val="006C7EE8"/>
    <w:rsid w:val="006D0012"/>
    <w:rsid w:val="006D01AF"/>
    <w:rsid w:val="006D0641"/>
    <w:rsid w:val="006D0791"/>
    <w:rsid w:val="006D08F8"/>
    <w:rsid w:val="006D1218"/>
    <w:rsid w:val="006D1302"/>
    <w:rsid w:val="006D1598"/>
    <w:rsid w:val="006D1BE6"/>
    <w:rsid w:val="006D229B"/>
    <w:rsid w:val="006D2427"/>
    <w:rsid w:val="006D2521"/>
    <w:rsid w:val="006D2CD7"/>
    <w:rsid w:val="006D2DC4"/>
    <w:rsid w:val="006D2F81"/>
    <w:rsid w:val="006D336C"/>
    <w:rsid w:val="006D343B"/>
    <w:rsid w:val="006D34AF"/>
    <w:rsid w:val="006D3722"/>
    <w:rsid w:val="006D4618"/>
    <w:rsid w:val="006D47DB"/>
    <w:rsid w:val="006D4898"/>
    <w:rsid w:val="006D4AE0"/>
    <w:rsid w:val="006D4CC4"/>
    <w:rsid w:val="006D4E26"/>
    <w:rsid w:val="006D4E8C"/>
    <w:rsid w:val="006D52F7"/>
    <w:rsid w:val="006D538C"/>
    <w:rsid w:val="006D5546"/>
    <w:rsid w:val="006D575C"/>
    <w:rsid w:val="006D59B1"/>
    <w:rsid w:val="006D59CA"/>
    <w:rsid w:val="006D5DC9"/>
    <w:rsid w:val="006D5DF4"/>
    <w:rsid w:val="006D5F77"/>
    <w:rsid w:val="006D645A"/>
    <w:rsid w:val="006D6895"/>
    <w:rsid w:val="006D6DDB"/>
    <w:rsid w:val="006D6F89"/>
    <w:rsid w:val="006D7BD2"/>
    <w:rsid w:val="006D7E6B"/>
    <w:rsid w:val="006E01AD"/>
    <w:rsid w:val="006E0421"/>
    <w:rsid w:val="006E0646"/>
    <w:rsid w:val="006E0EFF"/>
    <w:rsid w:val="006E168B"/>
    <w:rsid w:val="006E1B4B"/>
    <w:rsid w:val="006E1F96"/>
    <w:rsid w:val="006E295C"/>
    <w:rsid w:val="006E2989"/>
    <w:rsid w:val="006E29C4"/>
    <w:rsid w:val="006E2E86"/>
    <w:rsid w:val="006E2EC7"/>
    <w:rsid w:val="006E37C9"/>
    <w:rsid w:val="006E38E0"/>
    <w:rsid w:val="006E3E52"/>
    <w:rsid w:val="006E3ED7"/>
    <w:rsid w:val="006E42E0"/>
    <w:rsid w:val="006E467C"/>
    <w:rsid w:val="006E4812"/>
    <w:rsid w:val="006E4A7F"/>
    <w:rsid w:val="006E4C25"/>
    <w:rsid w:val="006E4C99"/>
    <w:rsid w:val="006E4D13"/>
    <w:rsid w:val="006E4E36"/>
    <w:rsid w:val="006E4E53"/>
    <w:rsid w:val="006E4FAE"/>
    <w:rsid w:val="006E58EE"/>
    <w:rsid w:val="006E59A8"/>
    <w:rsid w:val="006E5A22"/>
    <w:rsid w:val="006E5CE6"/>
    <w:rsid w:val="006E644C"/>
    <w:rsid w:val="006E645E"/>
    <w:rsid w:val="006E65B3"/>
    <w:rsid w:val="006E69A7"/>
    <w:rsid w:val="006E6EE6"/>
    <w:rsid w:val="006E70C4"/>
    <w:rsid w:val="006E70F4"/>
    <w:rsid w:val="006E71E0"/>
    <w:rsid w:val="006E746A"/>
    <w:rsid w:val="006E7C94"/>
    <w:rsid w:val="006E7D81"/>
    <w:rsid w:val="006E7E23"/>
    <w:rsid w:val="006E7E46"/>
    <w:rsid w:val="006F007C"/>
    <w:rsid w:val="006F02A4"/>
    <w:rsid w:val="006F0F44"/>
    <w:rsid w:val="006F103D"/>
    <w:rsid w:val="006F13D9"/>
    <w:rsid w:val="006F1C69"/>
    <w:rsid w:val="006F22D2"/>
    <w:rsid w:val="006F2664"/>
    <w:rsid w:val="006F31B3"/>
    <w:rsid w:val="006F32F1"/>
    <w:rsid w:val="006F3F7F"/>
    <w:rsid w:val="006F4170"/>
    <w:rsid w:val="006F48C0"/>
    <w:rsid w:val="006F4B15"/>
    <w:rsid w:val="006F51D3"/>
    <w:rsid w:val="006F5281"/>
    <w:rsid w:val="006F56B0"/>
    <w:rsid w:val="006F5808"/>
    <w:rsid w:val="006F5EDA"/>
    <w:rsid w:val="006F606F"/>
    <w:rsid w:val="006F6267"/>
    <w:rsid w:val="006F64B8"/>
    <w:rsid w:val="006F66CC"/>
    <w:rsid w:val="006F66D1"/>
    <w:rsid w:val="006F66F9"/>
    <w:rsid w:val="006F6D3A"/>
    <w:rsid w:val="006F6DC8"/>
    <w:rsid w:val="006F70B0"/>
    <w:rsid w:val="006F7309"/>
    <w:rsid w:val="007002F1"/>
    <w:rsid w:val="00700668"/>
    <w:rsid w:val="0070081B"/>
    <w:rsid w:val="0070099A"/>
    <w:rsid w:val="00700B2A"/>
    <w:rsid w:val="00700E65"/>
    <w:rsid w:val="007014A8"/>
    <w:rsid w:val="00701580"/>
    <w:rsid w:val="0070183F"/>
    <w:rsid w:val="00701934"/>
    <w:rsid w:val="00701959"/>
    <w:rsid w:val="00701E61"/>
    <w:rsid w:val="00702139"/>
    <w:rsid w:val="007021D7"/>
    <w:rsid w:val="007023D1"/>
    <w:rsid w:val="00702698"/>
    <w:rsid w:val="00702823"/>
    <w:rsid w:val="00702963"/>
    <w:rsid w:val="00703914"/>
    <w:rsid w:val="00703960"/>
    <w:rsid w:val="00703B51"/>
    <w:rsid w:val="00703DBE"/>
    <w:rsid w:val="0070418B"/>
    <w:rsid w:val="00704677"/>
    <w:rsid w:val="00704807"/>
    <w:rsid w:val="00704B77"/>
    <w:rsid w:val="00704C2B"/>
    <w:rsid w:val="0070533B"/>
    <w:rsid w:val="007054D2"/>
    <w:rsid w:val="00705B0F"/>
    <w:rsid w:val="00706191"/>
    <w:rsid w:val="0070650E"/>
    <w:rsid w:val="00706A72"/>
    <w:rsid w:val="007072BE"/>
    <w:rsid w:val="00707A7D"/>
    <w:rsid w:val="00707DCC"/>
    <w:rsid w:val="007101FF"/>
    <w:rsid w:val="0071051D"/>
    <w:rsid w:val="00710F13"/>
    <w:rsid w:val="00710F59"/>
    <w:rsid w:val="00710F6E"/>
    <w:rsid w:val="00711286"/>
    <w:rsid w:val="007114DA"/>
    <w:rsid w:val="007115E2"/>
    <w:rsid w:val="00712168"/>
    <w:rsid w:val="00712410"/>
    <w:rsid w:val="0071272D"/>
    <w:rsid w:val="00712A53"/>
    <w:rsid w:val="00712C3B"/>
    <w:rsid w:val="00712C53"/>
    <w:rsid w:val="00712EB9"/>
    <w:rsid w:val="00712F50"/>
    <w:rsid w:val="007131B1"/>
    <w:rsid w:val="0071325F"/>
    <w:rsid w:val="007139A5"/>
    <w:rsid w:val="00713C1F"/>
    <w:rsid w:val="00714259"/>
    <w:rsid w:val="0071468C"/>
    <w:rsid w:val="00714690"/>
    <w:rsid w:val="007146AC"/>
    <w:rsid w:val="00714A11"/>
    <w:rsid w:val="00714D20"/>
    <w:rsid w:val="0071505B"/>
    <w:rsid w:val="00715751"/>
    <w:rsid w:val="00715914"/>
    <w:rsid w:val="00715AC1"/>
    <w:rsid w:val="00715B29"/>
    <w:rsid w:val="00715C7B"/>
    <w:rsid w:val="007162F7"/>
    <w:rsid w:val="0071635B"/>
    <w:rsid w:val="0071647F"/>
    <w:rsid w:val="00716CED"/>
    <w:rsid w:val="007174D1"/>
    <w:rsid w:val="00717799"/>
    <w:rsid w:val="00717D76"/>
    <w:rsid w:val="00720906"/>
    <w:rsid w:val="00720AB7"/>
    <w:rsid w:val="00720CF9"/>
    <w:rsid w:val="00721CC0"/>
    <w:rsid w:val="00721D6D"/>
    <w:rsid w:val="0072225B"/>
    <w:rsid w:val="007222DB"/>
    <w:rsid w:val="00722E1D"/>
    <w:rsid w:val="0072327A"/>
    <w:rsid w:val="007234D5"/>
    <w:rsid w:val="00723ED6"/>
    <w:rsid w:val="0072409E"/>
    <w:rsid w:val="00724639"/>
    <w:rsid w:val="00724C9D"/>
    <w:rsid w:val="0072518E"/>
    <w:rsid w:val="0072520F"/>
    <w:rsid w:val="00725845"/>
    <w:rsid w:val="007258A9"/>
    <w:rsid w:val="00725CF4"/>
    <w:rsid w:val="0072645D"/>
    <w:rsid w:val="007264C0"/>
    <w:rsid w:val="007269B1"/>
    <w:rsid w:val="00726E20"/>
    <w:rsid w:val="007275BC"/>
    <w:rsid w:val="00727A2F"/>
    <w:rsid w:val="00727AD3"/>
    <w:rsid w:val="00727E55"/>
    <w:rsid w:val="00730016"/>
    <w:rsid w:val="00730256"/>
    <w:rsid w:val="0073050E"/>
    <w:rsid w:val="0073064D"/>
    <w:rsid w:val="00730A78"/>
    <w:rsid w:val="00730C7A"/>
    <w:rsid w:val="00730D6C"/>
    <w:rsid w:val="00731003"/>
    <w:rsid w:val="007312D2"/>
    <w:rsid w:val="007316E9"/>
    <w:rsid w:val="00731832"/>
    <w:rsid w:val="00731CEF"/>
    <w:rsid w:val="00731DBB"/>
    <w:rsid w:val="0073267A"/>
    <w:rsid w:val="00732681"/>
    <w:rsid w:val="00732EF7"/>
    <w:rsid w:val="00732EF8"/>
    <w:rsid w:val="007330BB"/>
    <w:rsid w:val="00733208"/>
    <w:rsid w:val="00733317"/>
    <w:rsid w:val="0073345F"/>
    <w:rsid w:val="00733464"/>
    <w:rsid w:val="0073355E"/>
    <w:rsid w:val="00733A9C"/>
    <w:rsid w:val="00733BB0"/>
    <w:rsid w:val="00733CDC"/>
    <w:rsid w:val="007342C4"/>
    <w:rsid w:val="007344CA"/>
    <w:rsid w:val="0073451D"/>
    <w:rsid w:val="00734EB8"/>
    <w:rsid w:val="0073508A"/>
    <w:rsid w:val="00735142"/>
    <w:rsid w:val="007353D1"/>
    <w:rsid w:val="0073562C"/>
    <w:rsid w:val="0073585B"/>
    <w:rsid w:val="0073594E"/>
    <w:rsid w:val="00735DA2"/>
    <w:rsid w:val="00735E9E"/>
    <w:rsid w:val="007367FA"/>
    <w:rsid w:val="00736BA8"/>
    <w:rsid w:val="00736D5F"/>
    <w:rsid w:val="007372FE"/>
    <w:rsid w:val="00737522"/>
    <w:rsid w:val="00737BB0"/>
    <w:rsid w:val="00737BFB"/>
    <w:rsid w:val="0074048C"/>
    <w:rsid w:val="007404B9"/>
    <w:rsid w:val="00740EB7"/>
    <w:rsid w:val="00741194"/>
    <w:rsid w:val="007414EE"/>
    <w:rsid w:val="00741ACB"/>
    <w:rsid w:val="007424CC"/>
    <w:rsid w:val="00742568"/>
    <w:rsid w:val="00742799"/>
    <w:rsid w:val="007427A1"/>
    <w:rsid w:val="00742BCD"/>
    <w:rsid w:val="0074300D"/>
    <w:rsid w:val="007431CF"/>
    <w:rsid w:val="007434E8"/>
    <w:rsid w:val="00743C6D"/>
    <w:rsid w:val="0074452A"/>
    <w:rsid w:val="00744A0B"/>
    <w:rsid w:val="00744ADC"/>
    <w:rsid w:val="00744C03"/>
    <w:rsid w:val="00744E42"/>
    <w:rsid w:val="00744E72"/>
    <w:rsid w:val="0074527A"/>
    <w:rsid w:val="007456E1"/>
    <w:rsid w:val="00745DEB"/>
    <w:rsid w:val="00745F01"/>
    <w:rsid w:val="00745F14"/>
    <w:rsid w:val="0074679A"/>
    <w:rsid w:val="007467CC"/>
    <w:rsid w:val="00746B99"/>
    <w:rsid w:val="0074720E"/>
    <w:rsid w:val="0074729B"/>
    <w:rsid w:val="007475CE"/>
    <w:rsid w:val="00747CC7"/>
    <w:rsid w:val="00747D04"/>
    <w:rsid w:val="00747E37"/>
    <w:rsid w:val="007501DF"/>
    <w:rsid w:val="00750CE0"/>
    <w:rsid w:val="00750F41"/>
    <w:rsid w:val="007512BB"/>
    <w:rsid w:val="00751421"/>
    <w:rsid w:val="00751820"/>
    <w:rsid w:val="00751C58"/>
    <w:rsid w:val="00751D15"/>
    <w:rsid w:val="007520D2"/>
    <w:rsid w:val="0075213A"/>
    <w:rsid w:val="00752618"/>
    <w:rsid w:val="007527C7"/>
    <w:rsid w:val="00752A38"/>
    <w:rsid w:val="00752AD5"/>
    <w:rsid w:val="007531C7"/>
    <w:rsid w:val="00753428"/>
    <w:rsid w:val="00753473"/>
    <w:rsid w:val="00753744"/>
    <w:rsid w:val="007537E4"/>
    <w:rsid w:val="00753E39"/>
    <w:rsid w:val="00753E4A"/>
    <w:rsid w:val="007544CF"/>
    <w:rsid w:val="007551E2"/>
    <w:rsid w:val="00755501"/>
    <w:rsid w:val="00755873"/>
    <w:rsid w:val="0075603E"/>
    <w:rsid w:val="00756328"/>
    <w:rsid w:val="00756492"/>
    <w:rsid w:val="00756591"/>
    <w:rsid w:val="007570F8"/>
    <w:rsid w:val="007570FF"/>
    <w:rsid w:val="0075741E"/>
    <w:rsid w:val="0075753E"/>
    <w:rsid w:val="00757705"/>
    <w:rsid w:val="0076066D"/>
    <w:rsid w:val="00760937"/>
    <w:rsid w:val="00760A32"/>
    <w:rsid w:val="00760CFF"/>
    <w:rsid w:val="00760DE2"/>
    <w:rsid w:val="007616E3"/>
    <w:rsid w:val="00762186"/>
    <w:rsid w:val="007621E9"/>
    <w:rsid w:val="00762224"/>
    <w:rsid w:val="007624D9"/>
    <w:rsid w:val="007627A6"/>
    <w:rsid w:val="00762BA8"/>
    <w:rsid w:val="00762BC0"/>
    <w:rsid w:val="00762D07"/>
    <w:rsid w:val="00762DA3"/>
    <w:rsid w:val="007638B8"/>
    <w:rsid w:val="007648CB"/>
    <w:rsid w:val="00764909"/>
    <w:rsid w:val="0076636D"/>
    <w:rsid w:val="00766860"/>
    <w:rsid w:val="00766CD7"/>
    <w:rsid w:val="00767405"/>
    <w:rsid w:val="0076753C"/>
    <w:rsid w:val="007677D2"/>
    <w:rsid w:val="007678EB"/>
    <w:rsid w:val="00767DC9"/>
    <w:rsid w:val="00767EA3"/>
    <w:rsid w:val="00770632"/>
    <w:rsid w:val="00770A04"/>
    <w:rsid w:val="00770AEF"/>
    <w:rsid w:val="00770AFA"/>
    <w:rsid w:val="00770AFB"/>
    <w:rsid w:val="007714BA"/>
    <w:rsid w:val="007716E1"/>
    <w:rsid w:val="00771A6A"/>
    <w:rsid w:val="00771CB0"/>
    <w:rsid w:val="00771D2D"/>
    <w:rsid w:val="007720E7"/>
    <w:rsid w:val="00772295"/>
    <w:rsid w:val="00772D52"/>
    <w:rsid w:val="0077304E"/>
    <w:rsid w:val="00773328"/>
    <w:rsid w:val="007736BF"/>
    <w:rsid w:val="00773C07"/>
    <w:rsid w:val="00773DFE"/>
    <w:rsid w:val="00773FAD"/>
    <w:rsid w:val="00774112"/>
    <w:rsid w:val="007741AC"/>
    <w:rsid w:val="007745C7"/>
    <w:rsid w:val="0077489D"/>
    <w:rsid w:val="00774BA0"/>
    <w:rsid w:val="00774F39"/>
    <w:rsid w:val="0077524B"/>
    <w:rsid w:val="00775329"/>
    <w:rsid w:val="007756A2"/>
    <w:rsid w:val="007759E3"/>
    <w:rsid w:val="007759EB"/>
    <w:rsid w:val="00775ABF"/>
    <w:rsid w:val="00775AEE"/>
    <w:rsid w:val="00775DC4"/>
    <w:rsid w:val="00775E22"/>
    <w:rsid w:val="00775F74"/>
    <w:rsid w:val="00776519"/>
    <w:rsid w:val="00776522"/>
    <w:rsid w:val="007765FF"/>
    <w:rsid w:val="0077666B"/>
    <w:rsid w:val="007766CE"/>
    <w:rsid w:val="00776D6D"/>
    <w:rsid w:val="00776F29"/>
    <w:rsid w:val="0077744C"/>
    <w:rsid w:val="00777669"/>
    <w:rsid w:val="00777695"/>
    <w:rsid w:val="0077776A"/>
    <w:rsid w:val="00777C89"/>
    <w:rsid w:val="00777CC7"/>
    <w:rsid w:val="00777E75"/>
    <w:rsid w:val="00780196"/>
    <w:rsid w:val="00780D0C"/>
    <w:rsid w:val="00780D63"/>
    <w:rsid w:val="00780EFF"/>
    <w:rsid w:val="00780F44"/>
    <w:rsid w:val="0078130F"/>
    <w:rsid w:val="00781952"/>
    <w:rsid w:val="007822C4"/>
    <w:rsid w:val="007822D5"/>
    <w:rsid w:val="00783251"/>
    <w:rsid w:val="00783A48"/>
    <w:rsid w:val="00783CD4"/>
    <w:rsid w:val="00783E63"/>
    <w:rsid w:val="007841A0"/>
    <w:rsid w:val="00784236"/>
    <w:rsid w:val="007847CC"/>
    <w:rsid w:val="00784933"/>
    <w:rsid w:val="00784CBA"/>
    <w:rsid w:val="00784D27"/>
    <w:rsid w:val="00784E1C"/>
    <w:rsid w:val="007856B1"/>
    <w:rsid w:val="00785C80"/>
    <w:rsid w:val="00785F05"/>
    <w:rsid w:val="007862AE"/>
    <w:rsid w:val="007869CC"/>
    <w:rsid w:val="007869D4"/>
    <w:rsid w:val="00786BF7"/>
    <w:rsid w:val="00786CC5"/>
    <w:rsid w:val="00786E54"/>
    <w:rsid w:val="00787077"/>
    <w:rsid w:val="00787199"/>
    <w:rsid w:val="00787883"/>
    <w:rsid w:val="00790076"/>
    <w:rsid w:val="00790C0A"/>
    <w:rsid w:val="00790C6B"/>
    <w:rsid w:val="0079125E"/>
    <w:rsid w:val="0079126C"/>
    <w:rsid w:val="00791EAE"/>
    <w:rsid w:val="007920C6"/>
    <w:rsid w:val="00792146"/>
    <w:rsid w:val="007922D3"/>
    <w:rsid w:val="007924F7"/>
    <w:rsid w:val="007930B3"/>
    <w:rsid w:val="007930F6"/>
    <w:rsid w:val="00793822"/>
    <w:rsid w:val="00793853"/>
    <w:rsid w:val="00793FC3"/>
    <w:rsid w:val="007943B9"/>
    <w:rsid w:val="007944AC"/>
    <w:rsid w:val="007946C6"/>
    <w:rsid w:val="0079478A"/>
    <w:rsid w:val="007947AB"/>
    <w:rsid w:val="00794819"/>
    <w:rsid w:val="007948E6"/>
    <w:rsid w:val="007948F6"/>
    <w:rsid w:val="00794A53"/>
    <w:rsid w:val="007950EE"/>
    <w:rsid w:val="00795AEE"/>
    <w:rsid w:val="00795E27"/>
    <w:rsid w:val="00795FF0"/>
    <w:rsid w:val="007960A3"/>
    <w:rsid w:val="0079619E"/>
    <w:rsid w:val="00796525"/>
    <w:rsid w:val="00796B79"/>
    <w:rsid w:val="00796B92"/>
    <w:rsid w:val="0079713D"/>
    <w:rsid w:val="007972E7"/>
    <w:rsid w:val="0079731E"/>
    <w:rsid w:val="0079754A"/>
    <w:rsid w:val="007977BA"/>
    <w:rsid w:val="0079799E"/>
    <w:rsid w:val="00797A5C"/>
    <w:rsid w:val="00797D84"/>
    <w:rsid w:val="007A0316"/>
    <w:rsid w:val="007A081F"/>
    <w:rsid w:val="007A084F"/>
    <w:rsid w:val="007A0CBD"/>
    <w:rsid w:val="007A1191"/>
    <w:rsid w:val="007A11A6"/>
    <w:rsid w:val="007A1399"/>
    <w:rsid w:val="007A15B6"/>
    <w:rsid w:val="007A20D3"/>
    <w:rsid w:val="007A2397"/>
    <w:rsid w:val="007A23D0"/>
    <w:rsid w:val="007A2489"/>
    <w:rsid w:val="007A271E"/>
    <w:rsid w:val="007A2CED"/>
    <w:rsid w:val="007A2E1C"/>
    <w:rsid w:val="007A3827"/>
    <w:rsid w:val="007A3970"/>
    <w:rsid w:val="007A4605"/>
    <w:rsid w:val="007A47A6"/>
    <w:rsid w:val="007A49D8"/>
    <w:rsid w:val="007A49E3"/>
    <w:rsid w:val="007A4AC2"/>
    <w:rsid w:val="007A4E9E"/>
    <w:rsid w:val="007A4ED3"/>
    <w:rsid w:val="007A5070"/>
    <w:rsid w:val="007A507D"/>
    <w:rsid w:val="007A5579"/>
    <w:rsid w:val="007A5591"/>
    <w:rsid w:val="007A586D"/>
    <w:rsid w:val="007A5B4C"/>
    <w:rsid w:val="007A5CC3"/>
    <w:rsid w:val="007A5CE3"/>
    <w:rsid w:val="007A5D4B"/>
    <w:rsid w:val="007A5E5E"/>
    <w:rsid w:val="007A62A4"/>
    <w:rsid w:val="007A65B8"/>
    <w:rsid w:val="007A6B31"/>
    <w:rsid w:val="007A6BBA"/>
    <w:rsid w:val="007A6C71"/>
    <w:rsid w:val="007A71B3"/>
    <w:rsid w:val="007A7381"/>
    <w:rsid w:val="007B0316"/>
    <w:rsid w:val="007B08B6"/>
    <w:rsid w:val="007B11D2"/>
    <w:rsid w:val="007B14AC"/>
    <w:rsid w:val="007B16EB"/>
    <w:rsid w:val="007B1E41"/>
    <w:rsid w:val="007B213D"/>
    <w:rsid w:val="007B269D"/>
    <w:rsid w:val="007B2EF3"/>
    <w:rsid w:val="007B308F"/>
    <w:rsid w:val="007B31A7"/>
    <w:rsid w:val="007B31BB"/>
    <w:rsid w:val="007B3815"/>
    <w:rsid w:val="007B384B"/>
    <w:rsid w:val="007B3AF8"/>
    <w:rsid w:val="007B4128"/>
    <w:rsid w:val="007B4149"/>
    <w:rsid w:val="007B41F3"/>
    <w:rsid w:val="007B437F"/>
    <w:rsid w:val="007B47B7"/>
    <w:rsid w:val="007B4B87"/>
    <w:rsid w:val="007B4C45"/>
    <w:rsid w:val="007B4F2D"/>
    <w:rsid w:val="007B5BA6"/>
    <w:rsid w:val="007B5E80"/>
    <w:rsid w:val="007B5EB0"/>
    <w:rsid w:val="007B5F8A"/>
    <w:rsid w:val="007B672C"/>
    <w:rsid w:val="007B775E"/>
    <w:rsid w:val="007B7878"/>
    <w:rsid w:val="007B78A0"/>
    <w:rsid w:val="007B7C98"/>
    <w:rsid w:val="007B7D4C"/>
    <w:rsid w:val="007C0262"/>
    <w:rsid w:val="007C03FB"/>
    <w:rsid w:val="007C0993"/>
    <w:rsid w:val="007C0B25"/>
    <w:rsid w:val="007C0B5F"/>
    <w:rsid w:val="007C0C47"/>
    <w:rsid w:val="007C0F1A"/>
    <w:rsid w:val="007C1109"/>
    <w:rsid w:val="007C154E"/>
    <w:rsid w:val="007C1880"/>
    <w:rsid w:val="007C1A04"/>
    <w:rsid w:val="007C1E65"/>
    <w:rsid w:val="007C2072"/>
    <w:rsid w:val="007C2073"/>
    <w:rsid w:val="007C2551"/>
    <w:rsid w:val="007C263D"/>
    <w:rsid w:val="007C2779"/>
    <w:rsid w:val="007C2908"/>
    <w:rsid w:val="007C2A38"/>
    <w:rsid w:val="007C2B8D"/>
    <w:rsid w:val="007C2C04"/>
    <w:rsid w:val="007C304C"/>
    <w:rsid w:val="007C304F"/>
    <w:rsid w:val="007C37F1"/>
    <w:rsid w:val="007C3886"/>
    <w:rsid w:val="007C39AC"/>
    <w:rsid w:val="007C3F7E"/>
    <w:rsid w:val="007C4318"/>
    <w:rsid w:val="007C4428"/>
    <w:rsid w:val="007C4B6A"/>
    <w:rsid w:val="007C4C13"/>
    <w:rsid w:val="007C4CCF"/>
    <w:rsid w:val="007C4D41"/>
    <w:rsid w:val="007C540C"/>
    <w:rsid w:val="007C5792"/>
    <w:rsid w:val="007C57FD"/>
    <w:rsid w:val="007C5FCB"/>
    <w:rsid w:val="007C6B44"/>
    <w:rsid w:val="007C6CB0"/>
    <w:rsid w:val="007C7A1D"/>
    <w:rsid w:val="007C7C26"/>
    <w:rsid w:val="007D017C"/>
    <w:rsid w:val="007D054E"/>
    <w:rsid w:val="007D0A11"/>
    <w:rsid w:val="007D12F3"/>
    <w:rsid w:val="007D1841"/>
    <w:rsid w:val="007D1B71"/>
    <w:rsid w:val="007D1C69"/>
    <w:rsid w:val="007D1D2A"/>
    <w:rsid w:val="007D1E5A"/>
    <w:rsid w:val="007D2154"/>
    <w:rsid w:val="007D2603"/>
    <w:rsid w:val="007D27E8"/>
    <w:rsid w:val="007D2C3A"/>
    <w:rsid w:val="007D30C5"/>
    <w:rsid w:val="007D316F"/>
    <w:rsid w:val="007D350B"/>
    <w:rsid w:val="007D37FE"/>
    <w:rsid w:val="007D38B8"/>
    <w:rsid w:val="007D3A54"/>
    <w:rsid w:val="007D414F"/>
    <w:rsid w:val="007D448F"/>
    <w:rsid w:val="007D4762"/>
    <w:rsid w:val="007D499F"/>
    <w:rsid w:val="007D5144"/>
    <w:rsid w:val="007D5D73"/>
    <w:rsid w:val="007D6458"/>
    <w:rsid w:val="007D6960"/>
    <w:rsid w:val="007D71F9"/>
    <w:rsid w:val="007D72B8"/>
    <w:rsid w:val="007D7614"/>
    <w:rsid w:val="007D79A8"/>
    <w:rsid w:val="007D7A3C"/>
    <w:rsid w:val="007E01DC"/>
    <w:rsid w:val="007E0928"/>
    <w:rsid w:val="007E0A2B"/>
    <w:rsid w:val="007E164C"/>
    <w:rsid w:val="007E1805"/>
    <w:rsid w:val="007E18D5"/>
    <w:rsid w:val="007E1CC1"/>
    <w:rsid w:val="007E2082"/>
    <w:rsid w:val="007E2B00"/>
    <w:rsid w:val="007E2B59"/>
    <w:rsid w:val="007E2CEF"/>
    <w:rsid w:val="007E2D2D"/>
    <w:rsid w:val="007E2FC0"/>
    <w:rsid w:val="007E30D3"/>
    <w:rsid w:val="007E3311"/>
    <w:rsid w:val="007E3877"/>
    <w:rsid w:val="007E3B4B"/>
    <w:rsid w:val="007E414E"/>
    <w:rsid w:val="007E484A"/>
    <w:rsid w:val="007E4D26"/>
    <w:rsid w:val="007E4E66"/>
    <w:rsid w:val="007E5041"/>
    <w:rsid w:val="007E55DD"/>
    <w:rsid w:val="007E596F"/>
    <w:rsid w:val="007E6214"/>
    <w:rsid w:val="007E62BA"/>
    <w:rsid w:val="007E6578"/>
    <w:rsid w:val="007E6A85"/>
    <w:rsid w:val="007E6A97"/>
    <w:rsid w:val="007E6B49"/>
    <w:rsid w:val="007E6E2B"/>
    <w:rsid w:val="007E74A7"/>
    <w:rsid w:val="007E75D5"/>
    <w:rsid w:val="007E7FDE"/>
    <w:rsid w:val="007F099F"/>
    <w:rsid w:val="007F0FD7"/>
    <w:rsid w:val="007F1636"/>
    <w:rsid w:val="007F16F4"/>
    <w:rsid w:val="007F179F"/>
    <w:rsid w:val="007F182B"/>
    <w:rsid w:val="007F1B23"/>
    <w:rsid w:val="007F233D"/>
    <w:rsid w:val="007F254E"/>
    <w:rsid w:val="007F25B4"/>
    <w:rsid w:val="007F25CD"/>
    <w:rsid w:val="007F2786"/>
    <w:rsid w:val="007F2C16"/>
    <w:rsid w:val="007F30A9"/>
    <w:rsid w:val="007F327E"/>
    <w:rsid w:val="007F352E"/>
    <w:rsid w:val="007F40FD"/>
    <w:rsid w:val="007F415D"/>
    <w:rsid w:val="007F44F2"/>
    <w:rsid w:val="007F47CF"/>
    <w:rsid w:val="007F4FFA"/>
    <w:rsid w:val="007F55F7"/>
    <w:rsid w:val="007F563C"/>
    <w:rsid w:val="007F5CE7"/>
    <w:rsid w:val="007F624E"/>
    <w:rsid w:val="007F6902"/>
    <w:rsid w:val="007F6E87"/>
    <w:rsid w:val="007F6F35"/>
    <w:rsid w:val="007F70E6"/>
    <w:rsid w:val="007F7166"/>
    <w:rsid w:val="007F73D0"/>
    <w:rsid w:val="007F7535"/>
    <w:rsid w:val="007F7600"/>
    <w:rsid w:val="007F77FF"/>
    <w:rsid w:val="00800015"/>
    <w:rsid w:val="0080052D"/>
    <w:rsid w:val="00800593"/>
    <w:rsid w:val="00800A8F"/>
    <w:rsid w:val="00800C59"/>
    <w:rsid w:val="00800CE9"/>
    <w:rsid w:val="00800FCD"/>
    <w:rsid w:val="0080107E"/>
    <w:rsid w:val="008012F3"/>
    <w:rsid w:val="00801677"/>
    <w:rsid w:val="00801B0E"/>
    <w:rsid w:val="00801CE2"/>
    <w:rsid w:val="00801D92"/>
    <w:rsid w:val="00801FFC"/>
    <w:rsid w:val="00802015"/>
    <w:rsid w:val="008021C6"/>
    <w:rsid w:val="00802427"/>
    <w:rsid w:val="00802715"/>
    <w:rsid w:val="00802B70"/>
    <w:rsid w:val="00802D53"/>
    <w:rsid w:val="008032BD"/>
    <w:rsid w:val="00803AF2"/>
    <w:rsid w:val="00803C5B"/>
    <w:rsid w:val="00803CAB"/>
    <w:rsid w:val="00803F7C"/>
    <w:rsid w:val="00803F81"/>
    <w:rsid w:val="00804E02"/>
    <w:rsid w:val="00805107"/>
    <w:rsid w:val="00805292"/>
    <w:rsid w:val="008056DE"/>
    <w:rsid w:val="008057BB"/>
    <w:rsid w:val="00805C8D"/>
    <w:rsid w:val="008060C6"/>
    <w:rsid w:val="00806110"/>
    <w:rsid w:val="00806171"/>
    <w:rsid w:val="0080635D"/>
    <w:rsid w:val="00806DB5"/>
    <w:rsid w:val="008070FA"/>
    <w:rsid w:val="00807280"/>
    <w:rsid w:val="0080735A"/>
    <w:rsid w:val="00807489"/>
    <w:rsid w:val="008075CB"/>
    <w:rsid w:val="00807B43"/>
    <w:rsid w:val="00807ECD"/>
    <w:rsid w:val="008104CB"/>
    <w:rsid w:val="008107AD"/>
    <w:rsid w:val="008107C5"/>
    <w:rsid w:val="0081092F"/>
    <w:rsid w:val="00810B4D"/>
    <w:rsid w:val="00810B8B"/>
    <w:rsid w:val="00810C5C"/>
    <w:rsid w:val="0081171D"/>
    <w:rsid w:val="008127C3"/>
    <w:rsid w:val="00812F8C"/>
    <w:rsid w:val="00813387"/>
    <w:rsid w:val="008142DB"/>
    <w:rsid w:val="008146C2"/>
    <w:rsid w:val="00814843"/>
    <w:rsid w:val="00814ABF"/>
    <w:rsid w:val="00814C07"/>
    <w:rsid w:val="0081536D"/>
    <w:rsid w:val="00815606"/>
    <w:rsid w:val="008156B8"/>
    <w:rsid w:val="00815AEC"/>
    <w:rsid w:val="00815C96"/>
    <w:rsid w:val="00815EC9"/>
    <w:rsid w:val="00815F2F"/>
    <w:rsid w:val="0081651A"/>
    <w:rsid w:val="008165CA"/>
    <w:rsid w:val="00816B73"/>
    <w:rsid w:val="00816F5F"/>
    <w:rsid w:val="00816F7A"/>
    <w:rsid w:val="00817260"/>
    <w:rsid w:val="0081732D"/>
    <w:rsid w:val="008177DE"/>
    <w:rsid w:val="00817ACB"/>
    <w:rsid w:val="00817CCD"/>
    <w:rsid w:val="00820930"/>
    <w:rsid w:val="008209BF"/>
    <w:rsid w:val="008210BF"/>
    <w:rsid w:val="0082149B"/>
    <w:rsid w:val="00821729"/>
    <w:rsid w:val="008218C7"/>
    <w:rsid w:val="00821E94"/>
    <w:rsid w:val="00822309"/>
    <w:rsid w:val="0082288D"/>
    <w:rsid w:val="0082331F"/>
    <w:rsid w:val="0082362E"/>
    <w:rsid w:val="008238AF"/>
    <w:rsid w:val="008243DA"/>
    <w:rsid w:val="008249C8"/>
    <w:rsid w:val="00825455"/>
    <w:rsid w:val="0082577A"/>
    <w:rsid w:val="0082591E"/>
    <w:rsid w:val="008259A5"/>
    <w:rsid w:val="00825D3E"/>
    <w:rsid w:val="00825F60"/>
    <w:rsid w:val="00825FA1"/>
    <w:rsid w:val="0082652F"/>
    <w:rsid w:val="008266AB"/>
    <w:rsid w:val="008267BF"/>
    <w:rsid w:val="008267D2"/>
    <w:rsid w:val="00826864"/>
    <w:rsid w:val="00826E7A"/>
    <w:rsid w:val="00826F6D"/>
    <w:rsid w:val="0082752C"/>
    <w:rsid w:val="00827CC0"/>
    <w:rsid w:val="008300C8"/>
    <w:rsid w:val="00830208"/>
    <w:rsid w:val="008304A9"/>
    <w:rsid w:val="008306EA"/>
    <w:rsid w:val="0083076E"/>
    <w:rsid w:val="00830A09"/>
    <w:rsid w:val="00830BE8"/>
    <w:rsid w:val="00831134"/>
    <w:rsid w:val="008312E7"/>
    <w:rsid w:val="008313C9"/>
    <w:rsid w:val="0083147E"/>
    <w:rsid w:val="0083196D"/>
    <w:rsid w:val="00831987"/>
    <w:rsid w:val="00831A38"/>
    <w:rsid w:val="00831DA3"/>
    <w:rsid w:val="00831F4F"/>
    <w:rsid w:val="00832311"/>
    <w:rsid w:val="00832444"/>
    <w:rsid w:val="008324E7"/>
    <w:rsid w:val="00832E85"/>
    <w:rsid w:val="00833AED"/>
    <w:rsid w:val="00833B17"/>
    <w:rsid w:val="00833C4C"/>
    <w:rsid w:val="008340F2"/>
    <w:rsid w:val="008341C7"/>
    <w:rsid w:val="00834EC3"/>
    <w:rsid w:val="008351BD"/>
    <w:rsid w:val="00835461"/>
    <w:rsid w:val="00835477"/>
    <w:rsid w:val="00835622"/>
    <w:rsid w:val="00835A10"/>
    <w:rsid w:val="00835E49"/>
    <w:rsid w:val="00836F10"/>
    <w:rsid w:val="00836FF0"/>
    <w:rsid w:val="00837156"/>
    <w:rsid w:val="0084002E"/>
    <w:rsid w:val="00840440"/>
    <w:rsid w:val="008405A1"/>
    <w:rsid w:val="008406C8"/>
    <w:rsid w:val="00840765"/>
    <w:rsid w:val="00840A9D"/>
    <w:rsid w:val="00840C28"/>
    <w:rsid w:val="00840E6C"/>
    <w:rsid w:val="00840E9D"/>
    <w:rsid w:val="00841464"/>
    <w:rsid w:val="00841E69"/>
    <w:rsid w:val="00841F7E"/>
    <w:rsid w:val="00841FED"/>
    <w:rsid w:val="00842047"/>
    <w:rsid w:val="00842312"/>
    <w:rsid w:val="00842567"/>
    <w:rsid w:val="00842637"/>
    <w:rsid w:val="00842892"/>
    <w:rsid w:val="00842988"/>
    <w:rsid w:val="00842B97"/>
    <w:rsid w:val="00842EC9"/>
    <w:rsid w:val="00842F95"/>
    <w:rsid w:val="008430DC"/>
    <w:rsid w:val="008433CE"/>
    <w:rsid w:val="00843905"/>
    <w:rsid w:val="008440D3"/>
    <w:rsid w:val="008443AD"/>
    <w:rsid w:val="00844C0A"/>
    <w:rsid w:val="00844F2E"/>
    <w:rsid w:val="008450E0"/>
    <w:rsid w:val="008453C2"/>
    <w:rsid w:val="008456F5"/>
    <w:rsid w:val="008458DE"/>
    <w:rsid w:val="00846439"/>
    <w:rsid w:val="008467D0"/>
    <w:rsid w:val="0084691B"/>
    <w:rsid w:val="00846A03"/>
    <w:rsid w:val="00846AB5"/>
    <w:rsid w:val="00846C9B"/>
    <w:rsid w:val="00846C9C"/>
    <w:rsid w:val="00846D4D"/>
    <w:rsid w:val="00846FB9"/>
    <w:rsid w:val="008472F7"/>
    <w:rsid w:val="0084750E"/>
    <w:rsid w:val="00847827"/>
    <w:rsid w:val="00847B18"/>
    <w:rsid w:val="00847EE4"/>
    <w:rsid w:val="00850399"/>
    <w:rsid w:val="008504B6"/>
    <w:rsid w:val="00850733"/>
    <w:rsid w:val="00850B66"/>
    <w:rsid w:val="00850DE5"/>
    <w:rsid w:val="00850F5E"/>
    <w:rsid w:val="00850FCE"/>
    <w:rsid w:val="00851014"/>
    <w:rsid w:val="00851118"/>
    <w:rsid w:val="0085118B"/>
    <w:rsid w:val="008512E7"/>
    <w:rsid w:val="00851AD4"/>
    <w:rsid w:val="00851BF6"/>
    <w:rsid w:val="00851E55"/>
    <w:rsid w:val="00851EBC"/>
    <w:rsid w:val="00851ED2"/>
    <w:rsid w:val="00851EF0"/>
    <w:rsid w:val="00852417"/>
    <w:rsid w:val="0085251B"/>
    <w:rsid w:val="0085256A"/>
    <w:rsid w:val="00852EC8"/>
    <w:rsid w:val="00852F16"/>
    <w:rsid w:val="00853759"/>
    <w:rsid w:val="008537CD"/>
    <w:rsid w:val="00853D51"/>
    <w:rsid w:val="00854231"/>
    <w:rsid w:val="008542C5"/>
    <w:rsid w:val="00854BBD"/>
    <w:rsid w:val="00854C8F"/>
    <w:rsid w:val="00854F26"/>
    <w:rsid w:val="008550C7"/>
    <w:rsid w:val="008551AA"/>
    <w:rsid w:val="008555D5"/>
    <w:rsid w:val="0085594A"/>
    <w:rsid w:val="00855BA4"/>
    <w:rsid w:val="00855E0A"/>
    <w:rsid w:val="00855E78"/>
    <w:rsid w:val="00856078"/>
    <w:rsid w:val="0085638E"/>
    <w:rsid w:val="00856493"/>
    <w:rsid w:val="008569D5"/>
    <w:rsid w:val="00856A09"/>
    <w:rsid w:val="00856A1A"/>
    <w:rsid w:val="00856A9F"/>
    <w:rsid w:val="00856F71"/>
    <w:rsid w:val="00856FCA"/>
    <w:rsid w:val="00857002"/>
    <w:rsid w:val="00857177"/>
    <w:rsid w:val="00857593"/>
    <w:rsid w:val="008578BF"/>
    <w:rsid w:val="0085797A"/>
    <w:rsid w:val="00857B44"/>
    <w:rsid w:val="008602A9"/>
    <w:rsid w:val="008606F1"/>
    <w:rsid w:val="00860913"/>
    <w:rsid w:val="00861732"/>
    <w:rsid w:val="00861737"/>
    <w:rsid w:val="0086180E"/>
    <w:rsid w:val="00861AD6"/>
    <w:rsid w:val="00861EFD"/>
    <w:rsid w:val="008621FF"/>
    <w:rsid w:val="00862547"/>
    <w:rsid w:val="00862677"/>
    <w:rsid w:val="00862692"/>
    <w:rsid w:val="0086295A"/>
    <w:rsid w:val="00863719"/>
    <w:rsid w:val="008637BD"/>
    <w:rsid w:val="00863966"/>
    <w:rsid w:val="00863D4F"/>
    <w:rsid w:val="00863EC2"/>
    <w:rsid w:val="0086427E"/>
    <w:rsid w:val="008645FD"/>
    <w:rsid w:val="008649E3"/>
    <w:rsid w:val="00864B11"/>
    <w:rsid w:val="008650A4"/>
    <w:rsid w:val="0086524A"/>
    <w:rsid w:val="008655D9"/>
    <w:rsid w:val="008657A8"/>
    <w:rsid w:val="00865F4F"/>
    <w:rsid w:val="00866766"/>
    <w:rsid w:val="00867021"/>
    <w:rsid w:val="00867133"/>
    <w:rsid w:val="00867292"/>
    <w:rsid w:val="0086729B"/>
    <w:rsid w:val="00867413"/>
    <w:rsid w:val="008679FC"/>
    <w:rsid w:val="00867B14"/>
    <w:rsid w:val="0087065C"/>
    <w:rsid w:val="00870751"/>
    <w:rsid w:val="00870ABC"/>
    <w:rsid w:val="00870BC7"/>
    <w:rsid w:val="00870C16"/>
    <w:rsid w:val="00870E1A"/>
    <w:rsid w:val="00871CA0"/>
    <w:rsid w:val="00871D34"/>
    <w:rsid w:val="00871E65"/>
    <w:rsid w:val="00871E93"/>
    <w:rsid w:val="00872209"/>
    <w:rsid w:val="00872D99"/>
    <w:rsid w:val="00872EB2"/>
    <w:rsid w:val="008731A5"/>
    <w:rsid w:val="008732C8"/>
    <w:rsid w:val="00873553"/>
    <w:rsid w:val="00873682"/>
    <w:rsid w:val="00873971"/>
    <w:rsid w:val="00873B20"/>
    <w:rsid w:val="00873D75"/>
    <w:rsid w:val="0087403A"/>
    <w:rsid w:val="008748AF"/>
    <w:rsid w:val="00874F69"/>
    <w:rsid w:val="00875360"/>
    <w:rsid w:val="008754D0"/>
    <w:rsid w:val="008757CD"/>
    <w:rsid w:val="00875AF1"/>
    <w:rsid w:val="00875C2F"/>
    <w:rsid w:val="00875FE3"/>
    <w:rsid w:val="00876074"/>
    <w:rsid w:val="0087609B"/>
    <w:rsid w:val="0087609C"/>
    <w:rsid w:val="00876CC5"/>
    <w:rsid w:val="00876E01"/>
    <w:rsid w:val="00876ED8"/>
    <w:rsid w:val="00877080"/>
    <w:rsid w:val="008770C4"/>
    <w:rsid w:val="00877212"/>
    <w:rsid w:val="00877ACE"/>
    <w:rsid w:val="00877BC8"/>
    <w:rsid w:val="00877C4E"/>
    <w:rsid w:val="00877DED"/>
    <w:rsid w:val="00877EA4"/>
    <w:rsid w:val="00877FD9"/>
    <w:rsid w:val="008803F7"/>
    <w:rsid w:val="00880C7E"/>
    <w:rsid w:val="00881395"/>
    <w:rsid w:val="008814FD"/>
    <w:rsid w:val="00881753"/>
    <w:rsid w:val="008819DD"/>
    <w:rsid w:val="00881C9A"/>
    <w:rsid w:val="00881DA8"/>
    <w:rsid w:val="00881FE5"/>
    <w:rsid w:val="008821F0"/>
    <w:rsid w:val="0088222F"/>
    <w:rsid w:val="00882380"/>
    <w:rsid w:val="0088253E"/>
    <w:rsid w:val="00882DC1"/>
    <w:rsid w:val="00882F8E"/>
    <w:rsid w:val="00882FD8"/>
    <w:rsid w:val="00883119"/>
    <w:rsid w:val="008837AB"/>
    <w:rsid w:val="00883DD0"/>
    <w:rsid w:val="008840DE"/>
    <w:rsid w:val="008843BD"/>
    <w:rsid w:val="0088472D"/>
    <w:rsid w:val="00885352"/>
    <w:rsid w:val="00885639"/>
    <w:rsid w:val="00885685"/>
    <w:rsid w:val="00885846"/>
    <w:rsid w:val="00885DC4"/>
    <w:rsid w:val="008862EC"/>
    <w:rsid w:val="0088687D"/>
    <w:rsid w:val="00886B5E"/>
    <w:rsid w:val="00886D00"/>
    <w:rsid w:val="00886F6D"/>
    <w:rsid w:val="00887FF0"/>
    <w:rsid w:val="008902FC"/>
    <w:rsid w:val="00890537"/>
    <w:rsid w:val="00890629"/>
    <w:rsid w:val="0089078E"/>
    <w:rsid w:val="00890976"/>
    <w:rsid w:val="00890A3C"/>
    <w:rsid w:val="00890FB7"/>
    <w:rsid w:val="0089111D"/>
    <w:rsid w:val="0089111E"/>
    <w:rsid w:val="008916B2"/>
    <w:rsid w:val="008922B7"/>
    <w:rsid w:val="0089274A"/>
    <w:rsid w:val="00892D34"/>
    <w:rsid w:val="00892DD7"/>
    <w:rsid w:val="0089304D"/>
    <w:rsid w:val="00893B6A"/>
    <w:rsid w:val="00893C57"/>
    <w:rsid w:val="00893F4F"/>
    <w:rsid w:val="008940E7"/>
    <w:rsid w:val="00894635"/>
    <w:rsid w:val="00894DE5"/>
    <w:rsid w:val="00895210"/>
    <w:rsid w:val="008958DA"/>
    <w:rsid w:val="00895D1F"/>
    <w:rsid w:val="00895D38"/>
    <w:rsid w:val="008965EF"/>
    <w:rsid w:val="0089665A"/>
    <w:rsid w:val="00896851"/>
    <w:rsid w:val="00896C35"/>
    <w:rsid w:val="00896C81"/>
    <w:rsid w:val="00896DAC"/>
    <w:rsid w:val="00897A2E"/>
    <w:rsid w:val="00897DAD"/>
    <w:rsid w:val="008A012E"/>
    <w:rsid w:val="008A0488"/>
    <w:rsid w:val="008A0CB9"/>
    <w:rsid w:val="008A1219"/>
    <w:rsid w:val="008A126F"/>
    <w:rsid w:val="008A1544"/>
    <w:rsid w:val="008A1675"/>
    <w:rsid w:val="008A17BA"/>
    <w:rsid w:val="008A18F8"/>
    <w:rsid w:val="008A1A2A"/>
    <w:rsid w:val="008A1B03"/>
    <w:rsid w:val="008A264D"/>
    <w:rsid w:val="008A2A81"/>
    <w:rsid w:val="008A2B52"/>
    <w:rsid w:val="008A2BBE"/>
    <w:rsid w:val="008A2BDE"/>
    <w:rsid w:val="008A2BE8"/>
    <w:rsid w:val="008A2D77"/>
    <w:rsid w:val="008A2DD2"/>
    <w:rsid w:val="008A2F70"/>
    <w:rsid w:val="008A3463"/>
    <w:rsid w:val="008A3A43"/>
    <w:rsid w:val="008A3A4E"/>
    <w:rsid w:val="008A3D0B"/>
    <w:rsid w:val="008A4137"/>
    <w:rsid w:val="008A4216"/>
    <w:rsid w:val="008A4943"/>
    <w:rsid w:val="008A49AD"/>
    <w:rsid w:val="008A4C10"/>
    <w:rsid w:val="008A4E3F"/>
    <w:rsid w:val="008A5644"/>
    <w:rsid w:val="008A5980"/>
    <w:rsid w:val="008A5DFD"/>
    <w:rsid w:val="008A61B9"/>
    <w:rsid w:val="008A6217"/>
    <w:rsid w:val="008A655D"/>
    <w:rsid w:val="008A6561"/>
    <w:rsid w:val="008A65D5"/>
    <w:rsid w:val="008A67A6"/>
    <w:rsid w:val="008A6904"/>
    <w:rsid w:val="008A6B9D"/>
    <w:rsid w:val="008A6BE7"/>
    <w:rsid w:val="008A6C07"/>
    <w:rsid w:val="008A6C8E"/>
    <w:rsid w:val="008A7006"/>
    <w:rsid w:val="008A7329"/>
    <w:rsid w:val="008A7564"/>
    <w:rsid w:val="008A7ABC"/>
    <w:rsid w:val="008A7F74"/>
    <w:rsid w:val="008B09A3"/>
    <w:rsid w:val="008B0CD5"/>
    <w:rsid w:val="008B0E8F"/>
    <w:rsid w:val="008B1098"/>
    <w:rsid w:val="008B10A7"/>
    <w:rsid w:val="008B16A1"/>
    <w:rsid w:val="008B18CA"/>
    <w:rsid w:val="008B1E83"/>
    <w:rsid w:val="008B238F"/>
    <w:rsid w:val="008B2472"/>
    <w:rsid w:val="008B285A"/>
    <w:rsid w:val="008B2A87"/>
    <w:rsid w:val="008B344A"/>
    <w:rsid w:val="008B4284"/>
    <w:rsid w:val="008B4295"/>
    <w:rsid w:val="008B42A0"/>
    <w:rsid w:val="008B473A"/>
    <w:rsid w:val="008B49C2"/>
    <w:rsid w:val="008B4AB8"/>
    <w:rsid w:val="008B4ADA"/>
    <w:rsid w:val="008B4B83"/>
    <w:rsid w:val="008B4B9B"/>
    <w:rsid w:val="008B4EF6"/>
    <w:rsid w:val="008B5053"/>
    <w:rsid w:val="008B5066"/>
    <w:rsid w:val="008B5A6B"/>
    <w:rsid w:val="008B5C0B"/>
    <w:rsid w:val="008B60B0"/>
    <w:rsid w:val="008B6139"/>
    <w:rsid w:val="008B6252"/>
    <w:rsid w:val="008B628B"/>
    <w:rsid w:val="008B67CA"/>
    <w:rsid w:val="008B693A"/>
    <w:rsid w:val="008B6B5F"/>
    <w:rsid w:val="008B6CBD"/>
    <w:rsid w:val="008B6E15"/>
    <w:rsid w:val="008B7109"/>
    <w:rsid w:val="008B7447"/>
    <w:rsid w:val="008B7DE6"/>
    <w:rsid w:val="008B7EBE"/>
    <w:rsid w:val="008B7F1B"/>
    <w:rsid w:val="008C03CA"/>
    <w:rsid w:val="008C07FB"/>
    <w:rsid w:val="008C12D3"/>
    <w:rsid w:val="008C15A3"/>
    <w:rsid w:val="008C163E"/>
    <w:rsid w:val="008C193D"/>
    <w:rsid w:val="008C1C69"/>
    <w:rsid w:val="008C2938"/>
    <w:rsid w:val="008C2A48"/>
    <w:rsid w:val="008C3076"/>
    <w:rsid w:val="008C31E6"/>
    <w:rsid w:val="008C334E"/>
    <w:rsid w:val="008C3960"/>
    <w:rsid w:val="008C43EC"/>
    <w:rsid w:val="008C4A1A"/>
    <w:rsid w:val="008C53D0"/>
    <w:rsid w:val="008C566B"/>
    <w:rsid w:val="008C5AB8"/>
    <w:rsid w:val="008C5E45"/>
    <w:rsid w:val="008C5F51"/>
    <w:rsid w:val="008C6058"/>
    <w:rsid w:val="008C6176"/>
    <w:rsid w:val="008C728F"/>
    <w:rsid w:val="008C7963"/>
    <w:rsid w:val="008C7D4E"/>
    <w:rsid w:val="008C7FCD"/>
    <w:rsid w:val="008D0101"/>
    <w:rsid w:val="008D01CE"/>
    <w:rsid w:val="008D0904"/>
    <w:rsid w:val="008D0C17"/>
    <w:rsid w:val="008D1024"/>
    <w:rsid w:val="008D111B"/>
    <w:rsid w:val="008D121B"/>
    <w:rsid w:val="008D15B1"/>
    <w:rsid w:val="008D1854"/>
    <w:rsid w:val="008D1F38"/>
    <w:rsid w:val="008D21E4"/>
    <w:rsid w:val="008D242A"/>
    <w:rsid w:val="008D337A"/>
    <w:rsid w:val="008D35F6"/>
    <w:rsid w:val="008D36C7"/>
    <w:rsid w:val="008D39DD"/>
    <w:rsid w:val="008D4574"/>
    <w:rsid w:val="008D4A38"/>
    <w:rsid w:val="008D5290"/>
    <w:rsid w:val="008D5A40"/>
    <w:rsid w:val="008D6327"/>
    <w:rsid w:val="008D64A2"/>
    <w:rsid w:val="008D6A44"/>
    <w:rsid w:val="008D70B3"/>
    <w:rsid w:val="008D7552"/>
    <w:rsid w:val="008E0168"/>
    <w:rsid w:val="008E0467"/>
    <w:rsid w:val="008E0581"/>
    <w:rsid w:val="008E0651"/>
    <w:rsid w:val="008E0891"/>
    <w:rsid w:val="008E0A15"/>
    <w:rsid w:val="008E0DC8"/>
    <w:rsid w:val="008E0F7D"/>
    <w:rsid w:val="008E1E6B"/>
    <w:rsid w:val="008E1EAA"/>
    <w:rsid w:val="008E218B"/>
    <w:rsid w:val="008E228F"/>
    <w:rsid w:val="008E2A85"/>
    <w:rsid w:val="008E3BB3"/>
    <w:rsid w:val="008E3FD7"/>
    <w:rsid w:val="008E4031"/>
    <w:rsid w:val="008E41DC"/>
    <w:rsid w:val="008E482A"/>
    <w:rsid w:val="008E484E"/>
    <w:rsid w:val="008E4B88"/>
    <w:rsid w:val="008E4C3F"/>
    <w:rsid w:val="008E5523"/>
    <w:rsid w:val="008E5751"/>
    <w:rsid w:val="008E5799"/>
    <w:rsid w:val="008E5C46"/>
    <w:rsid w:val="008E64AF"/>
    <w:rsid w:val="008E64E5"/>
    <w:rsid w:val="008E6C08"/>
    <w:rsid w:val="008E6ED4"/>
    <w:rsid w:val="008E70AD"/>
    <w:rsid w:val="008E7318"/>
    <w:rsid w:val="008E73D6"/>
    <w:rsid w:val="008E7944"/>
    <w:rsid w:val="008E7A99"/>
    <w:rsid w:val="008E7E97"/>
    <w:rsid w:val="008E7F23"/>
    <w:rsid w:val="008F02D6"/>
    <w:rsid w:val="008F078D"/>
    <w:rsid w:val="008F0AA3"/>
    <w:rsid w:val="008F0C6A"/>
    <w:rsid w:val="008F1935"/>
    <w:rsid w:val="008F2140"/>
    <w:rsid w:val="008F2254"/>
    <w:rsid w:val="008F229F"/>
    <w:rsid w:val="008F2819"/>
    <w:rsid w:val="008F2A71"/>
    <w:rsid w:val="008F2CD5"/>
    <w:rsid w:val="008F3120"/>
    <w:rsid w:val="008F32B4"/>
    <w:rsid w:val="008F34EA"/>
    <w:rsid w:val="008F3589"/>
    <w:rsid w:val="008F35F5"/>
    <w:rsid w:val="008F3795"/>
    <w:rsid w:val="008F3C76"/>
    <w:rsid w:val="008F3D3A"/>
    <w:rsid w:val="008F3D7E"/>
    <w:rsid w:val="008F42B2"/>
    <w:rsid w:val="008F45F1"/>
    <w:rsid w:val="008F4FE3"/>
    <w:rsid w:val="008F50E1"/>
    <w:rsid w:val="008F5E7E"/>
    <w:rsid w:val="008F6548"/>
    <w:rsid w:val="008F7080"/>
    <w:rsid w:val="008F7162"/>
    <w:rsid w:val="008F7322"/>
    <w:rsid w:val="008F7BA8"/>
    <w:rsid w:val="008F7C8F"/>
    <w:rsid w:val="008F7D33"/>
    <w:rsid w:val="008F7F97"/>
    <w:rsid w:val="00900A74"/>
    <w:rsid w:val="00900CEE"/>
    <w:rsid w:val="00900E54"/>
    <w:rsid w:val="00900E85"/>
    <w:rsid w:val="009010D4"/>
    <w:rsid w:val="00901678"/>
    <w:rsid w:val="00901B46"/>
    <w:rsid w:val="009023EF"/>
    <w:rsid w:val="00902BBA"/>
    <w:rsid w:val="00902CA7"/>
    <w:rsid w:val="00902D58"/>
    <w:rsid w:val="00902DA5"/>
    <w:rsid w:val="0090311C"/>
    <w:rsid w:val="00903844"/>
    <w:rsid w:val="00903BE3"/>
    <w:rsid w:val="00903C4E"/>
    <w:rsid w:val="00903DBC"/>
    <w:rsid w:val="00903FA9"/>
    <w:rsid w:val="0090415E"/>
    <w:rsid w:val="009044D7"/>
    <w:rsid w:val="009049EA"/>
    <w:rsid w:val="00904D8B"/>
    <w:rsid w:val="009053AB"/>
    <w:rsid w:val="009056FB"/>
    <w:rsid w:val="00905733"/>
    <w:rsid w:val="00905783"/>
    <w:rsid w:val="009062CA"/>
    <w:rsid w:val="00906897"/>
    <w:rsid w:val="00906DFC"/>
    <w:rsid w:val="00906EE2"/>
    <w:rsid w:val="00907993"/>
    <w:rsid w:val="009079B2"/>
    <w:rsid w:val="00907EE5"/>
    <w:rsid w:val="009104C8"/>
    <w:rsid w:val="0091056F"/>
    <w:rsid w:val="00910C80"/>
    <w:rsid w:val="00910E9D"/>
    <w:rsid w:val="00910EFE"/>
    <w:rsid w:val="00911056"/>
    <w:rsid w:val="009110A1"/>
    <w:rsid w:val="009116F2"/>
    <w:rsid w:val="009117DB"/>
    <w:rsid w:val="0091186D"/>
    <w:rsid w:val="0091198F"/>
    <w:rsid w:val="00911E80"/>
    <w:rsid w:val="009121D1"/>
    <w:rsid w:val="0091227F"/>
    <w:rsid w:val="009124D7"/>
    <w:rsid w:val="00912B84"/>
    <w:rsid w:val="009131EB"/>
    <w:rsid w:val="00913883"/>
    <w:rsid w:val="00913BA8"/>
    <w:rsid w:val="00913BEF"/>
    <w:rsid w:val="00913DE4"/>
    <w:rsid w:val="00914045"/>
    <w:rsid w:val="0091409F"/>
    <w:rsid w:val="00914481"/>
    <w:rsid w:val="00914631"/>
    <w:rsid w:val="00914662"/>
    <w:rsid w:val="009147F2"/>
    <w:rsid w:val="009149FD"/>
    <w:rsid w:val="009150F5"/>
    <w:rsid w:val="0091525D"/>
    <w:rsid w:val="0091528C"/>
    <w:rsid w:val="0091539E"/>
    <w:rsid w:val="00915AA6"/>
    <w:rsid w:val="00915F89"/>
    <w:rsid w:val="009163FE"/>
    <w:rsid w:val="00916CCC"/>
    <w:rsid w:val="00917073"/>
    <w:rsid w:val="009179F1"/>
    <w:rsid w:val="00917B16"/>
    <w:rsid w:val="0092030C"/>
    <w:rsid w:val="00920369"/>
    <w:rsid w:val="009203DA"/>
    <w:rsid w:val="0092086E"/>
    <w:rsid w:val="0092113B"/>
    <w:rsid w:val="00921288"/>
    <w:rsid w:val="009213FF"/>
    <w:rsid w:val="009214B6"/>
    <w:rsid w:val="009214BB"/>
    <w:rsid w:val="00921B8E"/>
    <w:rsid w:val="009221A4"/>
    <w:rsid w:val="00922328"/>
    <w:rsid w:val="00922475"/>
    <w:rsid w:val="00922497"/>
    <w:rsid w:val="00922655"/>
    <w:rsid w:val="009228B9"/>
    <w:rsid w:val="00922A46"/>
    <w:rsid w:val="00922BFF"/>
    <w:rsid w:val="00922E30"/>
    <w:rsid w:val="00922E4C"/>
    <w:rsid w:val="0092312F"/>
    <w:rsid w:val="00923961"/>
    <w:rsid w:val="00923A31"/>
    <w:rsid w:val="00923FEE"/>
    <w:rsid w:val="00924233"/>
    <w:rsid w:val="00924281"/>
    <w:rsid w:val="00924B63"/>
    <w:rsid w:val="00924EE2"/>
    <w:rsid w:val="00925100"/>
    <w:rsid w:val="009256F9"/>
    <w:rsid w:val="009257EC"/>
    <w:rsid w:val="00925B40"/>
    <w:rsid w:val="00925D4E"/>
    <w:rsid w:val="00925E78"/>
    <w:rsid w:val="00926C29"/>
    <w:rsid w:val="00926CDB"/>
    <w:rsid w:val="00926D73"/>
    <w:rsid w:val="00926DBB"/>
    <w:rsid w:val="009270D6"/>
    <w:rsid w:val="009270DF"/>
    <w:rsid w:val="00927411"/>
    <w:rsid w:val="009278A8"/>
    <w:rsid w:val="00927BAF"/>
    <w:rsid w:val="00930287"/>
    <w:rsid w:val="009304A4"/>
    <w:rsid w:val="00930578"/>
    <w:rsid w:val="00930654"/>
    <w:rsid w:val="009309C7"/>
    <w:rsid w:val="00930A57"/>
    <w:rsid w:val="00930ADC"/>
    <w:rsid w:val="00931186"/>
    <w:rsid w:val="00931406"/>
    <w:rsid w:val="009318B9"/>
    <w:rsid w:val="00931E0D"/>
    <w:rsid w:val="009320DA"/>
    <w:rsid w:val="00932272"/>
    <w:rsid w:val="009326C5"/>
    <w:rsid w:val="00932795"/>
    <w:rsid w:val="009328E7"/>
    <w:rsid w:val="00932CB3"/>
    <w:rsid w:val="00932E5B"/>
    <w:rsid w:val="00933007"/>
    <w:rsid w:val="0093359E"/>
    <w:rsid w:val="0093373C"/>
    <w:rsid w:val="009339C2"/>
    <w:rsid w:val="00933FBE"/>
    <w:rsid w:val="009342F5"/>
    <w:rsid w:val="00934306"/>
    <w:rsid w:val="009343EE"/>
    <w:rsid w:val="0093473E"/>
    <w:rsid w:val="009348E3"/>
    <w:rsid w:val="00934962"/>
    <w:rsid w:val="00934FE3"/>
    <w:rsid w:val="00935498"/>
    <w:rsid w:val="00935665"/>
    <w:rsid w:val="009356D4"/>
    <w:rsid w:val="00935712"/>
    <w:rsid w:val="00935869"/>
    <w:rsid w:val="009362A6"/>
    <w:rsid w:val="0093630F"/>
    <w:rsid w:val="00936585"/>
    <w:rsid w:val="00936C40"/>
    <w:rsid w:val="00936D91"/>
    <w:rsid w:val="00936DDC"/>
    <w:rsid w:val="00936E34"/>
    <w:rsid w:val="0093732D"/>
    <w:rsid w:val="009374FF"/>
    <w:rsid w:val="009377D7"/>
    <w:rsid w:val="00937887"/>
    <w:rsid w:val="00937A7A"/>
    <w:rsid w:val="00937B38"/>
    <w:rsid w:val="0094033C"/>
    <w:rsid w:val="009403A2"/>
    <w:rsid w:val="0094044B"/>
    <w:rsid w:val="00940B75"/>
    <w:rsid w:val="00940D6E"/>
    <w:rsid w:val="009410F0"/>
    <w:rsid w:val="009413C9"/>
    <w:rsid w:val="00941405"/>
    <w:rsid w:val="00941A35"/>
    <w:rsid w:val="00941EBA"/>
    <w:rsid w:val="00941F59"/>
    <w:rsid w:val="009424C8"/>
    <w:rsid w:val="00942D96"/>
    <w:rsid w:val="009433B9"/>
    <w:rsid w:val="00944116"/>
    <w:rsid w:val="009447A6"/>
    <w:rsid w:val="00944DF2"/>
    <w:rsid w:val="00945121"/>
    <w:rsid w:val="009452F3"/>
    <w:rsid w:val="0094531F"/>
    <w:rsid w:val="00945580"/>
    <w:rsid w:val="009455E1"/>
    <w:rsid w:val="00945A20"/>
    <w:rsid w:val="00945DBE"/>
    <w:rsid w:val="00945DC4"/>
    <w:rsid w:val="00946EA5"/>
    <w:rsid w:val="00946F3B"/>
    <w:rsid w:val="0094719A"/>
    <w:rsid w:val="009472FD"/>
    <w:rsid w:val="0094759D"/>
    <w:rsid w:val="0094789B"/>
    <w:rsid w:val="00947DEE"/>
    <w:rsid w:val="0095026E"/>
    <w:rsid w:val="00950398"/>
    <w:rsid w:val="00950BC5"/>
    <w:rsid w:val="00950F57"/>
    <w:rsid w:val="00950F82"/>
    <w:rsid w:val="0095113E"/>
    <w:rsid w:val="00951374"/>
    <w:rsid w:val="00951580"/>
    <w:rsid w:val="00951CB1"/>
    <w:rsid w:val="0095216D"/>
    <w:rsid w:val="0095265A"/>
    <w:rsid w:val="00952B19"/>
    <w:rsid w:val="00952B41"/>
    <w:rsid w:val="00952D22"/>
    <w:rsid w:val="00952E5C"/>
    <w:rsid w:val="009542B3"/>
    <w:rsid w:val="0095499E"/>
    <w:rsid w:val="00954AE9"/>
    <w:rsid w:val="00954B5A"/>
    <w:rsid w:val="00954C2A"/>
    <w:rsid w:val="00954E7F"/>
    <w:rsid w:val="00954F5A"/>
    <w:rsid w:val="0095535C"/>
    <w:rsid w:val="00955533"/>
    <w:rsid w:val="00955D70"/>
    <w:rsid w:val="0095689E"/>
    <w:rsid w:val="00956E41"/>
    <w:rsid w:val="00957025"/>
    <w:rsid w:val="00957158"/>
    <w:rsid w:val="00957167"/>
    <w:rsid w:val="009578B6"/>
    <w:rsid w:val="009579DF"/>
    <w:rsid w:val="009579FF"/>
    <w:rsid w:val="00957B12"/>
    <w:rsid w:val="00957DF8"/>
    <w:rsid w:val="00960393"/>
    <w:rsid w:val="00960889"/>
    <w:rsid w:val="0096098D"/>
    <w:rsid w:val="00960CBB"/>
    <w:rsid w:val="00960D67"/>
    <w:rsid w:val="009614B1"/>
    <w:rsid w:val="00961737"/>
    <w:rsid w:val="00961E21"/>
    <w:rsid w:val="00961E55"/>
    <w:rsid w:val="009620AB"/>
    <w:rsid w:val="009623DE"/>
    <w:rsid w:val="009625E2"/>
    <w:rsid w:val="00962B74"/>
    <w:rsid w:val="00962D2A"/>
    <w:rsid w:val="009631C0"/>
    <w:rsid w:val="009631C8"/>
    <w:rsid w:val="00963C28"/>
    <w:rsid w:val="00963EEB"/>
    <w:rsid w:val="0096440B"/>
    <w:rsid w:val="00964882"/>
    <w:rsid w:val="00964E37"/>
    <w:rsid w:val="0096500E"/>
    <w:rsid w:val="00965ABB"/>
    <w:rsid w:val="00966377"/>
    <w:rsid w:val="00966630"/>
    <w:rsid w:val="0096748A"/>
    <w:rsid w:val="00967499"/>
    <w:rsid w:val="009676D5"/>
    <w:rsid w:val="00967738"/>
    <w:rsid w:val="0096773B"/>
    <w:rsid w:val="00967E34"/>
    <w:rsid w:val="0097058A"/>
    <w:rsid w:val="009708A9"/>
    <w:rsid w:val="009709F1"/>
    <w:rsid w:val="00970A6F"/>
    <w:rsid w:val="00970D0E"/>
    <w:rsid w:val="00971192"/>
    <w:rsid w:val="00971200"/>
    <w:rsid w:val="009714B4"/>
    <w:rsid w:val="0097161D"/>
    <w:rsid w:val="00971B12"/>
    <w:rsid w:val="009721D5"/>
    <w:rsid w:val="00972259"/>
    <w:rsid w:val="0097248B"/>
    <w:rsid w:val="0097249C"/>
    <w:rsid w:val="00972712"/>
    <w:rsid w:val="009728F4"/>
    <w:rsid w:val="00972A6D"/>
    <w:rsid w:val="00972E53"/>
    <w:rsid w:val="00972F43"/>
    <w:rsid w:val="00972F6F"/>
    <w:rsid w:val="009730B7"/>
    <w:rsid w:val="00973476"/>
    <w:rsid w:val="00973487"/>
    <w:rsid w:val="009736B9"/>
    <w:rsid w:val="0097378D"/>
    <w:rsid w:val="00973BA0"/>
    <w:rsid w:val="00973EB6"/>
    <w:rsid w:val="00973F43"/>
    <w:rsid w:val="00974018"/>
    <w:rsid w:val="00974079"/>
    <w:rsid w:val="009745C6"/>
    <w:rsid w:val="00974624"/>
    <w:rsid w:val="00974628"/>
    <w:rsid w:val="0097488D"/>
    <w:rsid w:val="00974F4B"/>
    <w:rsid w:val="00975643"/>
    <w:rsid w:val="00975934"/>
    <w:rsid w:val="009759F0"/>
    <w:rsid w:val="00975A8A"/>
    <w:rsid w:val="00975BC3"/>
    <w:rsid w:val="00975C57"/>
    <w:rsid w:val="00975F6D"/>
    <w:rsid w:val="00976131"/>
    <w:rsid w:val="00976260"/>
    <w:rsid w:val="009764DD"/>
    <w:rsid w:val="00976F6E"/>
    <w:rsid w:val="00977493"/>
    <w:rsid w:val="00977D4B"/>
    <w:rsid w:val="00980051"/>
    <w:rsid w:val="00980148"/>
    <w:rsid w:val="00980B80"/>
    <w:rsid w:val="00980BBD"/>
    <w:rsid w:val="00980C26"/>
    <w:rsid w:val="009813E5"/>
    <w:rsid w:val="00981441"/>
    <w:rsid w:val="0098152B"/>
    <w:rsid w:val="009815F1"/>
    <w:rsid w:val="009822CD"/>
    <w:rsid w:val="00982731"/>
    <w:rsid w:val="00982740"/>
    <w:rsid w:val="00982BCD"/>
    <w:rsid w:val="00983117"/>
    <w:rsid w:val="009833E6"/>
    <w:rsid w:val="009836C8"/>
    <w:rsid w:val="0098378A"/>
    <w:rsid w:val="009838EB"/>
    <w:rsid w:val="00983CE5"/>
    <w:rsid w:val="00984397"/>
    <w:rsid w:val="009843ED"/>
    <w:rsid w:val="0098496F"/>
    <w:rsid w:val="00984C40"/>
    <w:rsid w:val="00984C4C"/>
    <w:rsid w:val="00984CF2"/>
    <w:rsid w:val="00984EB9"/>
    <w:rsid w:val="00984F65"/>
    <w:rsid w:val="0098577D"/>
    <w:rsid w:val="00985C5A"/>
    <w:rsid w:val="00985FD1"/>
    <w:rsid w:val="009864CD"/>
    <w:rsid w:val="009864D3"/>
    <w:rsid w:val="009864D4"/>
    <w:rsid w:val="00986787"/>
    <w:rsid w:val="009869F0"/>
    <w:rsid w:val="00986B5C"/>
    <w:rsid w:val="0098750C"/>
    <w:rsid w:val="00987534"/>
    <w:rsid w:val="009876BB"/>
    <w:rsid w:val="00987782"/>
    <w:rsid w:val="0098785A"/>
    <w:rsid w:val="00987B4D"/>
    <w:rsid w:val="00990156"/>
    <w:rsid w:val="00990365"/>
    <w:rsid w:val="00990968"/>
    <w:rsid w:val="00990AD9"/>
    <w:rsid w:val="009913DD"/>
    <w:rsid w:val="009918A5"/>
    <w:rsid w:val="00991B4A"/>
    <w:rsid w:val="00991E59"/>
    <w:rsid w:val="0099243C"/>
    <w:rsid w:val="00992739"/>
    <w:rsid w:val="0099282C"/>
    <w:rsid w:val="00992981"/>
    <w:rsid w:val="00992D36"/>
    <w:rsid w:val="00992DFE"/>
    <w:rsid w:val="00992EFA"/>
    <w:rsid w:val="00993376"/>
    <w:rsid w:val="00993B7D"/>
    <w:rsid w:val="00994008"/>
    <w:rsid w:val="0099449D"/>
    <w:rsid w:val="00994615"/>
    <w:rsid w:val="00994624"/>
    <w:rsid w:val="009946A1"/>
    <w:rsid w:val="00994AE3"/>
    <w:rsid w:val="00994EE8"/>
    <w:rsid w:val="0099511F"/>
    <w:rsid w:val="0099518F"/>
    <w:rsid w:val="0099536E"/>
    <w:rsid w:val="0099568F"/>
    <w:rsid w:val="009959E0"/>
    <w:rsid w:val="009962B5"/>
    <w:rsid w:val="009963B5"/>
    <w:rsid w:val="00996807"/>
    <w:rsid w:val="00996AE2"/>
    <w:rsid w:val="00996FDC"/>
    <w:rsid w:val="00997438"/>
    <w:rsid w:val="0099771B"/>
    <w:rsid w:val="00997E8F"/>
    <w:rsid w:val="009A001C"/>
    <w:rsid w:val="009A003D"/>
    <w:rsid w:val="009A0076"/>
    <w:rsid w:val="009A0275"/>
    <w:rsid w:val="009A02D4"/>
    <w:rsid w:val="009A0426"/>
    <w:rsid w:val="009A04B8"/>
    <w:rsid w:val="009A0ACB"/>
    <w:rsid w:val="009A21B9"/>
    <w:rsid w:val="009A2461"/>
    <w:rsid w:val="009A2530"/>
    <w:rsid w:val="009A28AC"/>
    <w:rsid w:val="009A28F5"/>
    <w:rsid w:val="009A2BCD"/>
    <w:rsid w:val="009A2DAC"/>
    <w:rsid w:val="009A33DB"/>
    <w:rsid w:val="009A344F"/>
    <w:rsid w:val="009A3950"/>
    <w:rsid w:val="009A3A09"/>
    <w:rsid w:val="009A3B6E"/>
    <w:rsid w:val="009A3EDB"/>
    <w:rsid w:val="009A3FDE"/>
    <w:rsid w:val="009A4087"/>
    <w:rsid w:val="009A41F4"/>
    <w:rsid w:val="009A434D"/>
    <w:rsid w:val="009A467B"/>
    <w:rsid w:val="009A4EED"/>
    <w:rsid w:val="009A4F30"/>
    <w:rsid w:val="009A5008"/>
    <w:rsid w:val="009A52C5"/>
    <w:rsid w:val="009A5D73"/>
    <w:rsid w:val="009A6145"/>
    <w:rsid w:val="009A6818"/>
    <w:rsid w:val="009A69C1"/>
    <w:rsid w:val="009A6BC5"/>
    <w:rsid w:val="009A6BEB"/>
    <w:rsid w:val="009A6CE3"/>
    <w:rsid w:val="009A6CEB"/>
    <w:rsid w:val="009A7063"/>
    <w:rsid w:val="009A7294"/>
    <w:rsid w:val="009A731E"/>
    <w:rsid w:val="009A73F7"/>
    <w:rsid w:val="009A75C5"/>
    <w:rsid w:val="009A7670"/>
    <w:rsid w:val="009A7EDF"/>
    <w:rsid w:val="009B01CD"/>
    <w:rsid w:val="009B0415"/>
    <w:rsid w:val="009B060A"/>
    <w:rsid w:val="009B06A1"/>
    <w:rsid w:val="009B0A3D"/>
    <w:rsid w:val="009B0F36"/>
    <w:rsid w:val="009B11BA"/>
    <w:rsid w:val="009B11D4"/>
    <w:rsid w:val="009B14A2"/>
    <w:rsid w:val="009B1A2A"/>
    <w:rsid w:val="009B1B63"/>
    <w:rsid w:val="009B1DFC"/>
    <w:rsid w:val="009B1ED8"/>
    <w:rsid w:val="009B2180"/>
    <w:rsid w:val="009B22CB"/>
    <w:rsid w:val="009B24CE"/>
    <w:rsid w:val="009B26ED"/>
    <w:rsid w:val="009B2E20"/>
    <w:rsid w:val="009B2ED0"/>
    <w:rsid w:val="009B329D"/>
    <w:rsid w:val="009B4E64"/>
    <w:rsid w:val="009B4FED"/>
    <w:rsid w:val="009B594E"/>
    <w:rsid w:val="009B5E90"/>
    <w:rsid w:val="009B5F67"/>
    <w:rsid w:val="009B63B8"/>
    <w:rsid w:val="009B65A0"/>
    <w:rsid w:val="009B6746"/>
    <w:rsid w:val="009B68C4"/>
    <w:rsid w:val="009B698E"/>
    <w:rsid w:val="009B6A06"/>
    <w:rsid w:val="009B6A80"/>
    <w:rsid w:val="009B6B72"/>
    <w:rsid w:val="009B6EA6"/>
    <w:rsid w:val="009B70BA"/>
    <w:rsid w:val="009B7332"/>
    <w:rsid w:val="009B743C"/>
    <w:rsid w:val="009B75D2"/>
    <w:rsid w:val="009B76CD"/>
    <w:rsid w:val="009B7981"/>
    <w:rsid w:val="009B7BE7"/>
    <w:rsid w:val="009B7C36"/>
    <w:rsid w:val="009B7D7A"/>
    <w:rsid w:val="009B7E81"/>
    <w:rsid w:val="009C024A"/>
    <w:rsid w:val="009C06C8"/>
    <w:rsid w:val="009C074D"/>
    <w:rsid w:val="009C0AF9"/>
    <w:rsid w:val="009C0E3D"/>
    <w:rsid w:val="009C1803"/>
    <w:rsid w:val="009C2DBF"/>
    <w:rsid w:val="009C315A"/>
    <w:rsid w:val="009C3CCA"/>
    <w:rsid w:val="009C3E63"/>
    <w:rsid w:val="009C3EE1"/>
    <w:rsid w:val="009C3FDD"/>
    <w:rsid w:val="009C4493"/>
    <w:rsid w:val="009C467F"/>
    <w:rsid w:val="009C4BFD"/>
    <w:rsid w:val="009C4ECE"/>
    <w:rsid w:val="009C50A0"/>
    <w:rsid w:val="009C54B2"/>
    <w:rsid w:val="009C5C77"/>
    <w:rsid w:val="009C5E9F"/>
    <w:rsid w:val="009C6B07"/>
    <w:rsid w:val="009C6F5C"/>
    <w:rsid w:val="009C7364"/>
    <w:rsid w:val="009C7473"/>
    <w:rsid w:val="009C769F"/>
    <w:rsid w:val="009C7BE9"/>
    <w:rsid w:val="009C7FFE"/>
    <w:rsid w:val="009D00DF"/>
    <w:rsid w:val="009D0581"/>
    <w:rsid w:val="009D10A3"/>
    <w:rsid w:val="009D10B0"/>
    <w:rsid w:val="009D1159"/>
    <w:rsid w:val="009D1236"/>
    <w:rsid w:val="009D1309"/>
    <w:rsid w:val="009D134C"/>
    <w:rsid w:val="009D2623"/>
    <w:rsid w:val="009D263B"/>
    <w:rsid w:val="009D2754"/>
    <w:rsid w:val="009D2E51"/>
    <w:rsid w:val="009D328C"/>
    <w:rsid w:val="009D3844"/>
    <w:rsid w:val="009D3A41"/>
    <w:rsid w:val="009D3B75"/>
    <w:rsid w:val="009D3F1E"/>
    <w:rsid w:val="009D4286"/>
    <w:rsid w:val="009D465A"/>
    <w:rsid w:val="009D494D"/>
    <w:rsid w:val="009D4BA2"/>
    <w:rsid w:val="009D4BF4"/>
    <w:rsid w:val="009D4D7E"/>
    <w:rsid w:val="009D507C"/>
    <w:rsid w:val="009D51DC"/>
    <w:rsid w:val="009D5692"/>
    <w:rsid w:val="009D5A15"/>
    <w:rsid w:val="009D5B13"/>
    <w:rsid w:val="009D5DE8"/>
    <w:rsid w:val="009D5F1D"/>
    <w:rsid w:val="009D5F5D"/>
    <w:rsid w:val="009D60B0"/>
    <w:rsid w:val="009D6469"/>
    <w:rsid w:val="009D69AC"/>
    <w:rsid w:val="009D6D36"/>
    <w:rsid w:val="009D712A"/>
    <w:rsid w:val="009D777E"/>
    <w:rsid w:val="009D7DA4"/>
    <w:rsid w:val="009D7F34"/>
    <w:rsid w:val="009E0459"/>
    <w:rsid w:val="009E061C"/>
    <w:rsid w:val="009E083B"/>
    <w:rsid w:val="009E0E43"/>
    <w:rsid w:val="009E0E80"/>
    <w:rsid w:val="009E1223"/>
    <w:rsid w:val="009E143E"/>
    <w:rsid w:val="009E17CF"/>
    <w:rsid w:val="009E1B6C"/>
    <w:rsid w:val="009E1F1C"/>
    <w:rsid w:val="009E203B"/>
    <w:rsid w:val="009E2079"/>
    <w:rsid w:val="009E2086"/>
    <w:rsid w:val="009E21A2"/>
    <w:rsid w:val="009E2911"/>
    <w:rsid w:val="009E2D29"/>
    <w:rsid w:val="009E2D83"/>
    <w:rsid w:val="009E3464"/>
    <w:rsid w:val="009E348B"/>
    <w:rsid w:val="009E34FB"/>
    <w:rsid w:val="009E39AC"/>
    <w:rsid w:val="009E3ACE"/>
    <w:rsid w:val="009E44AF"/>
    <w:rsid w:val="009E45DC"/>
    <w:rsid w:val="009E4C40"/>
    <w:rsid w:val="009E4F17"/>
    <w:rsid w:val="009E5F54"/>
    <w:rsid w:val="009E6B7E"/>
    <w:rsid w:val="009E70AE"/>
    <w:rsid w:val="009E7793"/>
    <w:rsid w:val="009E7AF9"/>
    <w:rsid w:val="009E7CC7"/>
    <w:rsid w:val="009F00A2"/>
    <w:rsid w:val="009F0561"/>
    <w:rsid w:val="009F0569"/>
    <w:rsid w:val="009F093C"/>
    <w:rsid w:val="009F09EC"/>
    <w:rsid w:val="009F1152"/>
    <w:rsid w:val="009F1B2F"/>
    <w:rsid w:val="009F23DB"/>
    <w:rsid w:val="009F24E5"/>
    <w:rsid w:val="009F28B0"/>
    <w:rsid w:val="009F2A67"/>
    <w:rsid w:val="009F2AF1"/>
    <w:rsid w:val="009F2CF0"/>
    <w:rsid w:val="009F362C"/>
    <w:rsid w:val="009F3851"/>
    <w:rsid w:val="009F396E"/>
    <w:rsid w:val="009F3EC3"/>
    <w:rsid w:val="009F3F99"/>
    <w:rsid w:val="009F4074"/>
    <w:rsid w:val="009F4738"/>
    <w:rsid w:val="009F4858"/>
    <w:rsid w:val="009F48A3"/>
    <w:rsid w:val="009F48B2"/>
    <w:rsid w:val="009F4B58"/>
    <w:rsid w:val="009F6237"/>
    <w:rsid w:val="009F6441"/>
    <w:rsid w:val="009F67D1"/>
    <w:rsid w:val="009F72F9"/>
    <w:rsid w:val="009F7712"/>
    <w:rsid w:val="009F7BDE"/>
    <w:rsid w:val="00A00250"/>
    <w:rsid w:val="00A00551"/>
    <w:rsid w:val="00A00685"/>
    <w:rsid w:val="00A00C23"/>
    <w:rsid w:val="00A00C57"/>
    <w:rsid w:val="00A012D4"/>
    <w:rsid w:val="00A015C2"/>
    <w:rsid w:val="00A01740"/>
    <w:rsid w:val="00A017F2"/>
    <w:rsid w:val="00A01951"/>
    <w:rsid w:val="00A019B2"/>
    <w:rsid w:val="00A01ABE"/>
    <w:rsid w:val="00A01B8A"/>
    <w:rsid w:val="00A01CA6"/>
    <w:rsid w:val="00A020AB"/>
    <w:rsid w:val="00A0251E"/>
    <w:rsid w:val="00A02797"/>
    <w:rsid w:val="00A028F0"/>
    <w:rsid w:val="00A02A8B"/>
    <w:rsid w:val="00A02C0D"/>
    <w:rsid w:val="00A02D94"/>
    <w:rsid w:val="00A02E62"/>
    <w:rsid w:val="00A02E94"/>
    <w:rsid w:val="00A03474"/>
    <w:rsid w:val="00A03924"/>
    <w:rsid w:val="00A03AEC"/>
    <w:rsid w:val="00A04024"/>
    <w:rsid w:val="00A041CD"/>
    <w:rsid w:val="00A04B43"/>
    <w:rsid w:val="00A04E0F"/>
    <w:rsid w:val="00A04F30"/>
    <w:rsid w:val="00A05293"/>
    <w:rsid w:val="00A052C8"/>
    <w:rsid w:val="00A05459"/>
    <w:rsid w:val="00A05969"/>
    <w:rsid w:val="00A05F36"/>
    <w:rsid w:val="00A060AD"/>
    <w:rsid w:val="00A06545"/>
    <w:rsid w:val="00A06695"/>
    <w:rsid w:val="00A06E17"/>
    <w:rsid w:val="00A06F4E"/>
    <w:rsid w:val="00A07BCB"/>
    <w:rsid w:val="00A07FDC"/>
    <w:rsid w:val="00A10062"/>
    <w:rsid w:val="00A10286"/>
    <w:rsid w:val="00A105C7"/>
    <w:rsid w:val="00A10CA3"/>
    <w:rsid w:val="00A10EC8"/>
    <w:rsid w:val="00A117A2"/>
    <w:rsid w:val="00A11944"/>
    <w:rsid w:val="00A11D50"/>
    <w:rsid w:val="00A12051"/>
    <w:rsid w:val="00A120F9"/>
    <w:rsid w:val="00A12608"/>
    <w:rsid w:val="00A12820"/>
    <w:rsid w:val="00A128DD"/>
    <w:rsid w:val="00A129C1"/>
    <w:rsid w:val="00A12AD5"/>
    <w:rsid w:val="00A12C13"/>
    <w:rsid w:val="00A12EF7"/>
    <w:rsid w:val="00A132CD"/>
    <w:rsid w:val="00A133C6"/>
    <w:rsid w:val="00A1367A"/>
    <w:rsid w:val="00A1370A"/>
    <w:rsid w:val="00A13826"/>
    <w:rsid w:val="00A13AC2"/>
    <w:rsid w:val="00A13B44"/>
    <w:rsid w:val="00A13F9F"/>
    <w:rsid w:val="00A13FAA"/>
    <w:rsid w:val="00A141DF"/>
    <w:rsid w:val="00A1434B"/>
    <w:rsid w:val="00A146BB"/>
    <w:rsid w:val="00A14AE6"/>
    <w:rsid w:val="00A14F7A"/>
    <w:rsid w:val="00A151EF"/>
    <w:rsid w:val="00A15675"/>
    <w:rsid w:val="00A157D5"/>
    <w:rsid w:val="00A15EB6"/>
    <w:rsid w:val="00A15FF3"/>
    <w:rsid w:val="00A164A7"/>
    <w:rsid w:val="00A16618"/>
    <w:rsid w:val="00A1685A"/>
    <w:rsid w:val="00A171CB"/>
    <w:rsid w:val="00A172C7"/>
    <w:rsid w:val="00A174B3"/>
    <w:rsid w:val="00A17616"/>
    <w:rsid w:val="00A17647"/>
    <w:rsid w:val="00A176BF"/>
    <w:rsid w:val="00A17704"/>
    <w:rsid w:val="00A17DF5"/>
    <w:rsid w:val="00A2015B"/>
    <w:rsid w:val="00A20C71"/>
    <w:rsid w:val="00A20EDE"/>
    <w:rsid w:val="00A20FEA"/>
    <w:rsid w:val="00A217E7"/>
    <w:rsid w:val="00A21B4A"/>
    <w:rsid w:val="00A21B4C"/>
    <w:rsid w:val="00A21C90"/>
    <w:rsid w:val="00A21CBA"/>
    <w:rsid w:val="00A21D32"/>
    <w:rsid w:val="00A21F4E"/>
    <w:rsid w:val="00A221B1"/>
    <w:rsid w:val="00A223C3"/>
    <w:rsid w:val="00A225F5"/>
    <w:rsid w:val="00A2262A"/>
    <w:rsid w:val="00A2265F"/>
    <w:rsid w:val="00A22D02"/>
    <w:rsid w:val="00A23300"/>
    <w:rsid w:val="00A235E1"/>
    <w:rsid w:val="00A24207"/>
    <w:rsid w:val="00A244ED"/>
    <w:rsid w:val="00A24990"/>
    <w:rsid w:val="00A249A3"/>
    <w:rsid w:val="00A24A01"/>
    <w:rsid w:val="00A25938"/>
    <w:rsid w:val="00A25963"/>
    <w:rsid w:val="00A25BF4"/>
    <w:rsid w:val="00A25CD8"/>
    <w:rsid w:val="00A25E02"/>
    <w:rsid w:val="00A25FA5"/>
    <w:rsid w:val="00A25FFB"/>
    <w:rsid w:val="00A264CF"/>
    <w:rsid w:val="00A268EC"/>
    <w:rsid w:val="00A26C67"/>
    <w:rsid w:val="00A271B7"/>
    <w:rsid w:val="00A27932"/>
    <w:rsid w:val="00A279C7"/>
    <w:rsid w:val="00A27A0E"/>
    <w:rsid w:val="00A27C86"/>
    <w:rsid w:val="00A30093"/>
    <w:rsid w:val="00A3013A"/>
    <w:rsid w:val="00A30329"/>
    <w:rsid w:val="00A30537"/>
    <w:rsid w:val="00A3077A"/>
    <w:rsid w:val="00A30C38"/>
    <w:rsid w:val="00A3160B"/>
    <w:rsid w:val="00A31844"/>
    <w:rsid w:val="00A318AA"/>
    <w:rsid w:val="00A31B4F"/>
    <w:rsid w:val="00A31C0E"/>
    <w:rsid w:val="00A31DEC"/>
    <w:rsid w:val="00A31FB7"/>
    <w:rsid w:val="00A31FF1"/>
    <w:rsid w:val="00A32292"/>
    <w:rsid w:val="00A32639"/>
    <w:rsid w:val="00A327B0"/>
    <w:rsid w:val="00A32940"/>
    <w:rsid w:val="00A331F6"/>
    <w:rsid w:val="00A33AE4"/>
    <w:rsid w:val="00A3473E"/>
    <w:rsid w:val="00A34CC5"/>
    <w:rsid w:val="00A34D6D"/>
    <w:rsid w:val="00A35233"/>
    <w:rsid w:val="00A353E4"/>
    <w:rsid w:val="00A35422"/>
    <w:rsid w:val="00A35744"/>
    <w:rsid w:val="00A357C2"/>
    <w:rsid w:val="00A35CC6"/>
    <w:rsid w:val="00A3664F"/>
    <w:rsid w:val="00A369FA"/>
    <w:rsid w:val="00A36D4F"/>
    <w:rsid w:val="00A3726F"/>
    <w:rsid w:val="00A37A29"/>
    <w:rsid w:val="00A37F36"/>
    <w:rsid w:val="00A403EC"/>
    <w:rsid w:val="00A406C5"/>
    <w:rsid w:val="00A40809"/>
    <w:rsid w:val="00A4091A"/>
    <w:rsid w:val="00A40972"/>
    <w:rsid w:val="00A409EE"/>
    <w:rsid w:val="00A40A38"/>
    <w:rsid w:val="00A4107B"/>
    <w:rsid w:val="00A412DC"/>
    <w:rsid w:val="00A41479"/>
    <w:rsid w:val="00A41A30"/>
    <w:rsid w:val="00A41CAE"/>
    <w:rsid w:val="00A41D67"/>
    <w:rsid w:val="00A41F4B"/>
    <w:rsid w:val="00A425DD"/>
    <w:rsid w:val="00A426B8"/>
    <w:rsid w:val="00A429B8"/>
    <w:rsid w:val="00A42B3D"/>
    <w:rsid w:val="00A42E2D"/>
    <w:rsid w:val="00A43207"/>
    <w:rsid w:val="00A4327B"/>
    <w:rsid w:val="00A432D1"/>
    <w:rsid w:val="00A442C0"/>
    <w:rsid w:val="00A446D0"/>
    <w:rsid w:val="00A448D7"/>
    <w:rsid w:val="00A44BD1"/>
    <w:rsid w:val="00A44BD9"/>
    <w:rsid w:val="00A44FA3"/>
    <w:rsid w:val="00A4533B"/>
    <w:rsid w:val="00A455B5"/>
    <w:rsid w:val="00A45B75"/>
    <w:rsid w:val="00A46318"/>
    <w:rsid w:val="00A4651D"/>
    <w:rsid w:val="00A474AA"/>
    <w:rsid w:val="00A4769D"/>
    <w:rsid w:val="00A47D47"/>
    <w:rsid w:val="00A500B0"/>
    <w:rsid w:val="00A5071C"/>
    <w:rsid w:val="00A5094A"/>
    <w:rsid w:val="00A50B19"/>
    <w:rsid w:val="00A50BFA"/>
    <w:rsid w:val="00A51065"/>
    <w:rsid w:val="00A5190F"/>
    <w:rsid w:val="00A51DCE"/>
    <w:rsid w:val="00A51FC9"/>
    <w:rsid w:val="00A5202A"/>
    <w:rsid w:val="00A52161"/>
    <w:rsid w:val="00A5236F"/>
    <w:rsid w:val="00A5264F"/>
    <w:rsid w:val="00A528F5"/>
    <w:rsid w:val="00A53072"/>
    <w:rsid w:val="00A535DE"/>
    <w:rsid w:val="00A53840"/>
    <w:rsid w:val="00A53F0F"/>
    <w:rsid w:val="00A53F24"/>
    <w:rsid w:val="00A540D8"/>
    <w:rsid w:val="00A54148"/>
    <w:rsid w:val="00A54959"/>
    <w:rsid w:val="00A54C54"/>
    <w:rsid w:val="00A54ED2"/>
    <w:rsid w:val="00A54EEB"/>
    <w:rsid w:val="00A550F5"/>
    <w:rsid w:val="00A556EC"/>
    <w:rsid w:val="00A55805"/>
    <w:rsid w:val="00A55DBA"/>
    <w:rsid w:val="00A55E78"/>
    <w:rsid w:val="00A5656B"/>
    <w:rsid w:val="00A566A7"/>
    <w:rsid w:val="00A566CB"/>
    <w:rsid w:val="00A568F4"/>
    <w:rsid w:val="00A569F9"/>
    <w:rsid w:val="00A57E75"/>
    <w:rsid w:val="00A57ED0"/>
    <w:rsid w:val="00A6029F"/>
    <w:rsid w:val="00A603AF"/>
    <w:rsid w:val="00A60546"/>
    <w:rsid w:val="00A6064E"/>
    <w:rsid w:val="00A60708"/>
    <w:rsid w:val="00A60819"/>
    <w:rsid w:val="00A60A79"/>
    <w:rsid w:val="00A60B9C"/>
    <w:rsid w:val="00A60BA6"/>
    <w:rsid w:val="00A60D68"/>
    <w:rsid w:val="00A60E91"/>
    <w:rsid w:val="00A60F45"/>
    <w:rsid w:val="00A61001"/>
    <w:rsid w:val="00A61459"/>
    <w:rsid w:val="00A61736"/>
    <w:rsid w:val="00A61C27"/>
    <w:rsid w:val="00A61D39"/>
    <w:rsid w:val="00A620AB"/>
    <w:rsid w:val="00A62141"/>
    <w:rsid w:val="00A62482"/>
    <w:rsid w:val="00A62E74"/>
    <w:rsid w:val="00A62FED"/>
    <w:rsid w:val="00A6319E"/>
    <w:rsid w:val="00A639CC"/>
    <w:rsid w:val="00A63B64"/>
    <w:rsid w:val="00A640CA"/>
    <w:rsid w:val="00A6436B"/>
    <w:rsid w:val="00A64515"/>
    <w:rsid w:val="00A64815"/>
    <w:rsid w:val="00A64D34"/>
    <w:rsid w:val="00A64DDB"/>
    <w:rsid w:val="00A651D7"/>
    <w:rsid w:val="00A6525A"/>
    <w:rsid w:val="00A653FE"/>
    <w:rsid w:val="00A6610C"/>
    <w:rsid w:val="00A66124"/>
    <w:rsid w:val="00A66536"/>
    <w:rsid w:val="00A6694D"/>
    <w:rsid w:val="00A66C67"/>
    <w:rsid w:val="00A66E49"/>
    <w:rsid w:val="00A673EC"/>
    <w:rsid w:val="00A676BB"/>
    <w:rsid w:val="00A67A71"/>
    <w:rsid w:val="00A67AFC"/>
    <w:rsid w:val="00A67D14"/>
    <w:rsid w:val="00A67FD9"/>
    <w:rsid w:val="00A70659"/>
    <w:rsid w:val="00A70738"/>
    <w:rsid w:val="00A70763"/>
    <w:rsid w:val="00A70FA1"/>
    <w:rsid w:val="00A71180"/>
    <w:rsid w:val="00A71529"/>
    <w:rsid w:val="00A71EE4"/>
    <w:rsid w:val="00A7229B"/>
    <w:rsid w:val="00A7233A"/>
    <w:rsid w:val="00A72B02"/>
    <w:rsid w:val="00A72CD4"/>
    <w:rsid w:val="00A72DCB"/>
    <w:rsid w:val="00A73070"/>
    <w:rsid w:val="00A7324E"/>
    <w:rsid w:val="00A734AD"/>
    <w:rsid w:val="00A73BCF"/>
    <w:rsid w:val="00A73C0F"/>
    <w:rsid w:val="00A740F1"/>
    <w:rsid w:val="00A744B0"/>
    <w:rsid w:val="00A7463A"/>
    <w:rsid w:val="00A747C9"/>
    <w:rsid w:val="00A74A44"/>
    <w:rsid w:val="00A755CA"/>
    <w:rsid w:val="00A75620"/>
    <w:rsid w:val="00A75904"/>
    <w:rsid w:val="00A75C15"/>
    <w:rsid w:val="00A75F65"/>
    <w:rsid w:val="00A76051"/>
    <w:rsid w:val="00A76C27"/>
    <w:rsid w:val="00A76C64"/>
    <w:rsid w:val="00A76E84"/>
    <w:rsid w:val="00A773DB"/>
    <w:rsid w:val="00A7761B"/>
    <w:rsid w:val="00A77C66"/>
    <w:rsid w:val="00A8053A"/>
    <w:rsid w:val="00A81211"/>
    <w:rsid w:val="00A8141C"/>
    <w:rsid w:val="00A815AD"/>
    <w:rsid w:val="00A819B1"/>
    <w:rsid w:val="00A81B55"/>
    <w:rsid w:val="00A81BF5"/>
    <w:rsid w:val="00A81EDC"/>
    <w:rsid w:val="00A82313"/>
    <w:rsid w:val="00A82AE7"/>
    <w:rsid w:val="00A835E3"/>
    <w:rsid w:val="00A841B7"/>
    <w:rsid w:val="00A845F2"/>
    <w:rsid w:val="00A84A49"/>
    <w:rsid w:val="00A84DF3"/>
    <w:rsid w:val="00A855FF"/>
    <w:rsid w:val="00A85640"/>
    <w:rsid w:val="00A857B5"/>
    <w:rsid w:val="00A85950"/>
    <w:rsid w:val="00A85D48"/>
    <w:rsid w:val="00A85D67"/>
    <w:rsid w:val="00A85F65"/>
    <w:rsid w:val="00A86204"/>
    <w:rsid w:val="00A86209"/>
    <w:rsid w:val="00A8680F"/>
    <w:rsid w:val="00A868E6"/>
    <w:rsid w:val="00A86AE6"/>
    <w:rsid w:val="00A8783A"/>
    <w:rsid w:val="00A87AE3"/>
    <w:rsid w:val="00A87B7C"/>
    <w:rsid w:val="00A87BB3"/>
    <w:rsid w:val="00A9028F"/>
    <w:rsid w:val="00A903B4"/>
    <w:rsid w:val="00A903BA"/>
    <w:rsid w:val="00A907F9"/>
    <w:rsid w:val="00A90A49"/>
    <w:rsid w:val="00A90C03"/>
    <w:rsid w:val="00A90C39"/>
    <w:rsid w:val="00A90DFF"/>
    <w:rsid w:val="00A9161E"/>
    <w:rsid w:val="00A91717"/>
    <w:rsid w:val="00A91ACF"/>
    <w:rsid w:val="00A9213B"/>
    <w:rsid w:val="00A92B82"/>
    <w:rsid w:val="00A930F0"/>
    <w:rsid w:val="00A93232"/>
    <w:rsid w:val="00A93448"/>
    <w:rsid w:val="00A9367B"/>
    <w:rsid w:val="00A9395B"/>
    <w:rsid w:val="00A93D13"/>
    <w:rsid w:val="00A9416C"/>
    <w:rsid w:val="00A94CC5"/>
    <w:rsid w:val="00A95457"/>
    <w:rsid w:val="00A959B8"/>
    <w:rsid w:val="00A96034"/>
    <w:rsid w:val="00A96500"/>
    <w:rsid w:val="00A9668D"/>
    <w:rsid w:val="00A96ECF"/>
    <w:rsid w:val="00A9735D"/>
    <w:rsid w:val="00A97477"/>
    <w:rsid w:val="00A97584"/>
    <w:rsid w:val="00A975F5"/>
    <w:rsid w:val="00A979E7"/>
    <w:rsid w:val="00A97CE9"/>
    <w:rsid w:val="00A97D32"/>
    <w:rsid w:val="00A97F02"/>
    <w:rsid w:val="00AA014C"/>
    <w:rsid w:val="00AA0155"/>
    <w:rsid w:val="00AA025E"/>
    <w:rsid w:val="00AA026B"/>
    <w:rsid w:val="00AA0570"/>
    <w:rsid w:val="00AA0BDC"/>
    <w:rsid w:val="00AA0E57"/>
    <w:rsid w:val="00AA126A"/>
    <w:rsid w:val="00AA14E8"/>
    <w:rsid w:val="00AA1A2F"/>
    <w:rsid w:val="00AA1D35"/>
    <w:rsid w:val="00AA2770"/>
    <w:rsid w:val="00AA27EF"/>
    <w:rsid w:val="00AA2A59"/>
    <w:rsid w:val="00AA3623"/>
    <w:rsid w:val="00AA3BDF"/>
    <w:rsid w:val="00AA3F1B"/>
    <w:rsid w:val="00AA4326"/>
    <w:rsid w:val="00AA4629"/>
    <w:rsid w:val="00AA485F"/>
    <w:rsid w:val="00AA4D20"/>
    <w:rsid w:val="00AA4E6A"/>
    <w:rsid w:val="00AA65DE"/>
    <w:rsid w:val="00AA6E31"/>
    <w:rsid w:val="00AA6FD9"/>
    <w:rsid w:val="00AA72D2"/>
    <w:rsid w:val="00AA7591"/>
    <w:rsid w:val="00AA787D"/>
    <w:rsid w:val="00AA7E8A"/>
    <w:rsid w:val="00AA7FA7"/>
    <w:rsid w:val="00AB0058"/>
    <w:rsid w:val="00AB03BF"/>
    <w:rsid w:val="00AB03FF"/>
    <w:rsid w:val="00AB042D"/>
    <w:rsid w:val="00AB0584"/>
    <w:rsid w:val="00AB05DE"/>
    <w:rsid w:val="00AB0608"/>
    <w:rsid w:val="00AB0917"/>
    <w:rsid w:val="00AB0976"/>
    <w:rsid w:val="00AB0A27"/>
    <w:rsid w:val="00AB0B59"/>
    <w:rsid w:val="00AB0BE4"/>
    <w:rsid w:val="00AB1036"/>
    <w:rsid w:val="00AB1515"/>
    <w:rsid w:val="00AB1580"/>
    <w:rsid w:val="00AB1932"/>
    <w:rsid w:val="00AB1B0C"/>
    <w:rsid w:val="00AB1F3E"/>
    <w:rsid w:val="00AB2381"/>
    <w:rsid w:val="00AB2454"/>
    <w:rsid w:val="00AB2560"/>
    <w:rsid w:val="00AB2771"/>
    <w:rsid w:val="00AB3085"/>
    <w:rsid w:val="00AB31EF"/>
    <w:rsid w:val="00AB37C1"/>
    <w:rsid w:val="00AB3F97"/>
    <w:rsid w:val="00AB40C1"/>
    <w:rsid w:val="00AB46D2"/>
    <w:rsid w:val="00AB4C51"/>
    <w:rsid w:val="00AB4C57"/>
    <w:rsid w:val="00AB52CB"/>
    <w:rsid w:val="00AB58AD"/>
    <w:rsid w:val="00AB59E4"/>
    <w:rsid w:val="00AB5B02"/>
    <w:rsid w:val="00AB5CEA"/>
    <w:rsid w:val="00AB5F4F"/>
    <w:rsid w:val="00AB633B"/>
    <w:rsid w:val="00AB641A"/>
    <w:rsid w:val="00AB6B49"/>
    <w:rsid w:val="00AB6B71"/>
    <w:rsid w:val="00AB7133"/>
    <w:rsid w:val="00AB7177"/>
    <w:rsid w:val="00AB71AE"/>
    <w:rsid w:val="00AB792C"/>
    <w:rsid w:val="00AB7995"/>
    <w:rsid w:val="00AB7B35"/>
    <w:rsid w:val="00AC0757"/>
    <w:rsid w:val="00AC07AD"/>
    <w:rsid w:val="00AC08A2"/>
    <w:rsid w:val="00AC13E6"/>
    <w:rsid w:val="00AC19A1"/>
    <w:rsid w:val="00AC1A85"/>
    <w:rsid w:val="00AC1E55"/>
    <w:rsid w:val="00AC2396"/>
    <w:rsid w:val="00AC2709"/>
    <w:rsid w:val="00AC2BBA"/>
    <w:rsid w:val="00AC2C6B"/>
    <w:rsid w:val="00AC30D7"/>
    <w:rsid w:val="00AC3366"/>
    <w:rsid w:val="00AC3655"/>
    <w:rsid w:val="00AC3790"/>
    <w:rsid w:val="00AC3C91"/>
    <w:rsid w:val="00AC3E12"/>
    <w:rsid w:val="00AC3F5B"/>
    <w:rsid w:val="00AC43FC"/>
    <w:rsid w:val="00AC479D"/>
    <w:rsid w:val="00AC4983"/>
    <w:rsid w:val="00AC4A99"/>
    <w:rsid w:val="00AC4DC6"/>
    <w:rsid w:val="00AC507E"/>
    <w:rsid w:val="00AC5413"/>
    <w:rsid w:val="00AC54C1"/>
    <w:rsid w:val="00AC553B"/>
    <w:rsid w:val="00AC5CFD"/>
    <w:rsid w:val="00AC5FC7"/>
    <w:rsid w:val="00AC631B"/>
    <w:rsid w:val="00AC6488"/>
    <w:rsid w:val="00AC6B83"/>
    <w:rsid w:val="00AC6C58"/>
    <w:rsid w:val="00AC73C4"/>
    <w:rsid w:val="00AC7900"/>
    <w:rsid w:val="00AD0160"/>
    <w:rsid w:val="00AD02A1"/>
    <w:rsid w:val="00AD06FC"/>
    <w:rsid w:val="00AD0A77"/>
    <w:rsid w:val="00AD0EB0"/>
    <w:rsid w:val="00AD16BE"/>
    <w:rsid w:val="00AD1857"/>
    <w:rsid w:val="00AD1B3B"/>
    <w:rsid w:val="00AD1C51"/>
    <w:rsid w:val="00AD1F6B"/>
    <w:rsid w:val="00AD250B"/>
    <w:rsid w:val="00AD281E"/>
    <w:rsid w:val="00AD3013"/>
    <w:rsid w:val="00AD328F"/>
    <w:rsid w:val="00AD3C1F"/>
    <w:rsid w:val="00AD422A"/>
    <w:rsid w:val="00AD4EFD"/>
    <w:rsid w:val="00AD5176"/>
    <w:rsid w:val="00AD5401"/>
    <w:rsid w:val="00AD585A"/>
    <w:rsid w:val="00AD5952"/>
    <w:rsid w:val="00AD606C"/>
    <w:rsid w:val="00AD6103"/>
    <w:rsid w:val="00AD65CA"/>
    <w:rsid w:val="00AD6732"/>
    <w:rsid w:val="00AD67B6"/>
    <w:rsid w:val="00AD697C"/>
    <w:rsid w:val="00AD6AA5"/>
    <w:rsid w:val="00AD6CF0"/>
    <w:rsid w:val="00AD7262"/>
    <w:rsid w:val="00AD7335"/>
    <w:rsid w:val="00AD77B4"/>
    <w:rsid w:val="00AD7FB8"/>
    <w:rsid w:val="00AE05E3"/>
    <w:rsid w:val="00AE0B71"/>
    <w:rsid w:val="00AE0E75"/>
    <w:rsid w:val="00AE0F92"/>
    <w:rsid w:val="00AE104A"/>
    <w:rsid w:val="00AE1407"/>
    <w:rsid w:val="00AE1D11"/>
    <w:rsid w:val="00AE256A"/>
    <w:rsid w:val="00AE263E"/>
    <w:rsid w:val="00AE2B2C"/>
    <w:rsid w:val="00AE2E0F"/>
    <w:rsid w:val="00AE2E5D"/>
    <w:rsid w:val="00AE31F7"/>
    <w:rsid w:val="00AE3438"/>
    <w:rsid w:val="00AE35B3"/>
    <w:rsid w:val="00AE3711"/>
    <w:rsid w:val="00AE381D"/>
    <w:rsid w:val="00AE3AB1"/>
    <w:rsid w:val="00AE3C1A"/>
    <w:rsid w:val="00AE3C71"/>
    <w:rsid w:val="00AE3F96"/>
    <w:rsid w:val="00AE41AB"/>
    <w:rsid w:val="00AE4207"/>
    <w:rsid w:val="00AE49CF"/>
    <w:rsid w:val="00AE4C31"/>
    <w:rsid w:val="00AE5297"/>
    <w:rsid w:val="00AE53B9"/>
    <w:rsid w:val="00AE56A1"/>
    <w:rsid w:val="00AE584C"/>
    <w:rsid w:val="00AE595E"/>
    <w:rsid w:val="00AE5BD3"/>
    <w:rsid w:val="00AE5D09"/>
    <w:rsid w:val="00AE5DF5"/>
    <w:rsid w:val="00AE6099"/>
    <w:rsid w:val="00AE61BD"/>
    <w:rsid w:val="00AE679B"/>
    <w:rsid w:val="00AE686A"/>
    <w:rsid w:val="00AE6A09"/>
    <w:rsid w:val="00AE6A9A"/>
    <w:rsid w:val="00AE6EA1"/>
    <w:rsid w:val="00AE6FF5"/>
    <w:rsid w:val="00AE7640"/>
    <w:rsid w:val="00AE7879"/>
    <w:rsid w:val="00AE7B83"/>
    <w:rsid w:val="00AF0240"/>
    <w:rsid w:val="00AF0346"/>
    <w:rsid w:val="00AF08A4"/>
    <w:rsid w:val="00AF093C"/>
    <w:rsid w:val="00AF1205"/>
    <w:rsid w:val="00AF165D"/>
    <w:rsid w:val="00AF177F"/>
    <w:rsid w:val="00AF1A4C"/>
    <w:rsid w:val="00AF206D"/>
    <w:rsid w:val="00AF21FE"/>
    <w:rsid w:val="00AF22FA"/>
    <w:rsid w:val="00AF234F"/>
    <w:rsid w:val="00AF2450"/>
    <w:rsid w:val="00AF252D"/>
    <w:rsid w:val="00AF2AA2"/>
    <w:rsid w:val="00AF2B97"/>
    <w:rsid w:val="00AF2C09"/>
    <w:rsid w:val="00AF2CE2"/>
    <w:rsid w:val="00AF3032"/>
    <w:rsid w:val="00AF339B"/>
    <w:rsid w:val="00AF37ED"/>
    <w:rsid w:val="00AF3E60"/>
    <w:rsid w:val="00AF4053"/>
    <w:rsid w:val="00AF436E"/>
    <w:rsid w:val="00AF491F"/>
    <w:rsid w:val="00AF50EA"/>
    <w:rsid w:val="00AF57BD"/>
    <w:rsid w:val="00AF587D"/>
    <w:rsid w:val="00AF5DAA"/>
    <w:rsid w:val="00AF5ECA"/>
    <w:rsid w:val="00AF601A"/>
    <w:rsid w:val="00AF687A"/>
    <w:rsid w:val="00AF6EAA"/>
    <w:rsid w:val="00AF7334"/>
    <w:rsid w:val="00AF7801"/>
    <w:rsid w:val="00AF7893"/>
    <w:rsid w:val="00AF7957"/>
    <w:rsid w:val="00AF7DE2"/>
    <w:rsid w:val="00AF7E92"/>
    <w:rsid w:val="00B001F4"/>
    <w:rsid w:val="00B00549"/>
    <w:rsid w:val="00B00AD5"/>
    <w:rsid w:val="00B00B02"/>
    <w:rsid w:val="00B012CD"/>
    <w:rsid w:val="00B0140E"/>
    <w:rsid w:val="00B018C0"/>
    <w:rsid w:val="00B01B4A"/>
    <w:rsid w:val="00B01FFB"/>
    <w:rsid w:val="00B02122"/>
    <w:rsid w:val="00B027E1"/>
    <w:rsid w:val="00B02F2C"/>
    <w:rsid w:val="00B03AE8"/>
    <w:rsid w:val="00B03C6F"/>
    <w:rsid w:val="00B04540"/>
    <w:rsid w:val="00B04612"/>
    <w:rsid w:val="00B04E64"/>
    <w:rsid w:val="00B05456"/>
    <w:rsid w:val="00B054EF"/>
    <w:rsid w:val="00B056FD"/>
    <w:rsid w:val="00B061FA"/>
    <w:rsid w:val="00B068D8"/>
    <w:rsid w:val="00B06BD2"/>
    <w:rsid w:val="00B06C63"/>
    <w:rsid w:val="00B07322"/>
    <w:rsid w:val="00B074E6"/>
    <w:rsid w:val="00B074FF"/>
    <w:rsid w:val="00B07C26"/>
    <w:rsid w:val="00B1016F"/>
    <w:rsid w:val="00B1034C"/>
    <w:rsid w:val="00B108F5"/>
    <w:rsid w:val="00B1096E"/>
    <w:rsid w:val="00B10C63"/>
    <w:rsid w:val="00B10EEE"/>
    <w:rsid w:val="00B11134"/>
    <w:rsid w:val="00B11A76"/>
    <w:rsid w:val="00B11C97"/>
    <w:rsid w:val="00B1229D"/>
    <w:rsid w:val="00B124B9"/>
    <w:rsid w:val="00B126A3"/>
    <w:rsid w:val="00B12778"/>
    <w:rsid w:val="00B1292A"/>
    <w:rsid w:val="00B12FA2"/>
    <w:rsid w:val="00B13019"/>
    <w:rsid w:val="00B1329D"/>
    <w:rsid w:val="00B1351C"/>
    <w:rsid w:val="00B137D1"/>
    <w:rsid w:val="00B13AD5"/>
    <w:rsid w:val="00B13BEC"/>
    <w:rsid w:val="00B13D3C"/>
    <w:rsid w:val="00B13D9E"/>
    <w:rsid w:val="00B1454E"/>
    <w:rsid w:val="00B1519D"/>
    <w:rsid w:val="00B15B8B"/>
    <w:rsid w:val="00B15DC3"/>
    <w:rsid w:val="00B17039"/>
    <w:rsid w:val="00B17DE5"/>
    <w:rsid w:val="00B17EA5"/>
    <w:rsid w:val="00B17EE4"/>
    <w:rsid w:val="00B202BF"/>
    <w:rsid w:val="00B2073B"/>
    <w:rsid w:val="00B20A9B"/>
    <w:rsid w:val="00B20E42"/>
    <w:rsid w:val="00B20E5A"/>
    <w:rsid w:val="00B2116F"/>
    <w:rsid w:val="00B214F3"/>
    <w:rsid w:val="00B21518"/>
    <w:rsid w:val="00B21561"/>
    <w:rsid w:val="00B216D3"/>
    <w:rsid w:val="00B21863"/>
    <w:rsid w:val="00B227EF"/>
    <w:rsid w:val="00B22FBF"/>
    <w:rsid w:val="00B239AC"/>
    <w:rsid w:val="00B239B0"/>
    <w:rsid w:val="00B239D1"/>
    <w:rsid w:val="00B239E6"/>
    <w:rsid w:val="00B2415F"/>
    <w:rsid w:val="00B24578"/>
    <w:rsid w:val="00B24761"/>
    <w:rsid w:val="00B247CD"/>
    <w:rsid w:val="00B25017"/>
    <w:rsid w:val="00B2518E"/>
    <w:rsid w:val="00B2525A"/>
    <w:rsid w:val="00B25281"/>
    <w:rsid w:val="00B25B91"/>
    <w:rsid w:val="00B25D8E"/>
    <w:rsid w:val="00B26BBF"/>
    <w:rsid w:val="00B26C7A"/>
    <w:rsid w:val="00B26F83"/>
    <w:rsid w:val="00B26FBF"/>
    <w:rsid w:val="00B27047"/>
    <w:rsid w:val="00B274FF"/>
    <w:rsid w:val="00B275A1"/>
    <w:rsid w:val="00B277C0"/>
    <w:rsid w:val="00B27C9A"/>
    <w:rsid w:val="00B27CA0"/>
    <w:rsid w:val="00B3046F"/>
    <w:rsid w:val="00B3063E"/>
    <w:rsid w:val="00B30E8C"/>
    <w:rsid w:val="00B3113B"/>
    <w:rsid w:val="00B31AD8"/>
    <w:rsid w:val="00B3244B"/>
    <w:rsid w:val="00B32A81"/>
    <w:rsid w:val="00B3315A"/>
    <w:rsid w:val="00B3342D"/>
    <w:rsid w:val="00B33AD2"/>
    <w:rsid w:val="00B33B82"/>
    <w:rsid w:val="00B34175"/>
    <w:rsid w:val="00B34928"/>
    <w:rsid w:val="00B3526D"/>
    <w:rsid w:val="00B36162"/>
    <w:rsid w:val="00B3619D"/>
    <w:rsid w:val="00B36309"/>
    <w:rsid w:val="00B3650B"/>
    <w:rsid w:val="00B36A84"/>
    <w:rsid w:val="00B37CD5"/>
    <w:rsid w:val="00B4077D"/>
    <w:rsid w:val="00B40ABF"/>
    <w:rsid w:val="00B40B8B"/>
    <w:rsid w:val="00B40D22"/>
    <w:rsid w:val="00B40E86"/>
    <w:rsid w:val="00B413C9"/>
    <w:rsid w:val="00B419AA"/>
    <w:rsid w:val="00B41F72"/>
    <w:rsid w:val="00B4255A"/>
    <w:rsid w:val="00B42C61"/>
    <w:rsid w:val="00B42FA4"/>
    <w:rsid w:val="00B43249"/>
    <w:rsid w:val="00B43627"/>
    <w:rsid w:val="00B43760"/>
    <w:rsid w:val="00B43AEF"/>
    <w:rsid w:val="00B44105"/>
    <w:rsid w:val="00B44C5B"/>
    <w:rsid w:val="00B44E91"/>
    <w:rsid w:val="00B45135"/>
    <w:rsid w:val="00B45428"/>
    <w:rsid w:val="00B45443"/>
    <w:rsid w:val="00B45674"/>
    <w:rsid w:val="00B45BE6"/>
    <w:rsid w:val="00B45E74"/>
    <w:rsid w:val="00B46155"/>
    <w:rsid w:val="00B46207"/>
    <w:rsid w:val="00B46631"/>
    <w:rsid w:val="00B4681D"/>
    <w:rsid w:val="00B46C1A"/>
    <w:rsid w:val="00B46F1B"/>
    <w:rsid w:val="00B4702B"/>
    <w:rsid w:val="00B47771"/>
    <w:rsid w:val="00B479F5"/>
    <w:rsid w:val="00B47A87"/>
    <w:rsid w:val="00B50050"/>
    <w:rsid w:val="00B5084A"/>
    <w:rsid w:val="00B50A2B"/>
    <w:rsid w:val="00B50B6F"/>
    <w:rsid w:val="00B50F34"/>
    <w:rsid w:val="00B5147C"/>
    <w:rsid w:val="00B5147F"/>
    <w:rsid w:val="00B51CF6"/>
    <w:rsid w:val="00B522C4"/>
    <w:rsid w:val="00B531FD"/>
    <w:rsid w:val="00B53A11"/>
    <w:rsid w:val="00B53C8A"/>
    <w:rsid w:val="00B5405E"/>
    <w:rsid w:val="00B541AA"/>
    <w:rsid w:val="00B5457F"/>
    <w:rsid w:val="00B54931"/>
    <w:rsid w:val="00B54A6C"/>
    <w:rsid w:val="00B54FD1"/>
    <w:rsid w:val="00B55065"/>
    <w:rsid w:val="00B55167"/>
    <w:rsid w:val="00B551F1"/>
    <w:rsid w:val="00B55A1E"/>
    <w:rsid w:val="00B55E63"/>
    <w:rsid w:val="00B560AF"/>
    <w:rsid w:val="00B56A2D"/>
    <w:rsid w:val="00B56B10"/>
    <w:rsid w:val="00B56BBB"/>
    <w:rsid w:val="00B56E63"/>
    <w:rsid w:val="00B56EB4"/>
    <w:rsid w:val="00B5733D"/>
    <w:rsid w:val="00B57523"/>
    <w:rsid w:val="00B57597"/>
    <w:rsid w:val="00B576A8"/>
    <w:rsid w:val="00B578AF"/>
    <w:rsid w:val="00B57C9A"/>
    <w:rsid w:val="00B57FE8"/>
    <w:rsid w:val="00B60165"/>
    <w:rsid w:val="00B60441"/>
    <w:rsid w:val="00B60594"/>
    <w:rsid w:val="00B6084A"/>
    <w:rsid w:val="00B60BF1"/>
    <w:rsid w:val="00B6151E"/>
    <w:rsid w:val="00B616D2"/>
    <w:rsid w:val="00B61D5D"/>
    <w:rsid w:val="00B61EC2"/>
    <w:rsid w:val="00B61EC6"/>
    <w:rsid w:val="00B626B6"/>
    <w:rsid w:val="00B62974"/>
    <w:rsid w:val="00B62CDE"/>
    <w:rsid w:val="00B63999"/>
    <w:rsid w:val="00B63AE3"/>
    <w:rsid w:val="00B63E42"/>
    <w:rsid w:val="00B6400B"/>
    <w:rsid w:val="00B64336"/>
    <w:rsid w:val="00B64457"/>
    <w:rsid w:val="00B64752"/>
    <w:rsid w:val="00B64759"/>
    <w:rsid w:val="00B64F9A"/>
    <w:rsid w:val="00B64FFC"/>
    <w:rsid w:val="00B65154"/>
    <w:rsid w:val="00B65711"/>
    <w:rsid w:val="00B66145"/>
    <w:rsid w:val="00B6639F"/>
    <w:rsid w:val="00B66B96"/>
    <w:rsid w:val="00B66E44"/>
    <w:rsid w:val="00B6739F"/>
    <w:rsid w:val="00B67BDC"/>
    <w:rsid w:val="00B67D6D"/>
    <w:rsid w:val="00B67DAA"/>
    <w:rsid w:val="00B700D8"/>
    <w:rsid w:val="00B70A97"/>
    <w:rsid w:val="00B70BE7"/>
    <w:rsid w:val="00B70D20"/>
    <w:rsid w:val="00B70EB7"/>
    <w:rsid w:val="00B710F6"/>
    <w:rsid w:val="00B71432"/>
    <w:rsid w:val="00B71446"/>
    <w:rsid w:val="00B714C9"/>
    <w:rsid w:val="00B71545"/>
    <w:rsid w:val="00B71629"/>
    <w:rsid w:val="00B7172D"/>
    <w:rsid w:val="00B71921"/>
    <w:rsid w:val="00B71C6C"/>
    <w:rsid w:val="00B71E3D"/>
    <w:rsid w:val="00B720F5"/>
    <w:rsid w:val="00B72B14"/>
    <w:rsid w:val="00B7343D"/>
    <w:rsid w:val="00B73B77"/>
    <w:rsid w:val="00B73FA2"/>
    <w:rsid w:val="00B73FBF"/>
    <w:rsid w:val="00B7434D"/>
    <w:rsid w:val="00B746D0"/>
    <w:rsid w:val="00B7479E"/>
    <w:rsid w:val="00B7482B"/>
    <w:rsid w:val="00B74D25"/>
    <w:rsid w:val="00B750BF"/>
    <w:rsid w:val="00B7526D"/>
    <w:rsid w:val="00B7527C"/>
    <w:rsid w:val="00B75EBA"/>
    <w:rsid w:val="00B76430"/>
    <w:rsid w:val="00B764C3"/>
    <w:rsid w:val="00B767E9"/>
    <w:rsid w:val="00B76A9F"/>
    <w:rsid w:val="00B7703F"/>
    <w:rsid w:val="00B773A9"/>
    <w:rsid w:val="00B775F0"/>
    <w:rsid w:val="00B77A1F"/>
    <w:rsid w:val="00B800F5"/>
    <w:rsid w:val="00B80798"/>
    <w:rsid w:val="00B807DD"/>
    <w:rsid w:val="00B8090E"/>
    <w:rsid w:val="00B8097C"/>
    <w:rsid w:val="00B80C35"/>
    <w:rsid w:val="00B80F81"/>
    <w:rsid w:val="00B81332"/>
    <w:rsid w:val="00B81336"/>
    <w:rsid w:val="00B814CC"/>
    <w:rsid w:val="00B817B7"/>
    <w:rsid w:val="00B81FA9"/>
    <w:rsid w:val="00B8204A"/>
    <w:rsid w:val="00B8212C"/>
    <w:rsid w:val="00B822AB"/>
    <w:rsid w:val="00B822E5"/>
    <w:rsid w:val="00B82650"/>
    <w:rsid w:val="00B82A66"/>
    <w:rsid w:val="00B835D9"/>
    <w:rsid w:val="00B8409D"/>
    <w:rsid w:val="00B8410D"/>
    <w:rsid w:val="00B842F4"/>
    <w:rsid w:val="00B84524"/>
    <w:rsid w:val="00B84DCC"/>
    <w:rsid w:val="00B84F5C"/>
    <w:rsid w:val="00B85831"/>
    <w:rsid w:val="00B86124"/>
    <w:rsid w:val="00B8659D"/>
    <w:rsid w:val="00B865BF"/>
    <w:rsid w:val="00B866F1"/>
    <w:rsid w:val="00B86742"/>
    <w:rsid w:val="00B871E7"/>
    <w:rsid w:val="00B87683"/>
    <w:rsid w:val="00B87D40"/>
    <w:rsid w:val="00B87FD4"/>
    <w:rsid w:val="00B9001F"/>
    <w:rsid w:val="00B90153"/>
    <w:rsid w:val="00B903CC"/>
    <w:rsid w:val="00B90B6A"/>
    <w:rsid w:val="00B90C1B"/>
    <w:rsid w:val="00B90D75"/>
    <w:rsid w:val="00B90F47"/>
    <w:rsid w:val="00B91118"/>
    <w:rsid w:val="00B914D3"/>
    <w:rsid w:val="00B919B0"/>
    <w:rsid w:val="00B91B07"/>
    <w:rsid w:val="00B91BF2"/>
    <w:rsid w:val="00B926A1"/>
    <w:rsid w:val="00B9280E"/>
    <w:rsid w:val="00B929F7"/>
    <w:rsid w:val="00B92B2C"/>
    <w:rsid w:val="00B92F08"/>
    <w:rsid w:val="00B9373A"/>
    <w:rsid w:val="00B939B8"/>
    <w:rsid w:val="00B948B9"/>
    <w:rsid w:val="00B949EA"/>
    <w:rsid w:val="00B94B50"/>
    <w:rsid w:val="00B94C08"/>
    <w:rsid w:val="00B94CE6"/>
    <w:rsid w:val="00B94F1A"/>
    <w:rsid w:val="00B95492"/>
    <w:rsid w:val="00B9559C"/>
    <w:rsid w:val="00B95A14"/>
    <w:rsid w:val="00B95EA3"/>
    <w:rsid w:val="00B96705"/>
    <w:rsid w:val="00B96E1C"/>
    <w:rsid w:val="00B96E7F"/>
    <w:rsid w:val="00B96FFB"/>
    <w:rsid w:val="00B9717D"/>
    <w:rsid w:val="00B975F5"/>
    <w:rsid w:val="00B9762F"/>
    <w:rsid w:val="00B97F25"/>
    <w:rsid w:val="00BA04FB"/>
    <w:rsid w:val="00BA0777"/>
    <w:rsid w:val="00BA08B0"/>
    <w:rsid w:val="00BA0A8A"/>
    <w:rsid w:val="00BA0CD5"/>
    <w:rsid w:val="00BA1034"/>
    <w:rsid w:val="00BA1262"/>
    <w:rsid w:val="00BA1AA1"/>
    <w:rsid w:val="00BA20A0"/>
    <w:rsid w:val="00BA243A"/>
    <w:rsid w:val="00BA26B3"/>
    <w:rsid w:val="00BA2973"/>
    <w:rsid w:val="00BA2BDA"/>
    <w:rsid w:val="00BA2E9A"/>
    <w:rsid w:val="00BA32B4"/>
    <w:rsid w:val="00BA3550"/>
    <w:rsid w:val="00BA384F"/>
    <w:rsid w:val="00BA3C48"/>
    <w:rsid w:val="00BA41BC"/>
    <w:rsid w:val="00BA4D1D"/>
    <w:rsid w:val="00BA4F7C"/>
    <w:rsid w:val="00BA55CA"/>
    <w:rsid w:val="00BA5682"/>
    <w:rsid w:val="00BA56A1"/>
    <w:rsid w:val="00BA5933"/>
    <w:rsid w:val="00BA59BB"/>
    <w:rsid w:val="00BA5B1B"/>
    <w:rsid w:val="00BA5C08"/>
    <w:rsid w:val="00BA5C6F"/>
    <w:rsid w:val="00BA5F0A"/>
    <w:rsid w:val="00BA6416"/>
    <w:rsid w:val="00BA6442"/>
    <w:rsid w:val="00BA6743"/>
    <w:rsid w:val="00BA6784"/>
    <w:rsid w:val="00BA6C7B"/>
    <w:rsid w:val="00BA6E61"/>
    <w:rsid w:val="00BA6FAC"/>
    <w:rsid w:val="00BA790A"/>
    <w:rsid w:val="00BA7F3A"/>
    <w:rsid w:val="00BB021C"/>
    <w:rsid w:val="00BB0644"/>
    <w:rsid w:val="00BB0B42"/>
    <w:rsid w:val="00BB0D5D"/>
    <w:rsid w:val="00BB0FAD"/>
    <w:rsid w:val="00BB102D"/>
    <w:rsid w:val="00BB1825"/>
    <w:rsid w:val="00BB1902"/>
    <w:rsid w:val="00BB1B3B"/>
    <w:rsid w:val="00BB1B58"/>
    <w:rsid w:val="00BB1DCE"/>
    <w:rsid w:val="00BB2237"/>
    <w:rsid w:val="00BB23F1"/>
    <w:rsid w:val="00BB2851"/>
    <w:rsid w:val="00BB2AE9"/>
    <w:rsid w:val="00BB31D8"/>
    <w:rsid w:val="00BB386F"/>
    <w:rsid w:val="00BB3B97"/>
    <w:rsid w:val="00BB3CDB"/>
    <w:rsid w:val="00BB3DF7"/>
    <w:rsid w:val="00BB4331"/>
    <w:rsid w:val="00BB4A66"/>
    <w:rsid w:val="00BB4E25"/>
    <w:rsid w:val="00BB4F9F"/>
    <w:rsid w:val="00BB5159"/>
    <w:rsid w:val="00BB5497"/>
    <w:rsid w:val="00BB587A"/>
    <w:rsid w:val="00BB5A41"/>
    <w:rsid w:val="00BB5EC0"/>
    <w:rsid w:val="00BB6065"/>
    <w:rsid w:val="00BB60EF"/>
    <w:rsid w:val="00BB61F7"/>
    <w:rsid w:val="00BB63DA"/>
    <w:rsid w:val="00BB643F"/>
    <w:rsid w:val="00BB6678"/>
    <w:rsid w:val="00BB6A06"/>
    <w:rsid w:val="00BB6E87"/>
    <w:rsid w:val="00BB6EA6"/>
    <w:rsid w:val="00BB72F6"/>
    <w:rsid w:val="00BB741B"/>
    <w:rsid w:val="00BC0E8E"/>
    <w:rsid w:val="00BC1117"/>
    <w:rsid w:val="00BC12A2"/>
    <w:rsid w:val="00BC134F"/>
    <w:rsid w:val="00BC153B"/>
    <w:rsid w:val="00BC18C5"/>
    <w:rsid w:val="00BC1BD2"/>
    <w:rsid w:val="00BC1E27"/>
    <w:rsid w:val="00BC2374"/>
    <w:rsid w:val="00BC2873"/>
    <w:rsid w:val="00BC28B5"/>
    <w:rsid w:val="00BC2BFF"/>
    <w:rsid w:val="00BC30CF"/>
    <w:rsid w:val="00BC3217"/>
    <w:rsid w:val="00BC369E"/>
    <w:rsid w:val="00BC3773"/>
    <w:rsid w:val="00BC3854"/>
    <w:rsid w:val="00BC391B"/>
    <w:rsid w:val="00BC4649"/>
    <w:rsid w:val="00BC47CF"/>
    <w:rsid w:val="00BC4BC8"/>
    <w:rsid w:val="00BC4EBA"/>
    <w:rsid w:val="00BC5446"/>
    <w:rsid w:val="00BC55BD"/>
    <w:rsid w:val="00BC57AF"/>
    <w:rsid w:val="00BC5D20"/>
    <w:rsid w:val="00BC5E57"/>
    <w:rsid w:val="00BC61E8"/>
    <w:rsid w:val="00BC6282"/>
    <w:rsid w:val="00BC6311"/>
    <w:rsid w:val="00BC64D3"/>
    <w:rsid w:val="00BC6AB5"/>
    <w:rsid w:val="00BC709A"/>
    <w:rsid w:val="00BC7462"/>
    <w:rsid w:val="00BD038D"/>
    <w:rsid w:val="00BD0735"/>
    <w:rsid w:val="00BD0D79"/>
    <w:rsid w:val="00BD0F97"/>
    <w:rsid w:val="00BD13ED"/>
    <w:rsid w:val="00BD1A3F"/>
    <w:rsid w:val="00BD1DFE"/>
    <w:rsid w:val="00BD25DE"/>
    <w:rsid w:val="00BD269C"/>
    <w:rsid w:val="00BD2CC5"/>
    <w:rsid w:val="00BD2DD4"/>
    <w:rsid w:val="00BD2F08"/>
    <w:rsid w:val="00BD317D"/>
    <w:rsid w:val="00BD3792"/>
    <w:rsid w:val="00BD39AA"/>
    <w:rsid w:val="00BD3D28"/>
    <w:rsid w:val="00BD4270"/>
    <w:rsid w:val="00BD439E"/>
    <w:rsid w:val="00BD43A7"/>
    <w:rsid w:val="00BD43BB"/>
    <w:rsid w:val="00BD4679"/>
    <w:rsid w:val="00BD47FC"/>
    <w:rsid w:val="00BD4E18"/>
    <w:rsid w:val="00BD4F08"/>
    <w:rsid w:val="00BD5054"/>
    <w:rsid w:val="00BD53D7"/>
    <w:rsid w:val="00BD6291"/>
    <w:rsid w:val="00BD64A4"/>
    <w:rsid w:val="00BD6542"/>
    <w:rsid w:val="00BD697A"/>
    <w:rsid w:val="00BD6D71"/>
    <w:rsid w:val="00BD6F76"/>
    <w:rsid w:val="00BD767A"/>
    <w:rsid w:val="00BD76B8"/>
    <w:rsid w:val="00BD7FDA"/>
    <w:rsid w:val="00BE0281"/>
    <w:rsid w:val="00BE0458"/>
    <w:rsid w:val="00BE0BC0"/>
    <w:rsid w:val="00BE0D43"/>
    <w:rsid w:val="00BE0D49"/>
    <w:rsid w:val="00BE0E25"/>
    <w:rsid w:val="00BE0F8F"/>
    <w:rsid w:val="00BE1916"/>
    <w:rsid w:val="00BE1B36"/>
    <w:rsid w:val="00BE1C1E"/>
    <w:rsid w:val="00BE1F20"/>
    <w:rsid w:val="00BE2002"/>
    <w:rsid w:val="00BE2068"/>
    <w:rsid w:val="00BE21D4"/>
    <w:rsid w:val="00BE2257"/>
    <w:rsid w:val="00BE25FB"/>
    <w:rsid w:val="00BE263F"/>
    <w:rsid w:val="00BE284F"/>
    <w:rsid w:val="00BE2E99"/>
    <w:rsid w:val="00BE32A2"/>
    <w:rsid w:val="00BE3681"/>
    <w:rsid w:val="00BE3AFA"/>
    <w:rsid w:val="00BE3C17"/>
    <w:rsid w:val="00BE3F11"/>
    <w:rsid w:val="00BE3FC0"/>
    <w:rsid w:val="00BE4792"/>
    <w:rsid w:val="00BE4B36"/>
    <w:rsid w:val="00BE4D40"/>
    <w:rsid w:val="00BE4DF7"/>
    <w:rsid w:val="00BE5236"/>
    <w:rsid w:val="00BE52E9"/>
    <w:rsid w:val="00BE53EE"/>
    <w:rsid w:val="00BE55AB"/>
    <w:rsid w:val="00BE5A86"/>
    <w:rsid w:val="00BE5DAB"/>
    <w:rsid w:val="00BE5E48"/>
    <w:rsid w:val="00BE5E92"/>
    <w:rsid w:val="00BE6068"/>
    <w:rsid w:val="00BE6103"/>
    <w:rsid w:val="00BE6154"/>
    <w:rsid w:val="00BE61FC"/>
    <w:rsid w:val="00BE6DA3"/>
    <w:rsid w:val="00BE7345"/>
    <w:rsid w:val="00BE761F"/>
    <w:rsid w:val="00BE78C9"/>
    <w:rsid w:val="00BE7BF3"/>
    <w:rsid w:val="00BE7C06"/>
    <w:rsid w:val="00BF07EB"/>
    <w:rsid w:val="00BF0824"/>
    <w:rsid w:val="00BF0A63"/>
    <w:rsid w:val="00BF0B39"/>
    <w:rsid w:val="00BF16B6"/>
    <w:rsid w:val="00BF16CA"/>
    <w:rsid w:val="00BF1AF1"/>
    <w:rsid w:val="00BF1C18"/>
    <w:rsid w:val="00BF1E28"/>
    <w:rsid w:val="00BF2DAD"/>
    <w:rsid w:val="00BF2DF5"/>
    <w:rsid w:val="00BF3A31"/>
    <w:rsid w:val="00BF3D2E"/>
    <w:rsid w:val="00BF3D50"/>
    <w:rsid w:val="00BF423C"/>
    <w:rsid w:val="00BF4602"/>
    <w:rsid w:val="00BF48ED"/>
    <w:rsid w:val="00BF4D8D"/>
    <w:rsid w:val="00BF4EB5"/>
    <w:rsid w:val="00BF5424"/>
    <w:rsid w:val="00BF54B3"/>
    <w:rsid w:val="00BF5752"/>
    <w:rsid w:val="00BF57C6"/>
    <w:rsid w:val="00BF595F"/>
    <w:rsid w:val="00BF5DBA"/>
    <w:rsid w:val="00BF6923"/>
    <w:rsid w:val="00BF713E"/>
    <w:rsid w:val="00BF7362"/>
    <w:rsid w:val="00BF78A4"/>
    <w:rsid w:val="00BF7E2B"/>
    <w:rsid w:val="00C001C1"/>
    <w:rsid w:val="00C001DB"/>
    <w:rsid w:val="00C00315"/>
    <w:rsid w:val="00C004CB"/>
    <w:rsid w:val="00C00550"/>
    <w:rsid w:val="00C008CF"/>
    <w:rsid w:val="00C00DB2"/>
    <w:rsid w:val="00C00F92"/>
    <w:rsid w:val="00C01010"/>
    <w:rsid w:val="00C01630"/>
    <w:rsid w:val="00C0163B"/>
    <w:rsid w:val="00C01839"/>
    <w:rsid w:val="00C01A83"/>
    <w:rsid w:val="00C01B0E"/>
    <w:rsid w:val="00C01B76"/>
    <w:rsid w:val="00C021FF"/>
    <w:rsid w:val="00C0250B"/>
    <w:rsid w:val="00C02B44"/>
    <w:rsid w:val="00C02F8C"/>
    <w:rsid w:val="00C034BC"/>
    <w:rsid w:val="00C038D9"/>
    <w:rsid w:val="00C03B5E"/>
    <w:rsid w:val="00C040EB"/>
    <w:rsid w:val="00C04430"/>
    <w:rsid w:val="00C04882"/>
    <w:rsid w:val="00C04E99"/>
    <w:rsid w:val="00C05094"/>
    <w:rsid w:val="00C05621"/>
    <w:rsid w:val="00C05B52"/>
    <w:rsid w:val="00C06197"/>
    <w:rsid w:val="00C06466"/>
    <w:rsid w:val="00C06516"/>
    <w:rsid w:val="00C06796"/>
    <w:rsid w:val="00C0758D"/>
    <w:rsid w:val="00C075F6"/>
    <w:rsid w:val="00C07847"/>
    <w:rsid w:val="00C07B7E"/>
    <w:rsid w:val="00C07C01"/>
    <w:rsid w:val="00C1008D"/>
    <w:rsid w:val="00C101F6"/>
    <w:rsid w:val="00C113A9"/>
    <w:rsid w:val="00C1144A"/>
    <w:rsid w:val="00C11759"/>
    <w:rsid w:val="00C11910"/>
    <w:rsid w:val="00C11B45"/>
    <w:rsid w:val="00C11BC6"/>
    <w:rsid w:val="00C11C7B"/>
    <w:rsid w:val="00C11FA1"/>
    <w:rsid w:val="00C120ED"/>
    <w:rsid w:val="00C122BD"/>
    <w:rsid w:val="00C1275E"/>
    <w:rsid w:val="00C12B7D"/>
    <w:rsid w:val="00C12BB8"/>
    <w:rsid w:val="00C12E78"/>
    <w:rsid w:val="00C13215"/>
    <w:rsid w:val="00C132F0"/>
    <w:rsid w:val="00C1378E"/>
    <w:rsid w:val="00C13DD1"/>
    <w:rsid w:val="00C14293"/>
    <w:rsid w:val="00C145AE"/>
    <w:rsid w:val="00C146EA"/>
    <w:rsid w:val="00C147AA"/>
    <w:rsid w:val="00C1586D"/>
    <w:rsid w:val="00C1593F"/>
    <w:rsid w:val="00C15A37"/>
    <w:rsid w:val="00C15B97"/>
    <w:rsid w:val="00C160C5"/>
    <w:rsid w:val="00C161E6"/>
    <w:rsid w:val="00C166A0"/>
    <w:rsid w:val="00C16C70"/>
    <w:rsid w:val="00C17286"/>
    <w:rsid w:val="00C1792A"/>
    <w:rsid w:val="00C179C7"/>
    <w:rsid w:val="00C17A92"/>
    <w:rsid w:val="00C20519"/>
    <w:rsid w:val="00C2063D"/>
    <w:rsid w:val="00C20D66"/>
    <w:rsid w:val="00C20E43"/>
    <w:rsid w:val="00C214E4"/>
    <w:rsid w:val="00C216BF"/>
    <w:rsid w:val="00C217B0"/>
    <w:rsid w:val="00C218D0"/>
    <w:rsid w:val="00C23150"/>
    <w:rsid w:val="00C23647"/>
    <w:rsid w:val="00C23823"/>
    <w:rsid w:val="00C238EB"/>
    <w:rsid w:val="00C23CC7"/>
    <w:rsid w:val="00C23CF6"/>
    <w:rsid w:val="00C23D18"/>
    <w:rsid w:val="00C2438E"/>
    <w:rsid w:val="00C2472A"/>
    <w:rsid w:val="00C2475D"/>
    <w:rsid w:val="00C247DA"/>
    <w:rsid w:val="00C247F1"/>
    <w:rsid w:val="00C253FE"/>
    <w:rsid w:val="00C255D2"/>
    <w:rsid w:val="00C2605E"/>
    <w:rsid w:val="00C262B9"/>
    <w:rsid w:val="00C26B41"/>
    <w:rsid w:val="00C271C0"/>
    <w:rsid w:val="00C273DC"/>
    <w:rsid w:val="00C27D11"/>
    <w:rsid w:val="00C27E7B"/>
    <w:rsid w:val="00C27FD1"/>
    <w:rsid w:val="00C3044C"/>
    <w:rsid w:val="00C305F8"/>
    <w:rsid w:val="00C306B2"/>
    <w:rsid w:val="00C308F1"/>
    <w:rsid w:val="00C30A95"/>
    <w:rsid w:val="00C30DA2"/>
    <w:rsid w:val="00C31488"/>
    <w:rsid w:val="00C31841"/>
    <w:rsid w:val="00C3185D"/>
    <w:rsid w:val="00C3198A"/>
    <w:rsid w:val="00C31CAD"/>
    <w:rsid w:val="00C31DB1"/>
    <w:rsid w:val="00C31EC2"/>
    <w:rsid w:val="00C31F9F"/>
    <w:rsid w:val="00C3211F"/>
    <w:rsid w:val="00C3213F"/>
    <w:rsid w:val="00C32A72"/>
    <w:rsid w:val="00C332D3"/>
    <w:rsid w:val="00C33E70"/>
    <w:rsid w:val="00C344F8"/>
    <w:rsid w:val="00C34934"/>
    <w:rsid w:val="00C3496D"/>
    <w:rsid w:val="00C34C5A"/>
    <w:rsid w:val="00C34FA4"/>
    <w:rsid w:val="00C35445"/>
    <w:rsid w:val="00C35B12"/>
    <w:rsid w:val="00C35D08"/>
    <w:rsid w:val="00C361B0"/>
    <w:rsid w:val="00C36406"/>
    <w:rsid w:val="00C3682F"/>
    <w:rsid w:val="00C36C2C"/>
    <w:rsid w:val="00C378A0"/>
    <w:rsid w:val="00C37A41"/>
    <w:rsid w:val="00C37E71"/>
    <w:rsid w:val="00C37F99"/>
    <w:rsid w:val="00C4032F"/>
    <w:rsid w:val="00C40500"/>
    <w:rsid w:val="00C40691"/>
    <w:rsid w:val="00C408F2"/>
    <w:rsid w:val="00C40AAB"/>
    <w:rsid w:val="00C40C78"/>
    <w:rsid w:val="00C410D9"/>
    <w:rsid w:val="00C421CE"/>
    <w:rsid w:val="00C42385"/>
    <w:rsid w:val="00C42900"/>
    <w:rsid w:val="00C42A58"/>
    <w:rsid w:val="00C4309E"/>
    <w:rsid w:val="00C430E4"/>
    <w:rsid w:val="00C431E3"/>
    <w:rsid w:val="00C436A5"/>
    <w:rsid w:val="00C43AE0"/>
    <w:rsid w:val="00C43B65"/>
    <w:rsid w:val="00C43E5D"/>
    <w:rsid w:val="00C43ED4"/>
    <w:rsid w:val="00C4416F"/>
    <w:rsid w:val="00C448E7"/>
    <w:rsid w:val="00C45A1B"/>
    <w:rsid w:val="00C45ACE"/>
    <w:rsid w:val="00C45BEF"/>
    <w:rsid w:val="00C45C7F"/>
    <w:rsid w:val="00C4678E"/>
    <w:rsid w:val="00C47151"/>
    <w:rsid w:val="00C47ABF"/>
    <w:rsid w:val="00C5008B"/>
    <w:rsid w:val="00C5018A"/>
    <w:rsid w:val="00C50583"/>
    <w:rsid w:val="00C50777"/>
    <w:rsid w:val="00C50B94"/>
    <w:rsid w:val="00C5133F"/>
    <w:rsid w:val="00C51447"/>
    <w:rsid w:val="00C51CD0"/>
    <w:rsid w:val="00C52383"/>
    <w:rsid w:val="00C523DB"/>
    <w:rsid w:val="00C5270E"/>
    <w:rsid w:val="00C52C1D"/>
    <w:rsid w:val="00C52C29"/>
    <w:rsid w:val="00C53379"/>
    <w:rsid w:val="00C5389A"/>
    <w:rsid w:val="00C53B3E"/>
    <w:rsid w:val="00C53C2B"/>
    <w:rsid w:val="00C53EBF"/>
    <w:rsid w:val="00C53F5A"/>
    <w:rsid w:val="00C54A87"/>
    <w:rsid w:val="00C54AA9"/>
    <w:rsid w:val="00C54B21"/>
    <w:rsid w:val="00C54B8E"/>
    <w:rsid w:val="00C54DC2"/>
    <w:rsid w:val="00C54E07"/>
    <w:rsid w:val="00C54F11"/>
    <w:rsid w:val="00C5519B"/>
    <w:rsid w:val="00C55EE6"/>
    <w:rsid w:val="00C56015"/>
    <w:rsid w:val="00C56300"/>
    <w:rsid w:val="00C56B7C"/>
    <w:rsid w:val="00C56CD8"/>
    <w:rsid w:val="00C57C33"/>
    <w:rsid w:val="00C602F2"/>
    <w:rsid w:val="00C60993"/>
    <w:rsid w:val="00C60FEA"/>
    <w:rsid w:val="00C61043"/>
    <w:rsid w:val="00C61905"/>
    <w:rsid w:val="00C6194E"/>
    <w:rsid w:val="00C61B12"/>
    <w:rsid w:val="00C61D69"/>
    <w:rsid w:val="00C6212A"/>
    <w:rsid w:val="00C62540"/>
    <w:rsid w:val="00C62589"/>
    <w:rsid w:val="00C62715"/>
    <w:rsid w:val="00C629C6"/>
    <w:rsid w:val="00C62B7F"/>
    <w:rsid w:val="00C62EF9"/>
    <w:rsid w:val="00C6320A"/>
    <w:rsid w:val="00C6322D"/>
    <w:rsid w:val="00C63512"/>
    <w:rsid w:val="00C63725"/>
    <w:rsid w:val="00C63A9F"/>
    <w:rsid w:val="00C63E05"/>
    <w:rsid w:val="00C6400B"/>
    <w:rsid w:val="00C649D2"/>
    <w:rsid w:val="00C64BE9"/>
    <w:rsid w:val="00C65071"/>
    <w:rsid w:val="00C656AE"/>
    <w:rsid w:val="00C65B4A"/>
    <w:rsid w:val="00C65D09"/>
    <w:rsid w:val="00C65F0E"/>
    <w:rsid w:val="00C66026"/>
    <w:rsid w:val="00C66204"/>
    <w:rsid w:val="00C6625C"/>
    <w:rsid w:val="00C662CF"/>
    <w:rsid w:val="00C668AB"/>
    <w:rsid w:val="00C66DF5"/>
    <w:rsid w:val="00C66E64"/>
    <w:rsid w:val="00C675D8"/>
    <w:rsid w:val="00C677A7"/>
    <w:rsid w:val="00C67B19"/>
    <w:rsid w:val="00C67B24"/>
    <w:rsid w:val="00C67F97"/>
    <w:rsid w:val="00C70345"/>
    <w:rsid w:val="00C705EE"/>
    <w:rsid w:val="00C71129"/>
    <w:rsid w:val="00C71AC6"/>
    <w:rsid w:val="00C71D27"/>
    <w:rsid w:val="00C71F55"/>
    <w:rsid w:val="00C72192"/>
    <w:rsid w:val="00C72340"/>
    <w:rsid w:val="00C72D40"/>
    <w:rsid w:val="00C72D95"/>
    <w:rsid w:val="00C73022"/>
    <w:rsid w:val="00C7365F"/>
    <w:rsid w:val="00C737DE"/>
    <w:rsid w:val="00C73BB0"/>
    <w:rsid w:val="00C73EEA"/>
    <w:rsid w:val="00C741F8"/>
    <w:rsid w:val="00C742C1"/>
    <w:rsid w:val="00C7476C"/>
    <w:rsid w:val="00C74815"/>
    <w:rsid w:val="00C7497E"/>
    <w:rsid w:val="00C74B70"/>
    <w:rsid w:val="00C74BFF"/>
    <w:rsid w:val="00C7526A"/>
    <w:rsid w:val="00C752AB"/>
    <w:rsid w:val="00C75359"/>
    <w:rsid w:val="00C753D8"/>
    <w:rsid w:val="00C75B93"/>
    <w:rsid w:val="00C75D05"/>
    <w:rsid w:val="00C75D5A"/>
    <w:rsid w:val="00C76065"/>
    <w:rsid w:val="00C76551"/>
    <w:rsid w:val="00C76749"/>
    <w:rsid w:val="00C7698A"/>
    <w:rsid w:val="00C76A35"/>
    <w:rsid w:val="00C76A99"/>
    <w:rsid w:val="00C76BA2"/>
    <w:rsid w:val="00C77198"/>
    <w:rsid w:val="00C77546"/>
    <w:rsid w:val="00C804D5"/>
    <w:rsid w:val="00C80A03"/>
    <w:rsid w:val="00C80B19"/>
    <w:rsid w:val="00C81C46"/>
    <w:rsid w:val="00C81EB6"/>
    <w:rsid w:val="00C825A8"/>
    <w:rsid w:val="00C82653"/>
    <w:rsid w:val="00C82CD0"/>
    <w:rsid w:val="00C82E56"/>
    <w:rsid w:val="00C838E0"/>
    <w:rsid w:val="00C83924"/>
    <w:rsid w:val="00C8408A"/>
    <w:rsid w:val="00C844BA"/>
    <w:rsid w:val="00C84947"/>
    <w:rsid w:val="00C850B3"/>
    <w:rsid w:val="00C853E2"/>
    <w:rsid w:val="00C85BA3"/>
    <w:rsid w:val="00C85C3A"/>
    <w:rsid w:val="00C85C72"/>
    <w:rsid w:val="00C85EF8"/>
    <w:rsid w:val="00C86055"/>
    <w:rsid w:val="00C861CD"/>
    <w:rsid w:val="00C86293"/>
    <w:rsid w:val="00C8638E"/>
    <w:rsid w:val="00C8653A"/>
    <w:rsid w:val="00C867DB"/>
    <w:rsid w:val="00C8714D"/>
    <w:rsid w:val="00C87328"/>
    <w:rsid w:val="00C87402"/>
    <w:rsid w:val="00C876A4"/>
    <w:rsid w:val="00C878B4"/>
    <w:rsid w:val="00C87902"/>
    <w:rsid w:val="00C87A3B"/>
    <w:rsid w:val="00C90113"/>
    <w:rsid w:val="00C901BD"/>
    <w:rsid w:val="00C901C8"/>
    <w:rsid w:val="00C90AF5"/>
    <w:rsid w:val="00C911B8"/>
    <w:rsid w:val="00C911C3"/>
    <w:rsid w:val="00C91BB4"/>
    <w:rsid w:val="00C91CBE"/>
    <w:rsid w:val="00C921F3"/>
    <w:rsid w:val="00C92366"/>
    <w:rsid w:val="00C92627"/>
    <w:rsid w:val="00C92824"/>
    <w:rsid w:val="00C92F7B"/>
    <w:rsid w:val="00C93779"/>
    <w:rsid w:val="00C93948"/>
    <w:rsid w:val="00C95333"/>
    <w:rsid w:val="00C95C40"/>
    <w:rsid w:val="00C960CE"/>
    <w:rsid w:val="00C96214"/>
    <w:rsid w:val="00C9627F"/>
    <w:rsid w:val="00C9635F"/>
    <w:rsid w:val="00C963B1"/>
    <w:rsid w:val="00C9676D"/>
    <w:rsid w:val="00C967C5"/>
    <w:rsid w:val="00C970DF"/>
    <w:rsid w:val="00C971F8"/>
    <w:rsid w:val="00C97214"/>
    <w:rsid w:val="00C974B7"/>
    <w:rsid w:val="00C97507"/>
    <w:rsid w:val="00C97599"/>
    <w:rsid w:val="00C9759B"/>
    <w:rsid w:val="00C97C5E"/>
    <w:rsid w:val="00CA025E"/>
    <w:rsid w:val="00CA03BC"/>
    <w:rsid w:val="00CA07C9"/>
    <w:rsid w:val="00CA0965"/>
    <w:rsid w:val="00CA0A00"/>
    <w:rsid w:val="00CA1273"/>
    <w:rsid w:val="00CA1AB7"/>
    <w:rsid w:val="00CA2426"/>
    <w:rsid w:val="00CA284B"/>
    <w:rsid w:val="00CA28F8"/>
    <w:rsid w:val="00CA2BD3"/>
    <w:rsid w:val="00CA3407"/>
    <w:rsid w:val="00CA35F8"/>
    <w:rsid w:val="00CA3696"/>
    <w:rsid w:val="00CA3C2F"/>
    <w:rsid w:val="00CA3CE0"/>
    <w:rsid w:val="00CA4628"/>
    <w:rsid w:val="00CA4A26"/>
    <w:rsid w:val="00CA4A72"/>
    <w:rsid w:val="00CA4ADF"/>
    <w:rsid w:val="00CA4D78"/>
    <w:rsid w:val="00CA4FF2"/>
    <w:rsid w:val="00CA505F"/>
    <w:rsid w:val="00CA5381"/>
    <w:rsid w:val="00CA59E3"/>
    <w:rsid w:val="00CA5A0F"/>
    <w:rsid w:val="00CA5EC3"/>
    <w:rsid w:val="00CA6138"/>
    <w:rsid w:val="00CA6DB8"/>
    <w:rsid w:val="00CA77AB"/>
    <w:rsid w:val="00CA795D"/>
    <w:rsid w:val="00CA798E"/>
    <w:rsid w:val="00CB001E"/>
    <w:rsid w:val="00CB0911"/>
    <w:rsid w:val="00CB092E"/>
    <w:rsid w:val="00CB11AB"/>
    <w:rsid w:val="00CB12E2"/>
    <w:rsid w:val="00CB1385"/>
    <w:rsid w:val="00CB140F"/>
    <w:rsid w:val="00CB16CD"/>
    <w:rsid w:val="00CB17E7"/>
    <w:rsid w:val="00CB1BC8"/>
    <w:rsid w:val="00CB1C39"/>
    <w:rsid w:val="00CB1F5E"/>
    <w:rsid w:val="00CB2484"/>
    <w:rsid w:val="00CB2709"/>
    <w:rsid w:val="00CB2AA0"/>
    <w:rsid w:val="00CB2C3A"/>
    <w:rsid w:val="00CB2F27"/>
    <w:rsid w:val="00CB3195"/>
    <w:rsid w:val="00CB33A6"/>
    <w:rsid w:val="00CB3589"/>
    <w:rsid w:val="00CB35DF"/>
    <w:rsid w:val="00CB3894"/>
    <w:rsid w:val="00CB38C3"/>
    <w:rsid w:val="00CB3948"/>
    <w:rsid w:val="00CB3AF2"/>
    <w:rsid w:val="00CB4145"/>
    <w:rsid w:val="00CB42A8"/>
    <w:rsid w:val="00CB4594"/>
    <w:rsid w:val="00CB479A"/>
    <w:rsid w:val="00CB4892"/>
    <w:rsid w:val="00CB4969"/>
    <w:rsid w:val="00CB4CC0"/>
    <w:rsid w:val="00CB4F50"/>
    <w:rsid w:val="00CB538D"/>
    <w:rsid w:val="00CB564C"/>
    <w:rsid w:val="00CB59AC"/>
    <w:rsid w:val="00CB6169"/>
    <w:rsid w:val="00CB6729"/>
    <w:rsid w:val="00CB6944"/>
    <w:rsid w:val="00CB6AB3"/>
    <w:rsid w:val="00CB6B22"/>
    <w:rsid w:val="00CB6D59"/>
    <w:rsid w:val="00CB71FA"/>
    <w:rsid w:val="00CB720A"/>
    <w:rsid w:val="00CB72E4"/>
    <w:rsid w:val="00CB755A"/>
    <w:rsid w:val="00CB76F8"/>
    <w:rsid w:val="00CB79D0"/>
    <w:rsid w:val="00CB7DF9"/>
    <w:rsid w:val="00CB7E82"/>
    <w:rsid w:val="00CB7F0D"/>
    <w:rsid w:val="00CC0553"/>
    <w:rsid w:val="00CC0A6A"/>
    <w:rsid w:val="00CC1243"/>
    <w:rsid w:val="00CC137A"/>
    <w:rsid w:val="00CC1445"/>
    <w:rsid w:val="00CC144E"/>
    <w:rsid w:val="00CC187E"/>
    <w:rsid w:val="00CC1909"/>
    <w:rsid w:val="00CC217D"/>
    <w:rsid w:val="00CC24C4"/>
    <w:rsid w:val="00CC25FF"/>
    <w:rsid w:val="00CC28CD"/>
    <w:rsid w:val="00CC2924"/>
    <w:rsid w:val="00CC2CBC"/>
    <w:rsid w:val="00CC2ECB"/>
    <w:rsid w:val="00CC2F5F"/>
    <w:rsid w:val="00CC3284"/>
    <w:rsid w:val="00CC34B1"/>
    <w:rsid w:val="00CC3520"/>
    <w:rsid w:val="00CC35CF"/>
    <w:rsid w:val="00CC3AA9"/>
    <w:rsid w:val="00CC3EB8"/>
    <w:rsid w:val="00CC3F5C"/>
    <w:rsid w:val="00CC3FCB"/>
    <w:rsid w:val="00CC43DF"/>
    <w:rsid w:val="00CC4475"/>
    <w:rsid w:val="00CC4CF6"/>
    <w:rsid w:val="00CC4D18"/>
    <w:rsid w:val="00CC4FDE"/>
    <w:rsid w:val="00CC5013"/>
    <w:rsid w:val="00CC50E2"/>
    <w:rsid w:val="00CC574D"/>
    <w:rsid w:val="00CC5793"/>
    <w:rsid w:val="00CC5AE1"/>
    <w:rsid w:val="00CC5CB3"/>
    <w:rsid w:val="00CC5DA8"/>
    <w:rsid w:val="00CC5F6A"/>
    <w:rsid w:val="00CC6437"/>
    <w:rsid w:val="00CC6744"/>
    <w:rsid w:val="00CC6C2F"/>
    <w:rsid w:val="00CC700E"/>
    <w:rsid w:val="00CC726A"/>
    <w:rsid w:val="00CC7347"/>
    <w:rsid w:val="00CC73A2"/>
    <w:rsid w:val="00CC78F7"/>
    <w:rsid w:val="00CC7B2F"/>
    <w:rsid w:val="00CD023A"/>
    <w:rsid w:val="00CD058B"/>
    <w:rsid w:val="00CD0DAB"/>
    <w:rsid w:val="00CD1091"/>
    <w:rsid w:val="00CD1541"/>
    <w:rsid w:val="00CD1847"/>
    <w:rsid w:val="00CD1A65"/>
    <w:rsid w:val="00CD1B85"/>
    <w:rsid w:val="00CD1BCB"/>
    <w:rsid w:val="00CD1D67"/>
    <w:rsid w:val="00CD22B6"/>
    <w:rsid w:val="00CD2A09"/>
    <w:rsid w:val="00CD2CC6"/>
    <w:rsid w:val="00CD34B9"/>
    <w:rsid w:val="00CD3504"/>
    <w:rsid w:val="00CD38A7"/>
    <w:rsid w:val="00CD3AE8"/>
    <w:rsid w:val="00CD3F72"/>
    <w:rsid w:val="00CD4025"/>
    <w:rsid w:val="00CD49FD"/>
    <w:rsid w:val="00CD4D65"/>
    <w:rsid w:val="00CD4F8B"/>
    <w:rsid w:val="00CD4FD7"/>
    <w:rsid w:val="00CD502A"/>
    <w:rsid w:val="00CD5075"/>
    <w:rsid w:val="00CD52C3"/>
    <w:rsid w:val="00CD53C8"/>
    <w:rsid w:val="00CD53CB"/>
    <w:rsid w:val="00CD5533"/>
    <w:rsid w:val="00CD5706"/>
    <w:rsid w:val="00CD5738"/>
    <w:rsid w:val="00CD59FC"/>
    <w:rsid w:val="00CD5A9B"/>
    <w:rsid w:val="00CD5B0C"/>
    <w:rsid w:val="00CD5DCC"/>
    <w:rsid w:val="00CD5E5E"/>
    <w:rsid w:val="00CD6242"/>
    <w:rsid w:val="00CD6625"/>
    <w:rsid w:val="00CD665A"/>
    <w:rsid w:val="00CD6AAA"/>
    <w:rsid w:val="00CD6C6A"/>
    <w:rsid w:val="00CD6F07"/>
    <w:rsid w:val="00CD72C7"/>
    <w:rsid w:val="00CD7B7C"/>
    <w:rsid w:val="00CD7BED"/>
    <w:rsid w:val="00CE0BCF"/>
    <w:rsid w:val="00CE0F71"/>
    <w:rsid w:val="00CE1472"/>
    <w:rsid w:val="00CE163F"/>
    <w:rsid w:val="00CE19EE"/>
    <w:rsid w:val="00CE1F58"/>
    <w:rsid w:val="00CE22A3"/>
    <w:rsid w:val="00CE277D"/>
    <w:rsid w:val="00CE2BA0"/>
    <w:rsid w:val="00CE2C92"/>
    <w:rsid w:val="00CE2EBE"/>
    <w:rsid w:val="00CE37F1"/>
    <w:rsid w:val="00CE380A"/>
    <w:rsid w:val="00CE3C6B"/>
    <w:rsid w:val="00CE3D32"/>
    <w:rsid w:val="00CE41EB"/>
    <w:rsid w:val="00CE5CD6"/>
    <w:rsid w:val="00CE5ED9"/>
    <w:rsid w:val="00CE5FF7"/>
    <w:rsid w:val="00CE60C4"/>
    <w:rsid w:val="00CE6349"/>
    <w:rsid w:val="00CE6AF6"/>
    <w:rsid w:val="00CE6EE2"/>
    <w:rsid w:val="00CE7127"/>
    <w:rsid w:val="00CE7149"/>
    <w:rsid w:val="00CE7428"/>
    <w:rsid w:val="00CE751F"/>
    <w:rsid w:val="00CE77B0"/>
    <w:rsid w:val="00CF0131"/>
    <w:rsid w:val="00CF01E4"/>
    <w:rsid w:val="00CF01EE"/>
    <w:rsid w:val="00CF0350"/>
    <w:rsid w:val="00CF0605"/>
    <w:rsid w:val="00CF065B"/>
    <w:rsid w:val="00CF08BB"/>
    <w:rsid w:val="00CF1488"/>
    <w:rsid w:val="00CF1668"/>
    <w:rsid w:val="00CF1E1A"/>
    <w:rsid w:val="00CF25EC"/>
    <w:rsid w:val="00CF3119"/>
    <w:rsid w:val="00CF3397"/>
    <w:rsid w:val="00CF3855"/>
    <w:rsid w:val="00CF3EE0"/>
    <w:rsid w:val="00CF45B5"/>
    <w:rsid w:val="00CF5040"/>
    <w:rsid w:val="00CF5062"/>
    <w:rsid w:val="00CF54F9"/>
    <w:rsid w:val="00CF5B71"/>
    <w:rsid w:val="00CF5FE5"/>
    <w:rsid w:val="00CF6872"/>
    <w:rsid w:val="00CF6A88"/>
    <w:rsid w:val="00CF6D77"/>
    <w:rsid w:val="00CF6FE6"/>
    <w:rsid w:val="00CF7240"/>
    <w:rsid w:val="00CF7952"/>
    <w:rsid w:val="00CF7A75"/>
    <w:rsid w:val="00CF7F62"/>
    <w:rsid w:val="00D000A3"/>
    <w:rsid w:val="00D003EF"/>
    <w:rsid w:val="00D0049E"/>
    <w:rsid w:val="00D00729"/>
    <w:rsid w:val="00D00EF5"/>
    <w:rsid w:val="00D01528"/>
    <w:rsid w:val="00D01536"/>
    <w:rsid w:val="00D0196D"/>
    <w:rsid w:val="00D01F3A"/>
    <w:rsid w:val="00D02295"/>
    <w:rsid w:val="00D024DB"/>
    <w:rsid w:val="00D0256A"/>
    <w:rsid w:val="00D025B5"/>
    <w:rsid w:val="00D02CCB"/>
    <w:rsid w:val="00D0353C"/>
    <w:rsid w:val="00D035FF"/>
    <w:rsid w:val="00D03C5D"/>
    <w:rsid w:val="00D03D8F"/>
    <w:rsid w:val="00D045A6"/>
    <w:rsid w:val="00D048E1"/>
    <w:rsid w:val="00D04E16"/>
    <w:rsid w:val="00D05257"/>
    <w:rsid w:val="00D0529F"/>
    <w:rsid w:val="00D05ED8"/>
    <w:rsid w:val="00D05FA7"/>
    <w:rsid w:val="00D06731"/>
    <w:rsid w:val="00D06CBE"/>
    <w:rsid w:val="00D072D4"/>
    <w:rsid w:val="00D07794"/>
    <w:rsid w:val="00D07C6C"/>
    <w:rsid w:val="00D07F6A"/>
    <w:rsid w:val="00D101F1"/>
    <w:rsid w:val="00D1040C"/>
    <w:rsid w:val="00D105FB"/>
    <w:rsid w:val="00D10EE2"/>
    <w:rsid w:val="00D11189"/>
    <w:rsid w:val="00D11315"/>
    <w:rsid w:val="00D11930"/>
    <w:rsid w:val="00D11D02"/>
    <w:rsid w:val="00D11EA6"/>
    <w:rsid w:val="00D122C2"/>
    <w:rsid w:val="00D12C0D"/>
    <w:rsid w:val="00D13093"/>
    <w:rsid w:val="00D136CD"/>
    <w:rsid w:val="00D14198"/>
    <w:rsid w:val="00D1436A"/>
    <w:rsid w:val="00D14425"/>
    <w:rsid w:val="00D1461F"/>
    <w:rsid w:val="00D1571A"/>
    <w:rsid w:val="00D15920"/>
    <w:rsid w:val="00D15943"/>
    <w:rsid w:val="00D15B10"/>
    <w:rsid w:val="00D15B5F"/>
    <w:rsid w:val="00D15F84"/>
    <w:rsid w:val="00D16117"/>
    <w:rsid w:val="00D1627D"/>
    <w:rsid w:val="00D166E7"/>
    <w:rsid w:val="00D16F5A"/>
    <w:rsid w:val="00D177F1"/>
    <w:rsid w:val="00D1798F"/>
    <w:rsid w:val="00D17B3F"/>
    <w:rsid w:val="00D17EFC"/>
    <w:rsid w:val="00D17F0C"/>
    <w:rsid w:val="00D201DF"/>
    <w:rsid w:val="00D205BB"/>
    <w:rsid w:val="00D20F6C"/>
    <w:rsid w:val="00D211F4"/>
    <w:rsid w:val="00D215D7"/>
    <w:rsid w:val="00D2160B"/>
    <w:rsid w:val="00D21627"/>
    <w:rsid w:val="00D2172C"/>
    <w:rsid w:val="00D21741"/>
    <w:rsid w:val="00D217AF"/>
    <w:rsid w:val="00D21CAE"/>
    <w:rsid w:val="00D21DDC"/>
    <w:rsid w:val="00D21EB6"/>
    <w:rsid w:val="00D22076"/>
    <w:rsid w:val="00D22174"/>
    <w:rsid w:val="00D22225"/>
    <w:rsid w:val="00D222BB"/>
    <w:rsid w:val="00D22845"/>
    <w:rsid w:val="00D22FC5"/>
    <w:rsid w:val="00D23373"/>
    <w:rsid w:val="00D23929"/>
    <w:rsid w:val="00D23983"/>
    <w:rsid w:val="00D239D5"/>
    <w:rsid w:val="00D23AF6"/>
    <w:rsid w:val="00D23D20"/>
    <w:rsid w:val="00D2424D"/>
    <w:rsid w:val="00D243A6"/>
    <w:rsid w:val="00D243E1"/>
    <w:rsid w:val="00D243E7"/>
    <w:rsid w:val="00D244EB"/>
    <w:rsid w:val="00D246F4"/>
    <w:rsid w:val="00D24A7B"/>
    <w:rsid w:val="00D24BF2"/>
    <w:rsid w:val="00D24D8A"/>
    <w:rsid w:val="00D24E8C"/>
    <w:rsid w:val="00D24F69"/>
    <w:rsid w:val="00D25681"/>
    <w:rsid w:val="00D257D2"/>
    <w:rsid w:val="00D25864"/>
    <w:rsid w:val="00D25FB0"/>
    <w:rsid w:val="00D26376"/>
    <w:rsid w:val="00D265F8"/>
    <w:rsid w:val="00D2670B"/>
    <w:rsid w:val="00D26942"/>
    <w:rsid w:val="00D26D7C"/>
    <w:rsid w:val="00D2708B"/>
    <w:rsid w:val="00D274AD"/>
    <w:rsid w:val="00D274B2"/>
    <w:rsid w:val="00D2760F"/>
    <w:rsid w:val="00D2795D"/>
    <w:rsid w:val="00D27AB5"/>
    <w:rsid w:val="00D27F83"/>
    <w:rsid w:val="00D303CE"/>
    <w:rsid w:val="00D308DB"/>
    <w:rsid w:val="00D30EC3"/>
    <w:rsid w:val="00D30FA1"/>
    <w:rsid w:val="00D31283"/>
    <w:rsid w:val="00D3141C"/>
    <w:rsid w:val="00D316F6"/>
    <w:rsid w:val="00D317F6"/>
    <w:rsid w:val="00D31821"/>
    <w:rsid w:val="00D322B4"/>
    <w:rsid w:val="00D32383"/>
    <w:rsid w:val="00D32582"/>
    <w:rsid w:val="00D32674"/>
    <w:rsid w:val="00D3281E"/>
    <w:rsid w:val="00D32D00"/>
    <w:rsid w:val="00D32D81"/>
    <w:rsid w:val="00D32DC1"/>
    <w:rsid w:val="00D32F11"/>
    <w:rsid w:val="00D33093"/>
    <w:rsid w:val="00D334D9"/>
    <w:rsid w:val="00D336B8"/>
    <w:rsid w:val="00D3370E"/>
    <w:rsid w:val="00D338B6"/>
    <w:rsid w:val="00D33A48"/>
    <w:rsid w:val="00D33AB2"/>
    <w:rsid w:val="00D345B7"/>
    <w:rsid w:val="00D345C7"/>
    <w:rsid w:val="00D345D5"/>
    <w:rsid w:val="00D34875"/>
    <w:rsid w:val="00D34918"/>
    <w:rsid w:val="00D34942"/>
    <w:rsid w:val="00D34AE5"/>
    <w:rsid w:val="00D34D56"/>
    <w:rsid w:val="00D35000"/>
    <w:rsid w:val="00D357FC"/>
    <w:rsid w:val="00D36C3E"/>
    <w:rsid w:val="00D36E34"/>
    <w:rsid w:val="00D3778A"/>
    <w:rsid w:val="00D37836"/>
    <w:rsid w:val="00D37FC7"/>
    <w:rsid w:val="00D40003"/>
    <w:rsid w:val="00D40088"/>
    <w:rsid w:val="00D4043A"/>
    <w:rsid w:val="00D41DFD"/>
    <w:rsid w:val="00D41F37"/>
    <w:rsid w:val="00D42478"/>
    <w:rsid w:val="00D426A6"/>
    <w:rsid w:val="00D42DC1"/>
    <w:rsid w:val="00D42FC0"/>
    <w:rsid w:val="00D434A2"/>
    <w:rsid w:val="00D43776"/>
    <w:rsid w:val="00D43A31"/>
    <w:rsid w:val="00D43AC5"/>
    <w:rsid w:val="00D445D9"/>
    <w:rsid w:val="00D44A41"/>
    <w:rsid w:val="00D44D6D"/>
    <w:rsid w:val="00D45344"/>
    <w:rsid w:val="00D454AB"/>
    <w:rsid w:val="00D45512"/>
    <w:rsid w:val="00D45BAD"/>
    <w:rsid w:val="00D45C4B"/>
    <w:rsid w:val="00D45D1F"/>
    <w:rsid w:val="00D45DE4"/>
    <w:rsid w:val="00D46058"/>
    <w:rsid w:val="00D463DA"/>
    <w:rsid w:val="00D464A3"/>
    <w:rsid w:val="00D46608"/>
    <w:rsid w:val="00D46792"/>
    <w:rsid w:val="00D46C0B"/>
    <w:rsid w:val="00D46E67"/>
    <w:rsid w:val="00D46E79"/>
    <w:rsid w:val="00D473E6"/>
    <w:rsid w:val="00D47423"/>
    <w:rsid w:val="00D4776B"/>
    <w:rsid w:val="00D478EB"/>
    <w:rsid w:val="00D4797F"/>
    <w:rsid w:val="00D47A6A"/>
    <w:rsid w:val="00D47B7A"/>
    <w:rsid w:val="00D503E3"/>
    <w:rsid w:val="00D50728"/>
    <w:rsid w:val="00D508B3"/>
    <w:rsid w:val="00D50BAC"/>
    <w:rsid w:val="00D5147A"/>
    <w:rsid w:val="00D519BD"/>
    <w:rsid w:val="00D51EC2"/>
    <w:rsid w:val="00D527C5"/>
    <w:rsid w:val="00D52B9E"/>
    <w:rsid w:val="00D52D04"/>
    <w:rsid w:val="00D531FA"/>
    <w:rsid w:val="00D53430"/>
    <w:rsid w:val="00D5376F"/>
    <w:rsid w:val="00D53994"/>
    <w:rsid w:val="00D53B3A"/>
    <w:rsid w:val="00D540F8"/>
    <w:rsid w:val="00D5461D"/>
    <w:rsid w:val="00D546C7"/>
    <w:rsid w:val="00D54DF9"/>
    <w:rsid w:val="00D54F3D"/>
    <w:rsid w:val="00D550BA"/>
    <w:rsid w:val="00D55170"/>
    <w:rsid w:val="00D55304"/>
    <w:rsid w:val="00D55615"/>
    <w:rsid w:val="00D55DCD"/>
    <w:rsid w:val="00D55FE6"/>
    <w:rsid w:val="00D561E9"/>
    <w:rsid w:val="00D56201"/>
    <w:rsid w:val="00D56473"/>
    <w:rsid w:val="00D572FF"/>
    <w:rsid w:val="00D57C04"/>
    <w:rsid w:val="00D57E8A"/>
    <w:rsid w:val="00D602E5"/>
    <w:rsid w:val="00D6095B"/>
    <w:rsid w:val="00D6096C"/>
    <w:rsid w:val="00D60F25"/>
    <w:rsid w:val="00D61144"/>
    <w:rsid w:val="00D61773"/>
    <w:rsid w:val="00D621AE"/>
    <w:rsid w:val="00D62536"/>
    <w:rsid w:val="00D62974"/>
    <w:rsid w:val="00D63131"/>
    <w:rsid w:val="00D632F7"/>
    <w:rsid w:val="00D63714"/>
    <w:rsid w:val="00D63B70"/>
    <w:rsid w:val="00D63C6A"/>
    <w:rsid w:val="00D63C8D"/>
    <w:rsid w:val="00D63C9E"/>
    <w:rsid w:val="00D63FF2"/>
    <w:rsid w:val="00D644CE"/>
    <w:rsid w:val="00D64700"/>
    <w:rsid w:val="00D64A3A"/>
    <w:rsid w:val="00D64DDC"/>
    <w:rsid w:val="00D64DF1"/>
    <w:rsid w:val="00D65A0D"/>
    <w:rsid w:val="00D65C4B"/>
    <w:rsid w:val="00D65E56"/>
    <w:rsid w:val="00D6605E"/>
    <w:rsid w:val="00D666E3"/>
    <w:rsid w:val="00D66777"/>
    <w:rsid w:val="00D66D04"/>
    <w:rsid w:val="00D67415"/>
    <w:rsid w:val="00D676D0"/>
    <w:rsid w:val="00D67861"/>
    <w:rsid w:val="00D679BC"/>
    <w:rsid w:val="00D67AAA"/>
    <w:rsid w:val="00D67AFA"/>
    <w:rsid w:val="00D67E13"/>
    <w:rsid w:val="00D70BA6"/>
    <w:rsid w:val="00D70DD2"/>
    <w:rsid w:val="00D70F5E"/>
    <w:rsid w:val="00D7110E"/>
    <w:rsid w:val="00D71698"/>
    <w:rsid w:val="00D71C9A"/>
    <w:rsid w:val="00D71E0D"/>
    <w:rsid w:val="00D720E1"/>
    <w:rsid w:val="00D72193"/>
    <w:rsid w:val="00D72247"/>
    <w:rsid w:val="00D72702"/>
    <w:rsid w:val="00D73053"/>
    <w:rsid w:val="00D730C2"/>
    <w:rsid w:val="00D73279"/>
    <w:rsid w:val="00D7380D"/>
    <w:rsid w:val="00D73BAF"/>
    <w:rsid w:val="00D73F51"/>
    <w:rsid w:val="00D73F65"/>
    <w:rsid w:val="00D742A2"/>
    <w:rsid w:val="00D74412"/>
    <w:rsid w:val="00D7442F"/>
    <w:rsid w:val="00D746E6"/>
    <w:rsid w:val="00D746FC"/>
    <w:rsid w:val="00D74888"/>
    <w:rsid w:val="00D74B92"/>
    <w:rsid w:val="00D74D56"/>
    <w:rsid w:val="00D74EA1"/>
    <w:rsid w:val="00D75036"/>
    <w:rsid w:val="00D75410"/>
    <w:rsid w:val="00D754D1"/>
    <w:rsid w:val="00D759CF"/>
    <w:rsid w:val="00D75CD0"/>
    <w:rsid w:val="00D76289"/>
    <w:rsid w:val="00D76637"/>
    <w:rsid w:val="00D769D1"/>
    <w:rsid w:val="00D778F1"/>
    <w:rsid w:val="00D77AB4"/>
    <w:rsid w:val="00D804BA"/>
    <w:rsid w:val="00D80501"/>
    <w:rsid w:val="00D805DC"/>
    <w:rsid w:val="00D80726"/>
    <w:rsid w:val="00D80D43"/>
    <w:rsid w:val="00D80FAD"/>
    <w:rsid w:val="00D8107B"/>
    <w:rsid w:val="00D812A9"/>
    <w:rsid w:val="00D8131F"/>
    <w:rsid w:val="00D81864"/>
    <w:rsid w:val="00D81C82"/>
    <w:rsid w:val="00D81D48"/>
    <w:rsid w:val="00D81E5B"/>
    <w:rsid w:val="00D81F70"/>
    <w:rsid w:val="00D821DA"/>
    <w:rsid w:val="00D82605"/>
    <w:rsid w:val="00D82DAE"/>
    <w:rsid w:val="00D83092"/>
    <w:rsid w:val="00D830AB"/>
    <w:rsid w:val="00D8312A"/>
    <w:rsid w:val="00D83686"/>
    <w:rsid w:val="00D83991"/>
    <w:rsid w:val="00D83ED5"/>
    <w:rsid w:val="00D847F9"/>
    <w:rsid w:val="00D8503D"/>
    <w:rsid w:val="00D8536A"/>
    <w:rsid w:val="00D855B7"/>
    <w:rsid w:val="00D85A4D"/>
    <w:rsid w:val="00D85CFA"/>
    <w:rsid w:val="00D85E08"/>
    <w:rsid w:val="00D860DC"/>
    <w:rsid w:val="00D8610C"/>
    <w:rsid w:val="00D86303"/>
    <w:rsid w:val="00D8664C"/>
    <w:rsid w:val="00D867F4"/>
    <w:rsid w:val="00D86804"/>
    <w:rsid w:val="00D86B2E"/>
    <w:rsid w:val="00D86C9F"/>
    <w:rsid w:val="00D876F8"/>
    <w:rsid w:val="00D90170"/>
    <w:rsid w:val="00D9070B"/>
    <w:rsid w:val="00D90755"/>
    <w:rsid w:val="00D90AA0"/>
    <w:rsid w:val="00D90E99"/>
    <w:rsid w:val="00D913BC"/>
    <w:rsid w:val="00D91BCB"/>
    <w:rsid w:val="00D91DBE"/>
    <w:rsid w:val="00D91DFC"/>
    <w:rsid w:val="00D92152"/>
    <w:rsid w:val="00D921B3"/>
    <w:rsid w:val="00D927E2"/>
    <w:rsid w:val="00D934DA"/>
    <w:rsid w:val="00D939AC"/>
    <w:rsid w:val="00D93BB0"/>
    <w:rsid w:val="00D93E31"/>
    <w:rsid w:val="00D94023"/>
    <w:rsid w:val="00D9429D"/>
    <w:rsid w:val="00D9457F"/>
    <w:rsid w:val="00D947F4"/>
    <w:rsid w:val="00D95081"/>
    <w:rsid w:val="00D9563F"/>
    <w:rsid w:val="00D95CD3"/>
    <w:rsid w:val="00D95D86"/>
    <w:rsid w:val="00D95E54"/>
    <w:rsid w:val="00D9653F"/>
    <w:rsid w:val="00D96770"/>
    <w:rsid w:val="00D968C3"/>
    <w:rsid w:val="00D969BE"/>
    <w:rsid w:val="00D96B63"/>
    <w:rsid w:val="00D96E96"/>
    <w:rsid w:val="00D97094"/>
    <w:rsid w:val="00D971ED"/>
    <w:rsid w:val="00D97636"/>
    <w:rsid w:val="00D97AA7"/>
    <w:rsid w:val="00DA018A"/>
    <w:rsid w:val="00DA06DA"/>
    <w:rsid w:val="00DA077B"/>
    <w:rsid w:val="00DA0A07"/>
    <w:rsid w:val="00DA0C1A"/>
    <w:rsid w:val="00DA0D18"/>
    <w:rsid w:val="00DA0D78"/>
    <w:rsid w:val="00DA15F7"/>
    <w:rsid w:val="00DA1829"/>
    <w:rsid w:val="00DA19AC"/>
    <w:rsid w:val="00DA1D5A"/>
    <w:rsid w:val="00DA20C4"/>
    <w:rsid w:val="00DA2305"/>
    <w:rsid w:val="00DA2470"/>
    <w:rsid w:val="00DA24F3"/>
    <w:rsid w:val="00DA2B7A"/>
    <w:rsid w:val="00DA331D"/>
    <w:rsid w:val="00DA36D6"/>
    <w:rsid w:val="00DA3770"/>
    <w:rsid w:val="00DA383F"/>
    <w:rsid w:val="00DA3A50"/>
    <w:rsid w:val="00DA3CC1"/>
    <w:rsid w:val="00DA3EA3"/>
    <w:rsid w:val="00DA405C"/>
    <w:rsid w:val="00DA4238"/>
    <w:rsid w:val="00DA4529"/>
    <w:rsid w:val="00DA47CA"/>
    <w:rsid w:val="00DA4EBC"/>
    <w:rsid w:val="00DA5184"/>
    <w:rsid w:val="00DA6088"/>
    <w:rsid w:val="00DA6211"/>
    <w:rsid w:val="00DA68D4"/>
    <w:rsid w:val="00DA6964"/>
    <w:rsid w:val="00DA6DB9"/>
    <w:rsid w:val="00DA72E8"/>
    <w:rsid w:val="00DA7C60"/>
    <w:rsid w:val="00DA7D0C"/>
    <w:rsid w:val="00DA7D1E"/>
    <w:rsid w:val="00DA7E85"/>
    <w:rsid w:val="00DA7EE1"/>
    <w:rsid w:val="00DB04F9"/>
    <w:rsid w:val="00DB056C"/>
    <w:rsid w:val="00DB08BA"/>
    <w:rsid w:val="00DB090E"/>
    <w:rsid w:val="00DB0A20"/>
    <w:rsid w:val="00DB0F1B"/>
    <w:rsid w:val="00DB1361"/>
    <w:rsid w:val="00DB172C"/>
    <w:rsid w:val="00DB17A7"/>
    <w:rsid w:val="00DB183F"/>
    <w:rsid w:val="00DB19F5"/>
    <w:rsid w:val="00DB1D52"/>
    <w:rsid w:val="00DB2286"/>
    <w:rsid w:val="00DB2467"/>
    <w:rsid w:val="00DB248D"/>
    <w:rsid w:val="00DB2662"/>
    <w:rsid w:val="00DB26CA"/>
    <w:rsid w:val="00DB2740"/>
    <w:rsid w:val="00DB2CC2"/>
    <w:rsid w:val="00DB30BF"/>
    <w:rsid w:val="00DB35E1"/>
    <w:rsid w:val="00DB39AC"/>
    <w:rsid w:val="00DB3B2B"/>
    <w:rsid w:val="00DB410E"/>
    <w:rsid w:val="00DB4685"/>
    <w:rsid w:val="00DB4834"/>
    <w:rsid w:val="00DB4B8D"/>
    <w:rsid w:val="00DB4D07"/>
    <w:rsid w:val="00DB4DD2"/>
    <w:rsid w:val="00DB5007"/>
    <w:rsid w:val="00DB51D6"/>
    <w:rsid w:val="00DB545D"/>
    <w:rsid w:val="00DB5CD8"/>
    <w:rsid w:val="00DB6B03"/>
    <w:rsid w:val="00DB71AC"/>
    <w:rsid w:val="00DB7239"/>
    <w:rsid w:val="00DB74BA"/>
    <w:rsid w:val="00DB773B"/>
    <w:rsid w:val="00DB77BF"/>
    <w:rsid w:val="00DB79AE"/>
    <w:rsid w:val="00DB7D4C"/>
    <w:rsid w:val="00DC032B"/>
    <w:rsid w:val="00DC0453"/>
    <w:rsid w:val="00DC0469"/>
    <w:rsid w:val="00DC0517"/>
    <w:rsid w:val="00DC110A"/>
    <w:rsid w:val="00DC16A6"/>
    <w:rsid w:val="00DC19C4"/>
    <w:rsid w:val="00DC1C21"/>
    <w:rsid w:val="00DC1C9A"/>
    <w:rsid w:val="00DC1D4F"/>
    <w:rsid w:val="00DC225B"/>
    <w:rsid w:val="00DC26AA"/>
    <w:rsid w:val="00DC27F7"/>
    <w:rsid w:val="00DC3348"/>
    <w:rsid w:val="00DC39E2"/>
    <w:rsid w:val="00DC3B4A"/>
    <w:rsid w:val="00DC3E9E"/>
    <w:rsid w:val="00DC3FF3"/>
    <w:rsid w:val="00DC4927"/>
    <w:rsid w:val="00DC4A29"/>
    <w:rsid w:val="00DC510F"/>
    <w:rsid w:val="00DC55D0"/>
    <w:rsid w:val="00DC566C"/>
    <w:rsid w:val="00DC5D87"/>
    <w:rsid w:val="00DC6E31"/>
    <w:rsid w:val="00DC7334"/>
    <w:rsid w:val="00DC7722"/>
    <w:rsid w:val="00DC774C"/>
    <w:rsid w:val="00DC7821"/>
    <w:rsid w:val="00DC7974"/>
    <w:rsid w:val="00DC7B3B"/>
    <w:rsid w:val="00DC7BBE"/>
    <w:rsid w:val="00DC7C28"/>
    <w:rsid w:val="00DC7D09"/>
    <w:rsid w:val="00DC7D14"/>
    <w:rsid w:val="00DD011F"/>
    <w:rsid w:val="00DD02C7"/>
    <w:rsid w:val="00DD05AA"/>
    <w:rsid w:val="00DD0843"/>
    <w:rsid w:val="00DD0E98"/>
    <w:rsid w:val="00DD14D5"/>
    <w:rsid w:val="00DD1704"/>
    <w:rsid w:val="00DD1C07"/>
    <w:rsid w:val="00DD1DD4"/>
    <w:rsid w:val="00DD1F93"/>
    <w:rsid w:val="00DD28AA"/>
    <w:rsid w:val="00DD2A64"/>
    <w:rsid w:val="00DD2A92"/>
    <w:rsid w:val="00DD2FA4"/>
    <w:rsid w:val="00DD3201"/>
    <w:rsid w:val="00DD33BD"/>
    <w:rsid w:val="00DD393A"/>
    <w:rsid w:val="00DD3E91"/>
    <w:rsid w:val="00DD4751"/>
    <w:rsid w:val="00DD4824"/>
    <w:rsid w:val="00DD4EFD"/>
    <w:rsid w:val="00DD51D9"/>
    <w:rsid w:val="00DD5501"/>
    <w:rsid w:val="00DD569E"/>
    <w:rsid w:val="00DD581E"/>
    <w:rsid w:val="00DD5B64"/>
    <w:rsid w:val="00DD5D83"/>
    <w:rsid w:val="00DD637F"/>
    <w:rsid w:val="00DD6B8C"/>
    <w:rsid w:val="00DD6D35"/>
    <w:rsid w:val="00DD6E35"/>
    <w:rsid w:val="00DD729F"/>
    <w:rsid w:val="00DD73EB"/>
    <w:rsid w:val="00DD7C74"/>
    <w:rsid w:val="00DE0018"/>
    <w:rsid w:val="00DE0649"/>
    <w:rsid w:val="00DE0EF7"/>
    <w:rsid w:val="00DE0F4B"/>
    <w:rsid w:val="00DE0FC2"/>
    <w:rsid w:val="00DE1024"/>
    <w:rsid w:val="00DE149D"/>
    <w:rsid w:val="00DE16F3"/>
    <w:rsid w:val="00DE1B8C"/>
    <w:rsid w:val="00DE1EF2"/>
    <w:rsid w:val="00DE20C8"/>
    <w:rsid w:val="00DE26F7"/>
    <w:rsid w:val="00DE2902"/>
    <w:rsid w:val="00DE2AA8"/>
    <w:rsid w:val="00DE2B24"/>
    <w:rsid w:val="00DE34E2"/>
    <w:rsid w:val="00DE36C4"/>
    <w:rsid w:val="00DE4111"/>
    <w:rsid w:val="00DE4266"/>
    <w:rsid w:val="00DE442D"/>
    <w:rsid w:val="00DE45B7"/>
    <w:rsid w:val="00DE484C"/>
    <w:rsid w:val="00DE48FF"/>
    <w:rsid w:val="00DE4A47"/>
    <w:rsid w:val="00DE4AA0"/>
    <w:rsid w:val="00DE5031"/>
    <w:rsid w:val="00DE6943"/>
    <w:rsid w:val="00DE69B7"/>
    <w:rsid w:val="00DE6D3D"/>
    <w:rsid w:val="00DE7008"/>
    <w:rsid w:val="00DE7080"/>
    <w:rsid w:val="00DE751E"/>
    <w:rsid w:val="00DE7531"/>
    <w:rsid w:val="00DE77C3"/>
    <w:rsid w:val="00DE7856"/>
    <w:rsid w:val="00DE797D"/>
    <w:rsid w:val="00DE7B5A"/>
    <w:rsid w:val="00DF0276"/>
    <w:rsid w:val="00DF0600"/>
    <w:rsid w:val="00DF068E"/>
    <w:rsid w:val="00DF0F36"/>
    <w:rsid w:val="00DF12AB"/>
    <w:rsid w:val="00DF144A"/>
    <w:rsid w:val="00DF1539"/>
    <w:rsid w:val="00DF18CF"/>
    <w:rsid w:val="00DF1AF1"/>
    <w:rsid w:val="00DF240B"/>
    <w:rsid w:val="00DF31DF"/>
    <w:rsid w:val="00DF36C5"/>
    <w:rsid w:val="00DF3873"/>
    <w:rsid w:val="00DF39A5"/>
    <w:rsid w:val="00DF3DD7"/>
    <w:rsid w:val="00DF446F"/>
    <w:rsid w:val="00DF4732"/>
    <w:rsid w:val="00DF4775"/>
    <w:rsid w:val="00DF4947"/>
    <w:rsid w:val="00DF59C4"/>
    <w:rsid w:val="00DF5E66"/>
    <w:rsid w:val="00DF5EC6"/>
    <w:rsid w:val="00DF63E7"/>
    <w:rsid w:val="00DF65F2"/>
    <w:rsid w:val="00DF65FD"/>
    <w:rsid w:val="00DF67FD"/>
    <w:rsid w:val="00DF7112"/>
    <w:rsid w:val="00DF74E7"/>
    <w:rsid w:val="00DF76FD"/>
    <w:rsid w:val="00DF779F"/>
    <w:rsid w:val="00DF7B8E"/>
    <w:rsid w:val="00DF7D4A"/>
    <w:rsid w:val="00DF7E5B"/>
    <w:rsid w:val="00DF7FDD"/>
    <w:rsid w:val="00E006CC"/>
    <w:rsid w:val="00E0095B"/>
    <w:rsid w:val="00E00DC3"/>
    <w:rsid w:val="00E01132"/>
    <w:rsid w:val="00E013ED"/>
    <w:rsid w:val="00E01675"/>
    <w:rsid w:val="00E01C61"/>
    <w:rsid w:val="00E01FC2"/>
    <w:rsid w:val="00E022AF"/>
    <w:rsid w:val="00E0240D"/>
    <w:rsid w:val="00E024A9"/>
    <w:rsid w:val="00E02904"/>
    <w:rsid w:val="00E02B2A"/>
    <w:rsid w:val="00E02F66"/>
    <w:rsid w:val="00E02FBE"/>
    <w:rsid w:val="00E0312D"/>
    <w:rsid w:val="00E0382B"/>
    <w:rsid w:val="00E03D9E"/>
    <w:rsid w:val="00E0410A"/>
    <w:rsid w:val="00E04660"/>
    <w:rsid w:val="00E0479E"/>
    <w:rsid w:val="00E04A42"/>
    <w:rsid w:val="00E04CD8"/>
    <w:rsid w:val="00E04D13"/>
    <w:rsid w:val="00E054D4"/>
    <w:rsid w:val="00E05B13"/>
    <w:rsid w:val="00E05DC6"/>
    <w:rsid w:val="00E05F0F"/>
    <w:rsid w:val="00E05FD0"/>
    <w:rsid w:val="00E07000"/>
    <w:rsid w:val="00E070AF"/>
    <w:rsid w:val="00E07997"/>
    <w:rsid w:val="00E102C2"/>
    <w:rsid w:val="00E102EE"/>
    <w:rsid w:val="00E10718"/>
    <w:rsid w:val="00E108E8"/>
    <w:rsid w:val="00E10F07"/>
    <w:rsid w:val="00E10F63"/>
    <w:rsid w:val="00E11232"/>
    <w:rsid w:val="00E113E3"/>
    <w:rsid w:val="00E1140D"/>
    <w:rsid w:val="00E11AF4"/>
    <w:rsid w:val="00E12053"/>
    <w:rsid w:val="00E12084"/>
    <w:rsid w:val="00E1285B"/>
    <w:rsid w:val="00E12F4C"/>
    <w:rsid w:val="00E1342F"/>
    <w:rsid w:val="00E134C1"/>
    <w:rsid w:val="00E13557"/>
    <w:rsid w:val="00E13AED"/>
    <w:rsid w:val="00E13DC8"/>
    <w:rsid w:val="00E1412A"/>
    <w:rsid w:val="00E14350"/>
    <w:rsid w:val="00E1442D"/>
    <w:rsid w:val="00E14434"/>
    <w:rsid w:val="00E15711"/>
    <w:rsid w:val="00E159D2"/>
    <w:rsid w:val="00E15B81"/>
    <w:rsid w:val="00E15EE8"/>
    <w:rsid w:val="00E15FC7"/>
    <w:rsid w:val="00E164E5"/>
    <w:rsid w:val="00E165CC"/>
    <w:rsid w:val="00E16A7C"/>
    <w:rsid w:val="00E16F4D"/>
    <w:rsid w:val="00E17A1F"/>
    <w:rsid w:val="00E17BC8"/>
    <w:rsid w:val="00E17BF3"/>
    <w:rsid w:val="00E2069E"/>
    <w:rsid w:val="00E20869"/>
    <w:rsid w:val="00E20F67"/>
    <w:rsid w:val="00E2163E"/>
    <w:rsid w:val="00E21DC8"/>
    <w:rsid w:val="00E22436"/>
    <w:rsid w:val="00E22A39"/>
    <w:rsid w:val="00E231DC"/>
    <w:rsid w:val="00E2345C"/>
    <w:rsid w:val="00E238B4"/>
    <w:rsid w:val="00E23C09"/>
    <w:rsid w:val="00E23C87"/>
    <w:rsid w:val="00E24212"/>
    <w:rsid w:val="00E24577"/>
    <w:rsid w:val="00E245F9"/>
    <w:rsid w:val="00E2481F"/>
    <w:rsid w:val="00E259FE"/>
    <w:rsid w:val="00E25C27"/>
    <w:rsid w:val="00E25C78"/>
    <w:rsid w:val="00E25EAC"/>
    <w:rsid w:val="00E25F15"/>
    <w:rsid w:val="00E26012"/>
    <w:rsid w:val="00E26227"/>
    <w:rsid w:val="00E26235"/>
    <w:rsid w:val="00E267FE"/>
    <w:rsid w:val="00E26A96"/>
    <w:rsid w:val="00E26F31"/>
    <w:rsid w:val="00E2703A"/>
    <w:rsid w:val="00E27130"/>
    <w:rsid w:val="00E271E4"/>
    <w:rsid w:val="00E27650"/>
    <w:rsid w:val="00E27A4C"/>
    <w:rsid w:val="00E27D03"/>
    <w:rsid w:val="00E27DBC"/>
    <w:rsid w:val="00E300A5"/>
    <w:rsid w:val="00E30746"/>
    <w:rsid w:val="00E307E4"/>
    <w:rsid w:val="00E30AA7"/>
    <w:rsid w:val="00E30D21"/>
    <w:rsid w:val="00E30D8A"/>
    <w:rsid w:val="00E30E32"/>
    <w:rsid w:val="00E30E93"/>
    <w:rsid w:val="00E30FED"/>
    <w:rsid w:val="00E310CA"/>
    <w:rsid w:val="00E31171"/>
    <w:rsid w:val="00E312B7"/>
    <w:rsid w:val="00E3167B"/>
    <w:rsid w:val="00E31D61"/>
    <w:rsid w:val="00E3230B"/>
    <w:rsid w:val="00E3240B"/>
    <w:rsid w:val="00E324CD"/>
    <w:rsid w:val="00E327F3"/>
    <w:rsid w:val="00E32CD9"/>
    <w:rsid w:val="00E33007"/>
    <w:rsid w:val="00E33105"/>
    <w:rsid w:val="00E33539"/>
    <w:rsid w:val="00E337EF"/>
    <w:rsid w:val="00E33ACF"/>
    <w:rsid w:val="00E3421A"/>
    <w:rsid w:val="00E3431D"/>
    <w:rsid w:val="00E344E3"/>
    <w:rsid w:val="00E3478B"/>
    <w:rsid w:val="00E34946"/>
    <w:rsid w:val="00E34BDC"/>
    <w:rsid w:val="00E34C05"/>
    <w:rsid w:val="00E353E8"/>
    <w:rsid w:val="00E35D2C"/>
    <w:rsid w:val="00E35DFD"/>
    <w:rsid w:val="00E3610B"/>
    <w:rsid w:val="00E3627E"/>
    <w:rsid w:val="00E36346"/>
    <w:rsid w:val="00E36510"/>
    <w:rsid w:val="00E3693D"/>
    <w:rsid w:val="00E36D01"/>
    <w:rsid w:val="00E36D0E"/>
    <w:rsid w:val="00E36E1F"/>
    <w:rsid w:val="00E371A0"/>
    <w:rsid w:val="00E371DE"/>
    <w:rsid w:val="00E3730A"/>
    <w:rsid w:val="00E373ED"/>
    <w:rsid w:val="00E37A49"/>
    <w:rsid w:val="00E40204"/>
    <w:rsid w:val="00E4025D"/>
    <w:rsid w:val="00E40412"/>
    <w:rsid w:val="00E40508"/>
    <w:rsid w:val="00E40B6F"/>
    <w:rsid w:val="00E40D38"/>
    <w:rsid w:val="00E40F7B"/>
    <w:rsid w:val="00E41041"/>
    <w:rsid w:val="00E419E1"/>
    <w:rsid w:val="00E41C8F"/>
    <w:rsid w:val="00E41E01"/>
    <w:rsid w:val="00E422A9"/>
    <w:rsid w:val="00E42391"/>
    <w:rsid w:val="00E423D9"/>
    <w:rsid w:val="00E4361B"/>
    <w:rsid w:val="00E43B7B"/>
    <w:rsid w:val="00E43BED"/>
    <w:rsid w:val="00E4431F"/>
    <w:rsid w:val="00E445B5"/>
    <w:rsid w:val="00E44B16"/>
    <w:rsid w:val="00E44B36"/>
    <w:rsid w:val="00E44C9C"/>
    <w:rsid w:val="00E44EB7"/>
    <w:rsid w:val="00E44F5A"/>
    <w:rsid w:val="00E44FD3"/>
    <w:rsid w:val="00E452BD"/>
    <w:rsid w:val="00E452F4"/>
    <w:rsid w:val="00E45723"/>
    <w:rsid w:val="00E4576D"/>
    <w:rsid w:val="00E45DEF"/>
    <w:rsid w:val="00E46138"/>
    <w:rsid w:val="00E46272"/>
    <w:rsid w:val="00E46B31"/>
    <w:rsid w:val="00E474DF"/>
    <w:rsid w:val="00E47532"/>
    <w:rsid w:val="00E477D5"/>
    <w:rsid w:val="00E47A0D"/>
    <w:rsid w:val="00E47C03"/>
    <w:rsid w:val="00E47D2F"/>
    <w:rsid w:val="00E47D5F"/>
    <w:rsid w:val="00E47FAC"/>
    <w:rsid w:val="00E500A8"/>
    <w:rsid w:val="00E50134"/>
    <w:rsid w:val="00E504E0"/>
    <w:rsid w:val="00E50692"/>
    <w:rsid w:val="00E506DB"/>
    <w:rsid w:val="00E50797"/>
    <w:rsid w:val="00E5095D"/>
    <w:rsid w:val="00E50B91"/>
    <w:rsid w:val="00E50BD9"/>
    <w:rsid w:val="00E50BF3"/>
    <w:rsid w:val="00E50D87"/>
    <w:rsid w:val="00E50E6D"/>
    <w:rsid w:val="00E50FD2"/>
    <w:rsid w:val="00E5166B"/>
    <w:rsid w:val="00E51815"/>
    <w:rsid w:val="00E51A34"/>
    <w:rsid w:val="00E51BE4"/>
    <w:rsid w:val="00E51F79"/>
    <w:rsid w:val="00E520A3"/>
    <w:rsid w:val="00E52FAE"/>
    <w:rsid w:val="00E530FF"/>
    <w:rsid w:val="00E53CA0"/>
    <w:rsid w:val="00E53CAE"/>
    <w:rsid w:val="00E53F22"/>
    <w:rsid w:val="00E54ADC"/>
    <w:rsid w:val="00E55AAE"/>
    <w:rsid w:val="00E55B78"/>
    <w:rsid w:val="00E55EB7"/>
    <w:rsid w:val="00E55EDB"/>
    <w:rsid w:val="00E55F52"/>
    <w:rsid w:val="00E5628E"/>
    <w:rsid w:val="00E565FB"/>
    <w:rsid w:val="00E568C6"/>
    <w:rsid w:val="00E56A6B"/>
    <w:rsid w:val="00E57861"/>
    <w:rsid w:val="00E60196"/>
    <w:rsid w:val="00E605FE"/>
    <w:rsid w:val="00E60A3E"/>
    <w:rsid w:val="00E610F9"/>
    <w:rsid w:val="00E611CF"/>
    <w:rsid w:val="00E612F4"/>
    <w:rsid w:val="00E613A8"/>
    <w:rsid w:val="00E61472"/>
    <w:rsid w:val="00E61E90"/>
    <w:rsid w:val="00E62C0F"/>
    <w:rsid w:val="00E631E7"/>
    <w:rsid w:val="00E6357F"/>
    <w:rsid w:val="00E63A90"/>
    <w:rsid w:val="00E63DEB"/>
    <w:rsid w:val="00E64396"/>
    <w:rsid w:val="00E645E2"/>
    <w:rsid w:val="00E6475F"/>
    <w:rsid w:val="00E647BC"/>
    <w:rsid w:val="00E64841"/>
    <w:rsid w:val="00E64B88"/>
    <w:rsid w:val="00E64E83"/>
    <w:rsid w:val="00E6500E"/>
    <w:rsid w:val="00E654AF"/>
    <w:rsid w:val="00E657D3"/>
    <w:rsid w:val="00E65A31"/>
    <w:rsid w:val="00E65DC1"/>
    <w:rsid w:val="00E65FA8"/>
    <w:rsid w:val="00E667B9"/>
    <w:rsid w:val="00E668A9"/>
    <w:rsid w:val="00E66A7B"/>
    <w:rsid w:val="00E66E9C"/>
    <w:rsid w:val="00E672B1"/>
    <w:rsid w:val="00E67371"/>
    <w:rsid w:val="00E674F2"/>
    <w:rsid w:val="00E67ED6"/>
    <w:rsid w:val="00E7007A"/>
    <w:rsid w:val="00E706B9"/>
    <w:rsid w:val="00E70992"/>
    <w:rsid w:val="00E709FB"/>
    <w:rsid w:val="00E70AF8"/>
    <w:rsid w:val="00E72B76"/>
    <w:rsid w:val="00E72E7B"/>
    <w:rsid w:val="00E7305A"/>
    <w:rsid w:val="00E74A29"/>
    <w:rsid w:val="00E74EBD"/>
    <w:rsid w:val="00E74ED5"/>
    <w:rsid w:val="00E75854"/>
    <w:rsid w:val="00E7592B"/>
    <w:rsid w:val="00E75D92"/>
    <w:rsid w:val="00E7601B"/>
    <w:rsid w:val="00E76039"/>
    <w:rsid w:val="00E7649A"/>
    <w:rsid w:val="00E7727B"/>
    <w:rsid w:val="00E775E6"/>
    <w:rsid w:val="00E77819"/>
    <w:rsid w:val="00E80339"/>
    <w:rsid w:val="00E80C24"/>
    <w:rsid w:val="00E80D63"/>
    <w:rsid w:val="00E80E1F"/>
    <w:rsid w:val="00E80FAE"/>
    <w:rsid w:val="00E813C7"/>
    <w:rsid w:val="00E814FB"/>
    <w:rsid w:val="00E81E27"/>
    <w:rsid w:val="00E821BE"/>
    <w:rsid w:val="00E82351"/>
    <w:rsid w:val="00E82B8C"/>
    <w:rsid w:val="00E831CD"/>
    <w:rsid w:val="00E8350A"/>
    <w:rsid w:val="00E83678"/>
    <w:rsid w:val="00E83799"/>
    <w:rsid w:val="00E83C2D"/>
    <w:rsid w:val="00E843D7"/>
    <w:rsid w:val="00E84E1F"/>
    <w:rsid w:val="00E85658"/>
    <w:rsid w:val="00E858A0"/>
    <w:rsid w:val="00E858EC"/>
    <w:rsid w:val="00E85AA9"/>
    <w:rsid w:val="00E86312"/>
    <w:rsid w:val="00E86411"/>
    <w:rsid w:val="00E86487"/>
    <w:rsid w:val="00E864DB"/>
    <w:rsid w:val="00E86876"/>
    <w:rsid w:val="00E8692E"/>
    <w:rsid w:val="00E87147"/>
    <w:rsid w:val="00E8792D"/>
    <w:rsid w:val="00E87BA6"/>
    <w:rsid w:val="00E87C1A"/>
    <w:rsid w:val="00E90566"/>
    <w:rsid w:val="00E90636"/>
    <w:rsid w:val="00E906D9"/>
    <w:rsid w:val="00E906EB"/>
    <w:rsid w:val="00E909C5"/>
    <w:rsid w:val="00E90D37"/>
    <w:rsid w:val="00E9136C"/>
    <w:rsid w:val="00E9185B"/>
    <w:rsid w:val="00E91B81"/>
    <w:rsid w:val="00E91DCD"/>
    <w:rsid w:val="00E92469"/>
    <w:rsid w:val="00E924E8"/>
    <w:rsid w:val="00E9261B"/>
    <w:rsid w:val="00E92B3C"/>
    <w:rsid w:val="00E9332D"/>
    <w:rsid w:val="00E935F7"/>
    <w:rsid w:val="00E941EC"/>
    <w:rsid w:val="00E944EE"/>
    <w:rsid w:val="00E94A7B"/>
    <w:rsid w:val="00E9517D"/>
    <w:rsid w:val="00E95418"/>
    <w:rsid w:val="00E958A8"/>
    <w:rsid w:val="00E95B69"/>
    <w:rsid w:val="00E962D1"/>
    <w:rsid w:val="00E96975"/>
    <w:rsid w:val="00E96A18"/>
    <w:rsid w:val="00E973EE"/>
    <w:rsid w:val="00E97562"/>
    <w:rsid w:val="00E97787"/>
    <w:rsid w:val="00E97E86"/>
    <w:rsid w:val="00EA0688"/>
    <w:rsid w:val="00EA0BD8"/>
    <w:rsid w:val="00EA0D63"/>
    <w:rsid w:val="00EA0E6A"/>
    <w:rsid w:val="00EA145B"/>
    <w:rsid w:val="00EA1ED7"/>
    <w:rsid w:val="00EA1F88"/>
    <w:rsid w:val="00EA2395"/>
    <w:rsid w:val="00EA2CAF"/>
    <w:rsid w:val="00EA2D19"/>
    <w:rsid w:val="00EA3005"/>
    <w:rsid w:val="00EA3049"/>
    <w:rsid w:val="00EA31EC"/>
    <w:rsid w:val="00EA381D"/>
    <w:rsid w:val="00EA3852"/>
    <w:rsid w:val="00EA3AC5"/>
    <w:rsid w:val="00EA3CF5"/>
    <w:rsid w:val="00EA3E04"/>
    <w:rsid w:val="00EA3F5C"/>
    <w:rsid w:val="00EA43E7"/>
    <w:rsid w:val="00EA48DC"/>
    <w:rsid w:val="00EA4C54"/>
    <w:rsid w:val="00EA4C5E"/>
    <w:rsid w:val="00EA4C6B"/>
    <w:rsid w:val="00EA4C9F"/>
    <w:rsid w:val="00EA535C"/>
    <w:rsid w:val="00EA5C79"/>
    <w:rsid w:val="00EA60DA"/>
    <w:rsid w:val="00EA6391"/>
    <w:rsid w:val="00EA64E7"/>
    <w:rsid w:val="00EA6545"/>
    <w:rsid w:val="00EA692B"/>
    <w:rsid w:val="00EA6B0E"/>
    <w:rsid w:val="00EA77A1"/>
    <w:rsid w:val="00EA7BF6"/>
    <w:rsid w:val="00EA7C0B"/>
    <w:rsid w:val="00EA7D21"/>
    <w:rsid w:val="00EB00BF"/>
    <w:rsid w:val="00EB13EC"/>
    <w:rsid w:val="00EB171F"/>
    <w:rsid w:val="00EB1B46"/>
    <w:rsid w:val="00EB1C31"/>
    <w:rsid w:val="00EB1F3B"/>
    <w:rsid w:val="00EB287A"/>
    <w:rsid w:val="00EB2AD8"/>
    <w:rsid w:val="00EB2CFF"/>
    <w:rsid w:val="00EB2FC9"/>
    <w:rsid w:val="00EB3004"/>
    <w:rsid w:val="00EB31BC"/>
    <w:rsid w:val="00EB31C1"/>
    <w:rsid w:val="00EB3AB5"/>
    <w:rsid w:val="00EB3C8D"/>
    <w:rsid w:val="00EB4361"/>
    <w:rsid w:val="00EB43CB"/>
    <w:rsid w:val="00EB44BE"/>
    <w:rsid w:val="00EB45FD"/>
    <w:rsid w:val="00EB4A41"/>
    <w:rsid w:val="00EB4A4F"/>
    <w:rsid w:val="00EB4AD6"/>
    <w:rsid w:val="00EB4B94"/>
    <w:rsid w:val="00EB4D64"/>
    <w:rsid w:val="00EB5605"/>
    <w:rsid w:val="00EB5779"/>
    <w:rsid w:val="00EB591A"/>
    <w:rsid w:val="00EB5A4E"/>
    <w:rsid w:val="00EB5D75"/>
    <w:rsid w:val="00EB6312"/>
    <w:rsid w:val="00EB65A5"/>
    <w:rsid w:val="00EB682E"/>
    <w:rsid w:val="00EB7463"/>
    <w:rsid w:val="00EB7A88"/>
    <w:rsid w:val="00EB7B14"/>
    <w:rsid w:val="00EB7C82"/>
    <w:rsid w:val="00EC05BE"/>
    <w:rsid w:val="00EC0A8D"/>
    <w:rsid w:val="00EC0F3B"/>
    <w:rsid w:val="00EC14E7"/>
    <w:rsid w:val="00EC1565"/>
    <w:rsid w:val="00EC163F"/>
    <w:rsid w:val="00EC1721"/>
    <w:rsid w:val="00EC198E"/>
    <w:rsid w:val="00EC202E"/>
    <w:rsid w:val="00EC284E"/>
    <w:rsid w:val="00EC29B7"/>
    <w:rsid w:val="00EC2BAA"/>
    <w:rsid w:val="00EC3007"/>
    <w:rsid w:val="00EC35E7"/>
    <w:rsid w:val="00EC3670"/>
    <w:rsid w:val="00EC37CB"/>
    <w:rsid w:val="00EC45BD"/>
    <w:rsid w:val="00EC4A22"/>
    <w:rsid w:val="00EC4DF6"/>
    <w:rsid w:val="00EC53E8"/>
    <w:rsid w:val="00EC5A60"/>
    <w:rsid w:val="00EC5E86"/>
    <w:rsid w:val="00EC6366"/>
    <w:rsid w:val="00EC649C"/>
    <w:rsid w:val="00EC6C5A"/>
    <w:rsid w:val="00EC7111"/>
    <w:rsid w:val="00EC72C1"/>
    <w:rsid w:val="00EC73CF"/>
    <w:rsid w:val="00EC7652"/>
    <w:rsid w:val="00EC7A31"/>
    <w:rsid w:val="00EC7C59"/>
    <w:rsid w:val="00ED0204"/>
    <w:rsid w:val="00ED0276"/>
    <w:rsid w:val="00ED027D"/>
    <w:rsid w:val="00ED0800"/>
    <w:rsid w:val="00ED1199"/>
    <w:rsid w:val="00ED15FE"/>
    <w:rsid w:val="00ED195D"/>
    <w:rsid w:val="00ED1ADE"/>
    <w:rsid w:val="00ED1D3B"/>
    <w:rsid w:val="00ED248C"/>
    <w:rsid w:val="00ED252B"/>
    <w:rsid w:val="00ED2678"/>
    <w:rsid w:val="00ED2752"/>
    <w:rsid w:val="00ED299C"/>
    <w:rsid w:val="00ED29D2"/>
    <w:rsid w:val="00ED2B84"/>
    <w:rsid w:val="00ED2BE6"/>
    <w:rsid w:val="00ED2F26"/>
    <w:rsid w:val="00ED3ACE"/>
    <w:rsid w:val="00ED3C7E"/>
    <w:rsid w:val="00ED40BD"/>
    <w:rsid w:val="00ED4E1E"/>
    <w:rsid w:val="00ED4F7D"/>
    <w:rsid w:val="00ED55A7"/>
    <w:rsid w:val="00ED5AD9"/>
    <w:rsid w:val="00ED5CC6"/>
    <w:rsid w:val="00ED61BE"/>
    <w:rsid w:val="00ED61C8"/>
    <w:rsid w:val="00ED6923"/>
    <w:rsid w:val="00ED6F7E"/>
    <w:rsid w:val="00ED76D4"/>
    <w:rsid w:val="00ED7B52"/>
    <w:rsid w:val="00ED7D77"/>
    <w:rsid w:val="00EE0583"/>
    <w:rsid w:val="00EE0622"/>
    <w:rsid w:val="00EE0768"/>
    <w:rsid w:val="00EE079C"/>
    <w:rsid w:val="00EE0B82"/>
    <w:rsid w:val="00EE136A"/>
    <w:rsid w:val="00EE1522"/>
    <w:rsid w:val="00EE178C"/>
    <w:rsid w:val="00EE2621"/>
    <w:rsid w:val="00EE26B6"/>
    <w:rsid w:val="00EE2773"/>
    <w:rsid w:val="00EE2AD6"/>
    <w:rsid w:val="00EE2CEB"/>
    <w:rsid w:val="00EE2E29"/>
    <w:rsid w:val="00EE35ED"/>
    <w:rsid w:val="00EE36E7"/>
    <w:rsid w:val="00EE4160"/>
    <w:rsid w:val="00EE42A9"/>
    <w:rsid w:val="00EE4388"/>
    <w:rsid w:val="00EE4696"/>
    <w:rsid w:val="00EE4A70"/>
    <w:rsid w:val="00EE4E1C"/>
    <w:rsid w:val="00EE4FBF"/>
    <w:rsid w:val="00EE511B"/>
    <w:rsid w:val="00EE5274"/>
    <w:rsid w:val="00EE5415"/>
    <w:rsid w:val="00EE64BA"/>
    <w:rsid w:val="00EE6535"/>
    <w:rsid w:val="00EE658B"/>
    <w:rsid w:val="00EE662C"/>
    <w:rsid w:val="00EE6666"/>
    <w:rsid w:val="00EE6727"/>
    <w:rsid w:val="00EE6F4F"/>
    <w:rsid w:val="00EE702B"/>
    <w:rsid w:val="00EE71DA"/>
    <w:rsid w:val="00EE7372"/>
    <w:rsid w:val="00EE76CE"/>
    <w:rsid w:val="00EE7B2C"/>
    <w:rsid w:val="00EF00BF"/>
    <w:rsid w:val="00EF017B"/>
    <w:rsid w:val="00EF05CA"/>
    <w:rsid w:val="00EF0BB2"/>
    <w:rsid w:val="00EF1496"/>
    <w:rsid w:val="00EF161D"/>
    <w:rsid w:val="00EF165F"/>
    <w:rsid w:val="00EF17DD"/>
    <w:rsid w:val="00EF1BE2"/>
    <w:rsid w:val="00EF1CBF"/>
    <w:rsid w:val="00EF1F0F"/>
    <w:rsid w:val="00EF20DF"/>
    <w:rsid w:val="00EF2178"/>
    <w:rsid w:val="00EF259F"/>
    <w:rsid w:val="00EF2AB0"/>
    <w:rsid w:val="00EF33B5"/>
    <w:rsid w:val="00EF361B"/>
    <w:rsid w:val="00EF3CC4"/>
    <w:rsid w:val="00EF4589"/>
    <w:rsid w:val="00EF481A"/>
    <w:rsid w:val="00EF483A"/>
    <w:rsid w:val="00EF48C7"/>
    <w:rsid w:val="00EF4A7B"/>
    <w:rsid w:val="00EF5049"/>
    <w:rsid w:val="00EF54A3"/>
    <w:rsid w:val="00EF5713"/>
    <w:rsid w:val="00EF5B1E"/>
    <w:rsid w:val="00EF6088"/>
    <w:rsid w:val="00EF6128"/>
    <w:rsid w:val="00EF6397"/>
    <w:rsid w:val="00EF6776"/>
    <w:rsid w:val="00EF68FC"/>
    <w:rsid w:val="00F002F3"/>
    <w:rsid w:val="00F003BE"/>
    <w:rsid w:val="00F00473"/>
    <w:rsid w:val="00F00A60"/>
    <w:rsid w:val="00F00CFC"/>
    <w:rsid w:val="00F01291"/>
    <w:rsid w:val="00F01428"/>
    <w:rsid w:val="00F0161A"/>
    <w:rsid w:val="00F01C1C"/>
    <w:rsid w:val="00F02543"/>
    <w:rsid w:val="00F025B9"/>
    <w:rsid w:val="00F03143"/>
    <w:rsid w:val="00F0324E"/>
    <w:rsid w:val="00F036A1"/>
    <w:rsid w:val="00F04604"/>
    <w:rsid w:val="00F04A29"/>
    <w:rsid w:val="00F05771"/>
    <w:rsid w:val="00F05A80"/>
    <w:rsid w:val="00F060D3"/>
    <w:rsid w:val="00F0619D"/>
    <w:rsid w:val="00F0658D"/>
    <w:rsid w:val="00F066B7"/>
    <w:rsid w:val="00F06F1D"/>
    <w:rsid w:val="00F07054"/>
    <w:rsid w:val="00F072E7"/>
    <w:rsid w:val="00F07420"/>
    <w:rsid w:val="00F0742F"/>
    <w:rsid w:val="00F07432"/>
    <w:rsid w:val="00F100DC"/>
    <w:rsid w:val="00F1142B"/>
    <w:rsid w:val="00F114E4"/>
    <w:rsid w:val="00F118D3"/>
    <w:rsid w:val="00F11A58"/>
    <w:rsid w:val="00F11AD3"/>
    <w:rsid w:val="00F128F4"/>
    <w:rsid w:val="00F12C25"/>
    <w:rsid w:val="00F12E05"/>
    <w:rsid w:val="00F132F3"/>
    <w:rsid w:val="00F1352B"/>
    <w:rsid w:val="00F137AA"/>
    <w:rsid w:val="00F13C63"/>
    <w:rsid w:val="00F140AE"/>
    <w:rsid w:val="00F144C4"/>
    <w:rsid w:val="00F14C3F"/>
    <w:rsid w:val="00F1530E"/>
    <w:rsid w:val="00F153DF"/>
    <w:rsid w:val="00F1551D"/>
    <w:rsid w:val="00F15619"/>
    <w:rsid w:val="00F15F99"/>
    <w:rsid w:val="00F1683F"/>
    <w:rsid w:val="00F16D57"/>
    <w:rsid w:val="00F17129"/>
    <w:rsid w:val="00F176F2"/>
    <w:rsid w:val="00F17906"/>
    <w:rsid w:val="00F2011A"/>
    <w:rsid w:val="00F2037B"/>
    <w:rsid w:val="00F2039D"/>
    <w:rsid w:val="00F20ACC"/>
    <w:rsid w:val="00F20B7A"/>
    <w:rsid w:val="00F20FD8"/>
    <w:rsid w:val="00F210DA"/>
    <w:rsid w:val="00F211E8"/>
    <w:rsid w:val="00F211EA"/>
    <w:rsid w:val="00F21860"/>
    <w:rsid w:val="00F219A8"/>
    <w:rsid w:val="00F21C33"/>
    <w:rsid w:val="00F21EB2"/>
    <w:rsid w:val="00F22193"/>
    <w:rsid w:val="00F22205"/>
    <w:rsid w:val="00F22AE3"/>
    <w:rsid w:val="00F22B7B"/>
    <w:rsid w:val="00F22BAA"/>
    <w:rsid w:val="00F22C05"/>
    <w:rsid w:val="00F22C42"/>
    <w:rsid w:val="00F22C6F"/>
    <w:rsid w:val="00F2314C"/>
    <w:rsid w:val="00F2369F"/>
    <w:rsid w:val="00F23FD4"/>
    <w:rsid w:val="00F2458C"/>
    <w:rsid w:val="00F24698"/>
    <w:rsid w:val="00F2489F"/>
    <w:rsid w:val="00F24CC7"/>
    <w:rsid w:val="00F250B3"/>
    <w:rsid w:val="00F2575C"/>
    <w:rsid w:val="00F25762"/>
    <w:rsid w:val="00F25D1C"/>
    <w:rsid w:val="00F25D27"/>
    <w:rsid w:val="00F25D6D"/>
    <w:rsid w:val="00F25DF5"/>
    <w:rsid w:val="00F26D6E"/>
    <w:rsid w:val="00F26DE2"/>
    <w:rsid w:val="00F27255"/>
    <w:rsid w:val="00F27572"/>
    <w:rsid w:val="00F276E3"/>
    <w:rsid w:val="00F27B25"/>
    <w:rsid w:val="00F27C01"/>
    <w:rsid w:val="00F27C3C"/>
    <w:rsid w:val="00F27E59"/>
    <w:rsid w:val="00F27ED0"/>
    <w:rsid w:val="00F27FAF"/>
    <w:rsid w:val="00F3039E"/>
    <w:rsid w:val="00F30467"/>
    <w:rsid w:val="00F308EF"/>
    <w:rsid w:val="00F30D47"/>
    <w:rsid w:val="00F30F08"/>
    <w:rsid w:val="00F31701"/>
    <w:rsid w:val="00F31882"/>
    <w:rsid w:val="00F3194D"/>
    <w:rsid w:val="00F31FE0"/>
    <w:rsid w:val="00F3201B"/>
    <w:rsid w:val="00F3211B"/>
    <w:rsid w:val="00F32205"/>
    <w:rsid w:val="00F32C3D"/>
    <w:rsid w:val="00F334E7"/>
    <w:rsid w:val="00F33595"/>
    <w:rsid w:val="00F336FB"/>
    <w:rsid w:val="00F33739"/>
    <w:rsid w:val="00F33D6C"/>
    <w:rsid w:val="00F33EFE"/>
    <w:rsid w:val="00F33FBD"/>
    <w:rsid w:val="00F34683"/>
    <w:rsid w:val="00F34754"/>
    <w:rsid w:val="00F347B4"/>
    <w:rsid w:val="00F34B01"/>
    <w:rsid w:val="00F34E66"/>
    <w:rsid w:val="00F35366"/>
    <w:rsid w:val="00F353E3"/>
    <w:rsid w:val="00F35BA5"/>
    <w:rsid w:val="00F35C5A"/>
    <w:rsid w:val="00F35F10"/>
    <w:rsid w:val="00F36632"/>
    <w:rsid w:val="00F36828"/>
    <w:rsid w:val="00F36DDD"/>
    <w:rsid w:val="00F36F92"/>
    <w:rsid w:val="00F376FF"/>
    <w:rsid w:val="00F3793A"/>
    <w:rsid w:val="00F37F1E"/>
    <w:rsid w:val="00F4010B"/>
    <w:rsid w:val="00F4015C"/>
    <w:rsid w:val="00F40585"/>
    <w:rsid w:val="00F40621"/>
    <w:rsid w:val="00F407FE"/>
    <w:rsid w:val="00F4133C"/>
    <w:rsid w:val="00F419F6"/>
    <w:rsid w:val="00F41DBD"/>
    <w:rsid w:val="00F420F2"/>
    <w:rsid w:val="00F421C8"/>
    <w:rsid w:val="00F424ED"/>
    <w:rsid w:val="00F42AB4"/>
    <w:rsid w:val="00F42E4C"/>
    <w:rsid w:val="00F43271"/>
    <w:rsid w:val="00F432F4"/>
    <w:rsid w:val="00F4375D"/>
    <w:rsid w:val="00F43BF6"/>
    <w:rsid w:val="00F43C86"/>
    <w:rsid w:val="00F44365"/>
    <w:rsid w:val="00F44A3D"/>
    <w:rsid w:val="00F44A83"/>
    <w:rsid w:val="00F44BB6"/>
    <w:rsid w:val="00F4500B"/>
    <w:rsid w:val="00F457F8"/>
    <w:rsid w:val="00F45CC7"/>
    <w:rsid w:val="00F45E67"/>
    <w:rsid w:val="00F46118"/>
    <w:rsid w:val="00F461FD"/>
    <w:rsid w:val="00F462E8"/>
    <w:rsid w:val="00F46375"/>
    <w:rsid w:val="00F468F6"/>
    <w:rsid w:val="00F474F5"/>
    <w:rsid w:val="00F477D2"/>
    <w:rsid w:val="00F47900"/>
    <w:rsid w:val="00F47F88"/>
    <w:rsid w:val="00F50339"/>
    <w:rsid w:val="00F503F5"/>
    <w:rsid w:val="00F50877"/>
    <w:rsid w:val="00F50D27"/>
    <w:rsid w:val="00F50D90"/>
    <w:rsid w:val="00F50DDD"/>
    <w:rsid w:val="00F50F10"/>
    <w:rsid w:val="00F5117B"/>
    <w:rsid w:val="00F512BC"/>
    <w:rsid w:val="00F51C53"/>
    <w:rsid w:val="00F51D5C"/>
    <w:rsid w:val="00F5205B"/>
    <w:rsid w:val="00F5215F"/>
    <w:rsid w:val="00F524CD"/>
    <w:rsid w:val="00F5308D"/>
    <w:rsid w:val="00F53181"/>
    <w:rsid w:val="00F5323F"/>
    <w:rsid w:val="00F5339C"/>
    <w:rsid w:val="00F536D7"/>
    <w:rsid w:val="00F53B15"/>
    <w:rsid w:val="00F53B68"/>
    <w:rsid w:val="00F53D3F"/>
    <w:rsid w:val="00F53EAF"/>
    <w:rsid w:val="00F53F9A"/>
    <w:rsid w:val="00F53FCD"/>
    <w:rsid w:val="00F53FEF"/>
    <w:rsid w:val="00F54595"/>
    <w:rsid w:val="00F545EA"/>
    <w:rsid w:val="00F54DED"/>
    <w:rsid w:val="00F5500A"/>
    <w:rsid w:val="00F5514B"/>
    <w:rsid w:val="00F551FA"/>
    <w:rsid w:val="00F55438"/>
    <w:rsid w:val="00F554AB"/>
    <w:rsid w:val="00F554DE"/>
    <w:rsid w:val="00F555B6"/>
    <w:rsid w:val="00F556FF"/>
    <w:rsid w:val="00F55830"/>
    <w:rsid w:val="00F55A48"/>
    <w:rsid w:val="00F55EF0"/>
    <w:rsid w:val="00F56AB8"/>
    <w:rsid w:val="00F56C3B"/>
    <w:rsid w:val="00F56E90"/>
    <w:rsid w:val="00F56EE2"/>
    <w:rsid w:val="00F5711B"/>
    <w:rsid w:val="00F573B9"/>
    <w:rsid w:val="00F576D5"/>
    <w:rsid w:val="00F57B8F"/>
    <w:rsid w:val="00F57BCC"/>
    <w:rsid w:val="00F57CAE"/>
    <w:rsid w:val="00F600DD"/>
    <w:rsid w:val="00F60675"/>
    <w:rsid w:val="00F60AC9"/>
    <w:rsid w:val="00F60FD3"/>
    <w:rsid w:val="00F612C7"/>
    <w:rsid w:val="00F61714"/>
    <w:rsid w:val="00F61BBF"/>
    <w:rsid w:val="00F621A0"/>
    <w:rsid w:val="00F622DC"/>
    <w:rsid w:val="00F62634"/>
    <w:rsid w:val="00F62C93"/>
    <w:rsid w:val="00F63439"/>
    <w:rsid w:val="00F63669"/>
    <w:rsid w:val="00F6373D"/>
    <w:rsid w:val="00F6401E"/>
    <w:rsid w:val="00F641A3"/>
    <w:rsid w:val="00F6541B"/>
    <w:rsid w:val="00F655AC"/>
    <w:rsid w:val="00F65663"/>
    <w:rsid w:val="00F65666"/>
    <w:rsid w:val="00F65724"/>
    <w:rsid w:val="00F657B7"/>
    <w:rsid w:val="00F669D2"/>
    <w:rsid w:val="00F66BE4"/>
    <w:rsid w:val="00F66C93"/>
    <w:rsid w:val="00F66D46"/>
    <w:rsid w:val="00F66EB5"/>
    <w:rsid w:val="00F670F9"/>
    <w:rsid w:val="00F67428"/>
    <w:rsid w:val="00F6743A"/>
    <w:rsid w:val="00F675BD"/>
    <w:rsid w:val="00F677E1"/>
    <w:rsid w:val="00F67829"/>
    <w:rsid w:val="00F67AD8"/>
    <w:rsid w:val="00F67D8D"/>
    <w:rsid w:val="00F70B15"/>
    <w:rsid w:val="00F70C60"/>
    <w:rsid w:val="00F70CB6"/>
    <w:rsid w:val="00F70CE0"/>
    <w:rsid w:val="00F70DF1"/>
    <w:rsid w:val="00F7118F"/>
    <w:rsid w:val="00F714E0"/>
    <w:rsid w:val="00F7175F"/>
    <w:rsid w:val="00F71766"/>
    <w:rsid w:val="00F71B86"/>
    <w:rsid w:val="00F7221F"/>
    <w:rsid w:val="00F7241B"/>
    <w:rsid w:val="00F72451"/>
    <w:rsid w:val="00F72500"/>
    <w:rsid w:val="00F72785"/>
    <w:rsid w:val="00F72841"/>
    <w:rsid w:val="00F72DE8"/>
    <w:rsid w:val="00F72F5C"/>
    <w:rsid w:val="00F73063"/>
    <w:rsid w:val="00F7343C"/>
    <w:rsid w:val="00F73C98"/>
    <w:rsid w:val="00F73E47"/>
    <w:rsid w:val="00F73E6A"/>
    <w:rsid w:val="00F7415C"/>
    <w:rsid w:val="00F7433C"/>
    <w:rsid w:val="00F7496F"/>
    <w:rsid w:val="00F749B4"/>
    <w:rsid w:val="00F74A74"/>
    <w:rsid w:val="00F756BF"/>
    <w:rsid w:val="00F75ED4"/>
    <w:rsid w:val="00F76074"/>
    <w:rsid w:val="00F762AB"/>
    <w:rsid w:val="00F763DC"/>
    <w:rsid w:val="00F764D8"/>
    <w:rsid w:val="00F76672"/>
    <w:rsid w:val="00F76764"/>
    <w:rsid w:val="00F767B6"/>
    <w:rsid w:val="00F76855"/>
    <w:rsid w:val="00F77217"/>
    <w:rsid w:val="00F77284"/>
    <w:rsid w:val="00F7732B"/>
    <w:rsid w:val="00F7784B"/>
    <w:rsid w:val="00F77C4B"/>
    <w:rsid w:val="00F77C66"/>
    <w:rsid w:val="00F77E4F"/>
    <w:rsid w:val="00F800D0"/>
    <w:rsid w:val="00F80598"/>
    <w:rsid w:val="00F808C6"/>
    <w:rsid w:val="00F816FC"/>
    <w:rsid w:val="00F8174F"/>
    <w:rsid w:val="00F81CB6"/>
    <w:rsid w:val="00F81FF3"/>
    <w:rsid w:val="00F8215B"/>
    <w:rsid w:val="00F82439"/>
    <w:rsid w:val="00F824EA"/>
    <w:rsid w:val="00F8265D"/>
    <w:rsid w:val="00F82677"/>
    <w:rsid w:val="00F82890"/>
    <w:rsid w:val="00F82A44"/>
    <w:rsid w:val="00F839B7"/>
    <w:rsid w:val="00F83E26"/>
    <w:rsid w:val="00F84060"/>
    <w:rsid w:val="00F84384"/>
    <w:rsid w:val="00F84491"/>
    <w:rsid w:val="00F844FE"/>
    <w:rsid w:val="00F84718"/>
    <w:rsid w:val="00F8486E"/>
    <w:rsid w:val="00F84B29"/>
    <w:rsid w:val="00F84F7A"/>
    <w:rsid w:val="00F8506C"/>
    <w:rsid w:val="00F85546"/>
    <w:rsid w:val="00F85E7E"/>
    <w:rsid w:val="00F86115"/>
    <w:rsid w:val="00F864CB"/>
    <w:rsid w:val="00F86BCF"/>
    <w:rsid w:val="00F8706F"/>
    <w:rsid w:val="00F872A1"/>
    <w:rsid w:val="00F872D2"/>
    <w:rsid w:val="00F87316"/>
    <w:rsid w:val="00F874FA"/>
    <w:rsid w:val="00F87798"/>
    <w:rsid w:val="00F87C3D"/>
    <w:rsid w:val="00F900CC"/>
    <w:rsid w:val="00F9018C"/>
    <w:rsid w:val="00F901F6"/>
    <w:rsid w:val="00F91188"/>
    <w:rsid w:val="00F91473"/>
    <w:rsid w:val="00F917BD"/>
    <w:rsid w:val="00F91977"/>
    <w:rsid w:val="00F91AD2"/>
    <w:rsid w:val="00F91C5C"/>
    <w:rsid w:val="00F9213A"/>
    <w:rsid w:val="00F92389"/>
    <w:rsid w:val="00F92543"/>
    <w:rsid w:val="00F92E0A"/>
    <w:rsid w:val="00F92FD5"/>
    <w:rsid w:val="00F9446D"/>
    <w:rsid w:val="00F944D3"/>
    <w:rsid w:val="00F948B0"/>
    <w:rsid w:val="00F954B9"/>
    <w:rsid w:val="00F9561A"/>
    <w:rsid w:val="00F957EB"/>
    <w:rsid w:val="00F959B5"/>
    <w:rsid w:val="00F95A88"/>
    <w:rsid w:val="00F95C92"/>
    <w:rsid w:val="00F95D13"/>
    <w:rsid w:val="00F9643B"/>
    <w:rsid w:val="00F96585"/>
    <w:rsid w:val="00F96F56"/>
    <w:rsid w:val="00F9703B"/>
    <w:rsid w:val="00F97148"/>
    <w:rsid w:val="00F9723C"/>
    <w:rsid w:val="00F97D2C"/>
    <w:rsid w:val="00FA07CB"/>
    <w:rsid w:val="00FA11CE"/>
    <w:rsid w:val="00FA12A1"/>
    <w:rsid w:val="00FA148D"/>
    <w:rsid w:val="00FA14B1"/>
    <w:rsid w:val="00FA2948"/>
    <w:rsid w:val="00FA29F0"/>
    <w:rsid w:val="00FA2A29"/>
    <w:rsid w:val="00FA2C6F"/>
    <w:rsid w:val="00FA364B"/>
    <w:rsid w:val="00FA39AC"/>
    <w:rsid w:val="00FA4388"/>
    <w:rsid w:val="00FA472D"/>
    <w:rsid w:val="00FA4939"/>
    <w:rsid w:val="00FA496A"/>
    <w:rsid w:val="00FA4CDE"/>
    <w:rsid w:val="00FA4FEE"/>
    <w:rsid w:val="00FA5191"/>
    <w:rsid w:val="00FA5858"/>
    <w:rsid w:val="00FA60BC"/>
    <w:rsid w:val="00FA64D2"/>
    <w:rsid w:val="00FA654B"/>
    <w:rsid w:val="00FA6A31"/>
    <w:rsid w:val="00FA70DC"/>
    <w:rsid w:val="00FA7213"/>
    <w:rsid w:val="00FA7554"/>
    <w:rsid w:val="00FA77ED"/>
    <w:rsid w:val="00FA7CF1"/>
    <w:rsid w:val="00FA7CF4"/>
    <w:rsid w:val="00FA7FD7"/>
    <w:rsid w:val="00FB0233"/>
    <w:rsid w:val="00FB026F"/>
    <w:rsid w:val="00FB027E"/>
    <w:rsid w:val="00FB08C4"/>
    <w:rsid w:val="00FB0C09"/>
    <w:rsid w:val="00FB0E36"/>
    <w:rsid w:val="00FB0ED2"/>
    <w:rsid w:val="00FB0FC1"/>
    <w:rsid w:val="00FB106D"/>
    <w:rsid w:val="00FB11A9"/>
    <w:rsid w:val="00FB1829"/>
    <w:rsid w:val="00FB1D6D"/>
    <w:rsid w:val="00FB1D88"/>
    <w:rsid w:val="00FB1F10"/>
    <w:rsid w:val="00FB1F46"/>
    <w:rsid w:val="00FB207F"/>
    <w:rsid w:val="00FB2132"/>
    <w:rsid w:val="00FB2347"/>
    <w:rsid w:val="00FB237E"/>
    <w:rsid w:val="00FB23DE"/>
    <w:rsid w:val="00FB2435"/>
    <w:rsid w:val="00FB24E4"/>
    <w:rsid w:val="00FB25BA"/>
    <w:rsid w:val="00FB25FB"/>
    <w:rsid w:val="00FB27A3"/>
    <w:rsid w:val="00FB2833"/>
    <w:rsid w:val="00FB28D2"/>
    <w:rsid w:val="00FB2985"/>
    <w:rsid w:val="00FB2D81"/>
    <w:rsid w:val="00FB3513"/>
    <w:rsid w:val="00FB37E7"/>
    <w:rsid w:val="00FB3845"/>
    <w:rsid w:val="00FB3E22"/>
    <w:rsid w:val="00FB402D"/>
    <w:rsid w:val="00FB41D7"/>
    <w:rsid w:val="00FB44F1"/>
    <w:rsid w:val="00FB465A"/>
    <w:rsid w:val="00FB4E1C"/>
    <w:rsid w:val="00FB4E5E"/>
    <w:rsid w:val="00FB4F43"/>
    <w:rsid w:val="00FB4FCD"/>
    <w:rsid w:val="00FB51FF"/>
    <w:rsid w:val="00FB5358"/>
    <w:rsid w:val="00FB5377"/>
    <w:rsid w:val="00FB541D"/>
    <w:rsid w:val="00FB553E"/>
    <w:rsid w:val="00FB5C24"/>
    <w:rsid w:val="00FB6590"/>
    <w:rsid w:val="00FB692A"/>
    <w:rsid w:val="00FB6A9A"/>
    <w:rsid w:val="00FB6C9B"/>
    <w:rsid w:val="00FB70C0"/>
    <w:rsid w:val="00FB75A9"/>
    <w:rsid w:val="00FB75D8"/>
    <w:rsid w:val="00FB7922"/>
    <w:rsid w:val="00FB7AB5"/>
    <w:rsid w:val="00FC0651"/>
    <w:rsid w:val="00FC0A14"/>
    <w:rsid w:val="00FC15D2"/>
    <w:rsid w:val="00FC1694"/>
    <w:rsid w:val="00FC1B20"/>
    <w:rsid w:val="00FC1FF0"/>
    <w:rsid w:val="00FC2015"/>
    <w:rsid w:val="00FC218C"/>
    <w:rsid w:val="00FC2195"/>
    <w:rsid w:val="00FC26C6"/>
    <w:rsid w:val="00FC288F"/>
    <w:rsid w:val="00FC2A68"/>
    <w:rsid w:val="00FC2B57"/>
    <w:rsid w:val="00FC2C00"/>
    <w:rsid w:val="00FC2D23"/>
    <w:rsid w:val="00FC2D8D"/>
    <w:rsid w:val="00FC30D9"/>
    <w:rsid w:val="00FC3BFE"/>
    <w:rsid w:val="00FC3C24"/>
    <w:rsid w:val="00FC408B"/>
    <w:rsid w:val="00FC44B0"/>
    <w:rsid w:val="00FC4547"/>
    <w:rsid w:val="00FC457E"/>
    <w:rsid w:val="00FC46F7"/>
    <w:rsid w:val="00FC4962"/>
    <w:rsid w:val="00FC4BB5"/>
    <w:rsid w:val="00FC4C7B"/>
    <w:rsid w:val="00FC5279"/>
    <w:rsid w:val="00FC5335"/>
    <w:rsid w:val="00FC59CE"/>
    <w:rsid w:val="00FC5B05"/>
    <w:rsid w:val="00FC64BB"/>
    <w:rsid w:val="00FC675B"/>
    <w:rsid w:val="00FC6765"/>
    <w:rsid w:val="00FC67C3"/>
    <w:rsid w:val="00FC690E"/>
    <w:rsid w:val="00FC6911"/>
    <w:rsid w:val="00FC6944"/>
    <w:rsid w:val="00FC6E0B"/>
    <w:rsid w:val="00FC700D"/>
    <w:rsid w:val="00FC74EF"/>
    <w:rsid w:val="00FC7A98"/>
    <w:rsid w:val="00FC7C63"/>
    <w:rsid w:val="00FD022A"/>
    <w:rsid w:val="00FD0305"/>
    <w:rsid w:val="00FD0D15"/>
    <w:rsid w:val="00FD0EFF"/>
    <w:rsid w:val="00FD14F4"/>
    <w:rsid w:val="00FD15FA"/>
    <w:rsid w:val="00FD169D"/>
    <w:rsid w:val="00FD17E0"/>
    <w:rsid w:val="00FD1940"/>
    <w:rsid w:val="00FD2195"/>
    <w:rsid w:val="00FD23B6"/>
    <w:rsid w:val="00FD2496"/>
    <w:rsid w:val="00FD24CD"/>
    <w:rsid w:val="00FD2A7A"/>
    <w:rsid w:val="00FD2C7C"/>
    <w:rsid w:val="00FD2E8B"/>
    <w:rsid w:val="00FD3213"/>
    <w:rsid w:val="00FD363A"/>
    <w:rsid w:val="00FD3693"/>
    <w:rsid w:val="00FD3B4F"/>
    <w:rsid w:val="00FD3CD8"/>
    <w:rsid w:val="00FD438C"/>
    <w:rsid w:val="00FD4760"/>
    <w:rsid w:val="00FD4952"/>
    <w:rsid w:val="00FD49AF"/>
    <w:rsid w:val="00FD4C0C"/>
    <w:rsid w:val="00FD4E6E"/>
    <w:rsid w:val="00FD4F3F"/>
    <w:rsid w:val="00FD4FE4"/>
    <w:rsid w:val="00FD56A0"/>
    <w:rsid w:val="00FD5BCA"/>
    <w:rsid w:val="00FD615C"/>
    <w:rsid w:val="00FD6202"/>
    <w:rsid w:val="00FD6732"/>
    <w:rsid w:val="00FD6BDB"/>
    <w:rsid w:val="00FD71DD"/>
    <w:rsid w:val="00FD76C2"/>
    <w:rsid w:val="00FD78F6"/>
    <w:rsid w:val="00FD7B29"/>
    <w:rsid w:val="00FD7E4E"/>
    <w:rsid w:val="00FD7F2C"/>
    <w:rsid w:val="00FE01AE"/>
    <w:rsid w:val="00FE066F"/>
    <w:rsid w:val="00FE0841"/>
    <w:rsid w:val="00FE093C"/>
    <w:rsid w:val="00FE10E6"/>
    <w:rsid w:val="00FE132E"/>
    <w:rsid w:val="00FE141D"/>
    <w:rsid w:val="00FE17D5"/>
    <w:rsid w:val="00FE193A"/>
    <w:rsid w:val="00FE1955"/>
    <w:rsid w:val="00FE1C35"/>
    <w:rsid w:val="00FE2172"/>
    <w:rsid w:val="00FE24F9"/>
    <w:rsid w:val="00FE36AA"/>
    <w:rsid w:val="00FE3743"/>
    <w:rsid w:val="00FE3890"/>
    <w:rsid w:val="00FE4D72"/>
    <w:rsid w:val="00FE4F9C"/>
    <w:rsid w:val="00FE5207"/>
    <w:rsid w:val="00FE52EC"/>
    <w:rsid w:val="00FE55CE"/>
    <w:rsid w:val="00FE58AE"/>
    <w:rsid w:val="00FE5C14"/>
    <w:rsid w:val="00FE635E"/>
    <w:rsid w:val="00FE6571"/>
    <w:rsid w:val="00FE6A5B"/>
    <w:rsid w:val="00FE6F43"/>
    <w:rsid w:val="00FE70A7"/>
    <w:rsid w:val="00FE73AD"/>
    <w:rsid w:val="00FE73E6"/>
    <w:rsid w:val="00FE766F"/>
    <w:rsid w:val="00FE795F"/>
    <w:rsid w:val="00FE7A9B"/>
    <w:rsid w:val="00FE7AF9"/>
    <w:rsid w:val="00FE7C3E"/>
    <w:rsid w:val="00FF0192"/>
    <w:rsid w:val="00FF02BC"/>
    <w:rsid w:val="00FF057D"/>
    <w:rsid w:val="00FF1821"/>
    <w:rsid w:val="00FF1A04"/>
    <w:rsid w:val="00FF1FB9"/>
    <w:rsid w:val="00FF2208"/>
    <w:rsid w:val="00FF22EF"/>
    <w:rsid w:val="00FF287B"/>
    <w:rsid w:val="00FF29D0"/>
    <w:rsid w:val="00FF29F3"/>
    <w:rsid w:val="00FF2A40"/>
    <w:rsid w:val="00FF345E"/>
    <w:rsid w:val="00FF3829"/>
    <w:rsid w:val="00FF3964"/>
    <w:rsid w:val="00FF40AB"/>
    <w:rsid w:val="00FF48CA"/>
    <w:rsid w:val="00FF49C8"/>
    <w:rsid w:val="00FF4E3A"/>
    <w:rsid w:val="00FF4EEC"/>
    <w:rsid w:val="00FF516F"/>
    <w:rsid w:val="00FF51FD"/>
    <w:rsid w:val="00FF5361"/>
    <w:rsid w:val="00FF59AB"/>
    <w:rsid w:val="00FF59D7"/>
    <w:rsid w:val="00FF5CA7"/>
    <w:rsid w:val="00FF5DDB"/>
    <w:rsid w:val="00FF5E22"/>
    <w:rsid w:val="00FF6189"/>
    <w:rsid w:val="00FF62BE"/>
    <w:rsid w:val="00FF6F98"/>
    <w:rsid w:val="00FF71E0"/>
    <w:rsid w:val="00FF7A54"/>
    <w:rsid w:val="00FF7DE9"/>
    <w:rsid w:val="01944320"/>
    <w:rsid w:val="020F46B2"/>
    <w:rsid w:val="0333AE21"/>
    <w:rsid w:val="04F700D7"/>
    <w:rsid w:val="058A3488"/>
    <w:rsid w:val="0747D518"/>
    <w:rsid w:val="08D22A46"/>
    <w:rsid w:val="09086C80"/>
    <w:rsid w:val="091AF46F"/>
    <w:rsid w:val="0AAF001F"/>
    <w:rsid w:val="0B0B73F7"/>
    <w:rsid w:val="0B33F0D9"/>
    <w:rsid w:val="0B9EB877"/>
    <w:rsid w:val="0C155F05"/>
    <w:rsid w:val="0D8C8F99"/>
    <w:rsid w:val="0E44A79F"/>
    <w:rsid w:val="0F7C34AC"/>
    <w:rsid w:val="0F940029"/>
    <w:rsid w:val="1084A947"/>
    <w:rsid w:val="10A80C93"/>
    <w:rsid w:val="10C93E8A"/>
    <w:rsid w:val="10D9E9F9"/>
    <w:rsid w:val="1133BFD1"/>
    <w:rsid w:val="1200A143"/>
    <w:rsid w:val="121C1C30"/>
    <w:rsid w:val="135C3DDB"/>
    <w:rsid w:val="139A8C4E"/>
    <w:rsid w:val="13D660AF"/>
    <w:rsid w:val="146EAC28"/>
    <w:rsid w:val="16592CFB"/>
    <w:rsid w:val="1705B4BA"/>
    <w:rsid w:val="171EA09B"/>
    <w:rsid w:val="1758981F"/>
    <w:rsid w:val="1916B9F0"/>
    <w:rsid w:val="193B2549"/>
    <w:rsid w:val="1A376844"/>
    <w:rsid w:val="1ACD028C"/>
    <w:rsid w:val="1BB48626"/>
    <w:rsid w:val="1D7C0FA1"/>
    <w:rsid w:val="1EE7F112"/>
    <w:rsid w:val="20017593"/>
    <w:rsid w:val="23890C7A"/>
    <w:rsid w:val="2881C339"/>
    <w:rsid w:val="28B9EA2A"/>
    <w:rsid w:val="297A5919"/>
    <w:rsid w:val="29D597CD"/>
    <w:rsid w:val="2A66DE6D"/>
    <w:rsid w:val="2A9EDC09"/>
    <w:rsid w:val="2B9FFC70"/>
    <w:rsid w:val="2C2F916F"/>
    <w:rsid w:val="2CDF3785"/>
    <w:rsid w:val="2CF81233"/>
    <w:rsid w:val="2EB8FDA5"/>
    <w:rsid w:val="3056282B"/>
    <w:rsid w:val="309B3F0D"/>
    <w:rsid w:val="30EB8097"/>
    <w:rsid w:val="313C66F9"/>
    <w:rsid w:val="328F277F"/>
    <w:rsid w:val="32A108F9"/>
    <w:rsid w:val="3320AB71"/>
    <w:rsid w:val="338ED62E"/>
    <w:rsid w:val="350CFA66"/>
    <w:rsid w:val="362BB453"/>
    <w:rsid w:val="3637FA28"/>
    <w:rsid w:val="372E00FD"/>
    <w:rsid w:val="3731A765"/>
    <w:rsid w:val="38E3BD03"/>
    <w:rsid w:val="3B0C78E7"/>
    <w:rsid w:val="3BF23504"/>
    <w:rsid w:val="3C2EC2E2"/>
    <w:rsid w:val="3CDC2EBC"/>
    <w:rsid w:val="3E6D9E87"/>
    <w:rsid w:val="3F42D991"/>
    <w:rsid w:val="404EC67B"/>
    <w:rsid w:val="425839CE"/>
    <w:rsid w:val="42E4821F"/>
    <w:rsid w:val="4310F4F6"/>
    <w:rsid w:val="4321FD71"/>
    <w:rsid w:val="43676489"/>
    <w:rsid w:val="4436FFA7"/>
    <w:rsid w:val="4521CF4C"/>
    <w:rsid w:val="4623AF05"/>
    <w:rsid w:val="494345B1"/>
    <w:rsid w:val="4987E10B"/>
    <w:rsid w:val="4A7DFA55"/>
    <w:rsid w:val="4B7AAA4A"/>
    <w:rsid w:val="4BF7187A"/>
    <w:rsid w:val="4C25DC64"/>
    <w:rsid w:val="4C692913"/>
    <w:rsid w:val="4C997749"/>
    <w:rsid w:val="4DC0F7F6"/>
    <w:rsid w:val="4E891F26"/>
    <w:rsid w:val="4EBDB172"/>
    <w:rsid w:val="4EC1C1CA"/>
    <w:rsid w:val="4F12EF97"/>
    <w:rsid w:val="4F946FD5"/>
    <w:rsid w:val="4FCE5374"/>
    <w:rsid w:val="501255BB"/>
    <w:rsid w:val="513F02BD"/>
    <w:rsid w:val="520C1AC2"/>
    <w:rsid w:val="532C8BAB"/>
    <w:rsid w:val="5430691D"/>
    <w:rsid w:val="554C7258"/>
    <w:rsid w:val="55854D7D"/>
    <w:rsid w:val="5589D66C"/>
    <w:rsid w:val="57714A59"/>
    <w:rsid w:val="5AE61E6C"/>
    <w:rsid w:val="5B4C757F"/>
    <w:rsid w:val="5CB2DA6B"/>
    <w:rsid w:val="5CE202FC"/>
    <w:rsid w:val="5CF1DD0D"/>
    <w:rsid w:val="5E959AF4"/>
    <w:rsid w:val="607D7BCA"/>
    <w:rsid w:val="617FD461"/>
    <w:rsid w:val="66C59C95"/>
    <w:rsid w:val="6810313D"/>
    <w:rsid w:val="69628A87"/>
    <w:rsid w:val="6A59507F"/>
    <w:rsid w:val="6B474ED4"/>
    <w:rsid w:val="6DE7315F"/>
    <w:rsid w:val="6FA683B3"/>
    <w:rsid w:val="70090919"/>
    <w:rsid w:val="713BCC13"/>
    <w:rsid w:val="71CC3972"/>
    <w:rsid w:val="73A8F25B"/>
    <w:rsid w:val="74D3BC0B"/>
    <w:rsid w:val="75766E9D"/>
    <w:rsid w:val="75B05FC6"/>
    <w:rsid w:val="75BA03CB"/>
    <w:rsid w:val="7662DF2E"/>
    <w:rsid w:val="76861AB8"/>
    <w:rsid w:val="77D6215F"/>
    <w:rsid w:val="77D70DB8"/>
    <w:rsid w:val="78D4F145"/>
    <w:rsid w:val="79043314"/>
    <w:rsid w:val="7953708A"/>
    <w:rsid w:val="7A354D76"/>
    <w:rsid w:val="7C40CE08"/>
    <w:rsid w:val="7E186D17"/>
    <w:rsid w:val="7F76836B"/>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CB9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iPriority="99"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A3BF8"/>
    <w:pPr>
      <w:spacing w:after="80"/>
    </w:pPr>
    <w:rPr>
      <w:rFonts w:ascii="Tahoma" w:hAnsi="Tahoma"/>
      <w:sz w:val="22"/>
      <w:lang w:val="en-US"/>
    </w:rPr>
  </w:style>
  <w:style w:type="paragraph" w:styleId="Heading1">
    <w:name w:val="heading 1"/>
    <w:aliases w:val="level2 hdg,h1"/>
    <w:next w:val="Normal"/>
    <w:link w:val="Heading1Char"/>
    <w:autoRedefine/>
    <w:qFormat/>
    <w:rsid w:val="00BE5A86"/>
    <w:pPr>
      <w:keepNext/>
      <w:keepLines/>
      <w:pBdr>
        <w:top w:val="single" w:sz="12" w:space="4" w:color="auto"/>
        <w:bottom w:val="single" w:sz="12" w:space="4" w:color="auto"/>
      </w:pBdr>
      <w:spacing w:before="240" w:after="360"/>
      <w:outlineLvl w:val="0"/>
    </w:pPr>
    <w:rPr>
      <w:rFonts w:ascii="Arial" w:eastAsiaTheme="majorEastAsia" w:hAnsi="Arial" w:cs="Times New Roman (Headings CS)"/>
      <w:b/>
      <w:color w:val="003366"/>
      <w:sz w:val="80"/>
      <w:szCs w:val="32"/>
      <w:lang w:eastAsia="en-US"/>
    </w:rPr>
  </w:style>
  <w:style w:type="paragraph" w:styleId="Heading2">
    <w:name w:val="heading 2"/>
    <w:aliases w:val="h2"/>
    <w:next w:val="BodyText"/>
    <w:link w:val="Heading2Char"/>
    <w:autoRedefine/>
    <w:unhideWhenUsed/>
    <w:qFormat/>
    <w:rsid w:val="00913BA8"/>
    <w:pPr>
      <w:keepNext/>
      <w:numPr>
        <w:numId w:val="60"/>
      </w:numPr>
      <w:spacing w:after="240" w:line="520" w:lineRule="exact"/>
      <w:ind w:right="-288"/>
      <w:outlineLvl w:val="1"/>
    </w:pPr>
    <w:rPr>
      <w:rFonts w:ascii="Tahoma" w:eastAsiaTheme="majorEastAsia" w:hAnsi="Tahoma" w:cs="Times New Roman (Headings CS)"/>
      <w:color w:val="1F497D" w:themeColor="text2"/>
      <w:sz w:val="44"/>
      <w:szCs w:val="26"/>
      <w:lang w:eastAsia="en-US"/>
    </w:rPr>
  </w:style>
  <w:style w:type="paragraph" w:styleId="Heading3">
    <w:name w:val="heading 3"/>
    <w:aliases w:val="heading 3"/>
    <w:next w:val="BodyText"/>
    <w:link w:val="Heading3Char"/>
    <w:autoRedefine/>
    <w:uiPriority w:val="9"/>
    <w:unhideWhenUsed/>
    <w:qFormat/>
    <w:rsid w:val="00364068"/>
    <w:pPr>
      <w:keepNext/>
      <w:numPr>
        <w:ilvl w:val="1"/>
        <w:numId w:val="60"/>
      </w:numPr>
      <w:spacing w:after="100" w:line="360" w:lineRule="exact"/>
      <w:outlineLvl w:val="2"/>
    </w:pPr>
    <w:rPr>
      <w:rFonts w:ascii="Tahoma" w:eastAsiaTheme="majorEastAsia" w:hAnsi="Tahoma" w:cs="Times New Roman (Headings CS)"/>
      <w:color w:val="1F497D" w:themeColor="text2"/>
      <w:sz w:val="32"/>
      <w:szCs w:val="26"/>
      <w:lang w:eastAsia="en-US"/>
    </w:rPr>
  </w:style>
  <w:style w:type="paragraph" w:styleId="Heading4">
    <w:name w:val="heading 4"/>
    <w:aliases w:val="Signature Space"/>
    <w:next w:val="Normal"/>
    <w:link w:val="Heading4Char"/>
    <w:autoRedefine/>
    <w:unhideWhenUsed/>
    <w:qFormat/>
    <w:rsid w:val="00A93D13"/>
    <w:pPr>
      <w:keepNext/>
      <w:numPr>
        <w:ilvl w:val="2"/>
        <w:numId w:val="60"/>
      </w:numPr>
      <w:spacing w:before="360" w:after="120"/>
      <w:outlineLvl w:val="3"/>
    </w:pPr>
    <w:rPr>
      <w:rFonts w:ascii="Tahoma" w:eastAsiaTheme="majorEastAsia" w:hAnsi="Tahoma" w:cs="Times New Roman (Headings CS)"/>
      <w:iCs/>
      <w:color w:val="44546A"/>
      <w:sz w:val="28"/>
      <w:szCs w:val="26"/>
      <w:lang w:eastAsia="en-US"/>
    </w:rPr>
  </w:style>
  <w:style w:type="paragraph" w:styleId="Heading5">
    <w:name w:val="heading 5"/>
    <w:aliases w:val="h5,Block Label"/>
    <w:basedOn w:val="Heading4"/>
    <w:next w:val="Normal"/>
    <w:link w:val="Heading5Char"/>
    <w:autoRedefine/>
    <w:unhideWhenUsed/>
    <w:qFormat/>
    <w:rsid w:val="008C163E"/>
    <w:pPr>
      <w:numPr>
        <w:ilvl w:val="3"/>
      </w:numPr>
      <w:spacing w:before="300"/>
      <w:outlineLvl w:val="4"/>
    </w:pPr>
    <w:rPr>
      <w:rFonts w:ascii="Verdana" w:hAnsi="Verdana"/>
      <w:iCs w:val="0"/>
      <w:sz w:val="24"/>
    </w:rPr>
  </w:style>
  <w:style w:type="paragraph" w:styleId="Heading6">
    <w:name w:val="heading 6"/>
    <w:basedOn w:val="Normal"/>
    <w:next w:val="Normal"/>
    <w:qFormat/>
    <w:rsid w:val="008A7F74"/>
    <w:pPr>
      <w:numPr>
        <w:ilvl w:val="4"/>
        <w:numId w:val="60"/>
      </w:numPr>
      <w:spacing w:after="160"/>
      <w:outlineLvl w:val="5"/>
    </w:pPr>
    <w:rPr>
      <w:b/>
      <w:sz w:val="32"/>
    </w:rPr>
  </w:style>
  <w:style w:type="paragraph" w:styleId="Heading7">
    <w:name w:val="heading 7"/>
    <w:basedOn w:val="Heading1"/>
    <w:next w:val="BodyText"/>
    <w:qFormat/>
    <w:rsid w:val="008A7F74"/>
    <w:pPr>
      <w:numPr>
        <w:ilvl w:val="5"/>
        <w:numId w:val="60"/>
      </w:numPr>
      <w:outlineLvl w:val="6"/>
    </w:pPr>
  </w:style>
  <w:style w:type="paragraph" w:styleId="Heading8">
    <w:name w:val="heading 8"/>
    <w:basedOn w:val="Heading2"/>
    <w:next w:val="BodyText"/>
    <w:qFormat/>
    <w:rsid w:val="008A7F74"/>
    <w:pPr>
      <w:tabs>
        <w:tab w:val="left" w:pos="936"/>
      </w:tabs>
      <w:ind w:left="1440" w:hanging="1440"/>
      <w:outlineLvl w:val="7"/>
    </w:pPr>
  </w:style>
  <w:style w:type="paragraph" w:styleId="Heading9">
    <w:name w:val="heading 9"/>
    <w:basedOn w:val="Heading3"/>
    <w:next w:val="BodyText"/>
    <w:qFormat/>
    <w:rsid w:val="008A7F74"/>
    <w:pPr>
      <w:tabs>
        <w:tab w:val="left" w:pos="936"/>
        <w:tab w:val="num" w:pos="1080"/>
      </w:tabs>
      <w:ind w:left="1584" w:hanging="1584"/>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 Char1 Char,Body Text Char Char Char,Body Text Char1 Char1 Char Chaequation,Body Text Char1 Char1 Char Char,Body Text Char Char Char1 Char Char,Body Text Char1 Char Char Char Char,Body Text Char Char Char Char Char Char"/>
    <w:basedOn w:val="Normal"/>
    <w:link w:val="BodyTextChar"/>
    <w:qFormat/>
    <w:rsid w:val="008A7F74"/>
    <w:pPr>
      <w:spacing w:before="120" w:after="120"/>
    </w:pPr>
  </w:style>
  <w:style w:type="paragraph" w:customStyle="1" w:styleId="Abstract">
    <w:name w:val="Abstract"/>
    <w:basedOn w:val="Normal"/>
    <w:qFormat/>
    <w:rsid w:val="008A7F74"/>
    <w:pPr>
      <w:spacing w:before="80" w:after="120"/>
      <w:ind w:left="2160"/>
      <w:jc w:val="right"/>
    </w:pPr>
    <w:rPr>
      <w:rFonts w:ascii="Arial Narrow" w:hAnsi="Arial Narrow"/>
      <w:b/>
    </w:rPr>
  </w:style>
  <w:style w:type="paragraph" w:styleId="ListContinue">
    <w:name w:val="List Continue"/>
    <w:basedOn w:val="BodyText"/>
    <w:rsid w:val="008A7F74"/>
    <w:pPr>
      <w:spacing w:before="40" w:after="80"/>
      <w:ind w:left="864"/>
    </w:pPr>
    <w:rPr>
      <w:noProof/>
    </w:rPr>
  </w:style>
  <w:style w:type="paragraph" w:styleId="ListNumber">
    <w:name w:val="List Number"/>
    <w:basedOn w:val="BodyText"/>
    <w:rsid w:val="008A7F74"/>
    <w:pPr>
      <w:tabs>
        <w:tab w:val="num" w:pos="1224"/>
      </w:tabs>
      <w:spacing w:before="40" w:after="80"/>
      <w:ind w:left="864" w:hanging="360"/>
    </w:pPr>
  </w:style>
  <w:style w:type="paragraph" w:customStyle="1" w:styleId="DocumentControlTableHead">
    <w:name w:val="DocumentControlTableHead"/>
    <w:basedOn w:val="Normal"/>
    <w:rsid w:val="008A7F74"/>
    <w:pPr>
      <w:spacing w:before="120" w:after="40"/>
    </w:pPr>
    <w:rPr>
      <w:b/>
    </w:rPr>
  </w:style>
  <w:style w:type="paragraph" w:styleId="ListContinue2">
    <w:name w:val="List Continue 2"/>
    <w:basedOn w:val="BodyText"/>
    <w:rsid w:val="008A7F74"/>
    <w:pPr>
      <w:spacing w:before="40" w:after="80"/>
      <w:ind w:left="1224"/>
    </w:pPr>
  </w:style>
  <w:style w:type="paragraph" w:customStyle="1" w:styleId="DocumentControlHeading">
    <w:name w:val="DocumentControlHeading"/>
    <w:next w:val="DocumentControlSubHeading"/>
    <w:rsid w:val="00445C35"/>
    <w:pPr>
      <w:spacing w:after="120"/>
    </w:pPr>
    <w:rPr>
      <w:rFonts w:ascii="Arial" w:hAnsi="Arial"/>
      <w:b/>
      <w:noProof/>
      <w:color w:val="1F497D" w:themeColor="text2"/>
      <w:sz w:val="28"/>
    </w:rPr>
  </w:style>
  <w:style w:type="paragraph" w:customStyle="1" w:styleId="DocumentControlSubHeading">
    <w:name w:val="DocumentControlSubHeading"/>
    <w:rsid w:val="008A7F74"/>
    <w:rPr>
      <w:rFonts w:ascii="Arial" w:hAnsi="Arial"/>
      <w:b/>
      <w:i/>
      <w:noProof/>
      <w:sz w:val="24"/>
    </w:rPr>
  </w:style>
  <w:style w:type="paragraph" w:customStyle="1" w:styleId="Figure">
    <w:name w:val="Figure"/>
    <w:basedOn w:val="Normal"/>
    <w:next w:val="FigureCaption"/>
    <w:rsid w:val="008A7F74"/>
    <w:pPr>
      <w:spacing w:before="240" w:after="60"/>
      <w:jc w:val="center"/>
    </w:pPr>
    <w:rPr>
      <w:noProof/>
    </w:rPr>
  </w:style>
  <w:style w:type="paragraph" w:customStyle="1" w:styleId="FigureCaption">
    <w:name w:val="Figure Caption"/>
    <w:basedOn w:val="Normal"/>
    <w:rsid w:val="008A7F74"/>
    <w:pPr>
      <w:tabs>
        <w:tab w:val="left" w:pos="1800"/>
      </w:tabs>
      <w:spacing w:before="40" w:after="240"/>
      <w:jc w:val="center"/>
    </w:pPr>
    <w:rPr>
      <w:b/>
      <w:snapToGrid w:val="0"/>
      <w:color w:val="000000"/>
      <w:lang w:eastAsia="en-US"/>
    </w:rPr>
  </w:style>
  <w:style w:type="paragraph" w:styleId="Header">
    <w:name w:val="header"/>
    <w:basedOn w:val="Normal"/>
    <w:link w:val="HeaderChar"/>
    <w:uiPriority w:val="99"/>
    <w:rsid w:val="008A7F74"/>
    <w:pPr>
      <w:pBdr>
        <w:bottom w:val="single" w:sz="6" w:space="1" w:color="auto"/>
      </w:pBdr>
      <w:tabs>
        <w:tab w:val="right" w:pos="9540"/>
      </w:tabs>
      <w:ind w:left="-720" w:right="-540"/>
    </w:pPr>
    <w:rPr>
      <w:sz w:val="20"/>
    </w:rPr>
  </w:style>
  <w:style w:type="paragraph" w:styleId="Footer">
    <w:name w:val="footer"/>
    <w:basedOn w:val="Normal"/>
    <w:link w:val="FooterChar"/>
    <w:uiPriority w:val="99"/>
    <w:rsid w:val="008A7F74"/>
    <w:pPr>
      <w:pBdr>
        <w:top w:val="single" w:sz="4" w:space="1" w:color="auto"/>
      </w:pBdr>
      <w:tabs>
        <w:tab w:val="center" w:pos="4824"/>
        <w:tab w:val="right" w:pos="9720"/>
      </w:tabs>
      <w:ind w:left="-720" w:right="-720"/>
    </w:pPr>
    <w:rPr>
      <w:sz w:val="20"/>
    </w:rPr>
  </w:style>
  <w:style w:type="paragraph" w:customStyle="1" w:styleId="Domain">
    <w:name w:val="Domain"/>
    <w:basedOn w:val="Normal"/>
    <w:next w:val="Normal"/>
    <w:rsid w:val="008A7F74"/>
    <w:pPr>
      <w:keepNext/>
      <w:jc w:val="center"/>
    </w:pPr>
    <w:rPr>
      <w:rFonts w:ascii="Arial" w:hAnsi="Arial"/>
      <w:b/>
      <w:sz w:val="48"/>
    </w:rPr>
  </w:style>
  <w:style w:type="paragraph" w:customStyle="1" w:styleId="DocumentDivision">
    <w:name w:val="DocumentDivision"/>
    <w:basedOn w:val="Normal"/>
    <w:rsid w:val="008A7F74"/>
    <w:pPr>
      <w:keepNext/>
      <w:spacing w:before="180"/>
      <w:jc w:val="center"/>
    </w:pPr>
    <w:rPr>
      <w:rFonts w:ascii="Arial" w:hAnsi="Arial"/>
      <w:b/>
      <w:color w:val="FFFFFF"/>
      <w:sz w:val="170"/>
    </w:rPr>
  </w:style>
  <w:style w:type="paragraph" w:customStyle="1" w:styleId="Title1">
    <w:name w:val="Title1"/>
    <w:basedOn w:val="Normal"/>
    <w:rsid w:val="008A7F74"/>
    <w:pPr>
      <w:pBdr>
        <w:bottom w:val="single" w:sz="12" w:space="10" w:color="auto"/>
      </w:pBdr>
      <w:spacing w:before="160" w:after="120" w:line="940" w:lineRule="exact"/>
      <w:jc w:val="right"/>
    </w:pPr>
    <w:rPr>
      <w:rFonts w:ascii="Arial" w:hAnsi="Arial"/>
      <w:b/>
      <w:sz w:val="72"/>
    </w:rPr>
  </w:style>
  <w:style w:type="paragraph" w:customStyle="1" w:styleId="Title2">
    <w:name w:val="Title2"/>
    <w:basedOn w:val="Normal"/>
    <w:rsid w:val="008A7F74"/>
    <w:pPr>
      <w:pBdr>
        <w:top w:val="single" w:sz="12" w:space="8" w:color="auto"/>
      </w:pBdr>
      <w:spacing w:before="120" w:after="0"/>
      <w:jc w:val="right"/>
    </w:pPr>
    <w:rPr>
      <w:rFonts w:ascii="Arial" w:hAnsi="Arial"/>
      <w:b/>
      <w:sz w:val="44"/>
    </w:rPr>
  </w:style>
  <w:style w:type="paragraph" w:customStyle="1" w:styleId="DocumentRef">
    <w:name w:val="DocumentRef"/>
    <w:basedOn w:val="Normal"/>
    <w:rsid w:val="008A7F74"/>
    <w:pPr>
      <w:spacing w:before="80"/>
      <w:ind w:left="2246" w:hanging="2246"/>
    </w:pPr>
    <w:rPr>
      <w:rFonts w:ascii="Arial" w:hAnsi="Arial"/>
      <w:sz w:val="18"/>
    </w:rPr>
  </w:style>
  <w:style w:type="paragraph" w:styleId="ListBullet3">
    <w:name w:val="List Bullet 3"/>
    <w:basedOn w:val="BodyText"/>
    <w:autoRedefine/>
    <w:uiPriority w:val="99"/>
    <w:rsid w:val="008A7F74"/>
    <w:pPr>
      <w:spacing w:before="40" w:after="80"/>
    </w:pPr>
  </w:style>
  <w:style w:type="paragraph" w:styleId="ListBullet2">
    <w:name w:val="List Bullet 2"/>
    <w:basedOn w:val="BodyText"/>
    <w:rsid w:val="008A7F74"/>
    <w:pPr>
      <w:numPr>
        <w:numId w:val="3"/>
      </w:numPr>
      <w:spacing w:before="40" w:after="80"/>
    </w:pPr>
  </w:style>
  <w:style w:type="paragraph" w:styleId="ListBullet">
    <w:name w:val="List Bullet"/>
    <w:basedOn w:val="BodyText"/>
    <w:rsid w:val="008A7F74"/>
    <w:pPr>
      <w:numPr>
        <w:numId w:val="2"/>
      </w:numPr>
      <w:spacing w:before="40" w:after="80"/>
    </w:pPr>
  </w:style>
  <w:style w:type="paragraph" w:styleId="DocumentMap">
    <w:name w:val="Document Map"/>
    <w:basedOn w:val="Normal"/>
    <w:semiHidden/>
    <w:rsid w:val="008A7F74"/>
    <w:pPr>
      <w:shd w:val="clear" w:color="auto" w:fill="000080"/>
    </w:pPr>
  </w:style>
  <w:style w:type="paragraph" w:styleId="TOC2">
    <w:name w:val="toc 2"/>
    <w:basedOn w:val="Normal"/>
    <w:next w:val="Normal"/>
    <w:autoRedefine/>
    <w:uiPriority w:val="39"/>
    <w:rsid w:val="008A7F74"/>
    <w:pPr>
      <w:tabs>
        <w:tab w:val="left" w:pos="1224"/>
        <w:tab w:val="right" w:leader="dot" w:pos="9000"/>
      </w:tabs>
      <w:spacing w:before="80" w:after="0"/>
      <w:ind w:left="1224" w:right="900" w:hanging="720"/>
    </w:pPr>
    <w:rPr>
      <w:rFonts w:ascii="Arial" w:hAnsi="Arial"/>
      <w:noProof/>
    </w:rPr>
  </w:style>
  <w:style w:type="paragraph" w:customStyle="1" w:styleId="DocumentNumber">
    <w:name w:val="DocumentNumber"/>
    <w:basedOn w:val="Normal"/>
    <w:rsid w:val="008A7F74"/>
    <w:rPr>
      <w:rFonts w:ascii="Arial" w:hAnsi="Arial"/>
    </w:rPr>
  </w:style>
  <w:style w:type="paragraph" w:customStyle="1" w:styleId="Head1NoNum">
    <w:name w:val="Head1NoNum"/>
    <w:basedOn w:val="Normal"/>
    <w:next w:val="BodyText"/>
    <w:rsid w:val="008A7F74"/>
    <w:pPr>
      <w:keepNext/>
      <w:widowControl w:val="0"/>
      <w:pBdr>
        <w:bottom w:val="single" w:sz="24" w:space="1" w:color="C0C0C0"/>
      </w:pBdr>
      <w:shd w:val="solid" w:color="FFFFFF" w:fill="FFFFFF"/>
      <w:spacing w:before="500" w:after="300"/>
      <w:outlineLvl w:val="0"/>
    </w:pPr>
    <w:rPr>
      <w:rFonts w:ascii="Arial" w:hAnsi="Arial"/>
      <w:b/>
      <w:sz w:val="44"/>
      <w:shd w:val="solid" w:color="FFFFFF" w:fill="FFFFFF"/>
    </w:rPr>
  </w:style>
  <w:style w:type="paragraph" w:styleId="ListNumber2">
    <w:name w:val="List Number 2"/>
    <w:basedOn w:val="BodyText"/>
    <w:rsid w:val="008A7F74"/>
    <w:pPr>
      <w:numPr>
        <w:numId w:val="4"/>
      </w:numPr>
      <w:tabs>
        <w:tab w:val="clear" w:pos="1584"/>
        <w:tab w:val="left" w:pos="1224"/>
      </w:tabs>
      <w:spacing w:before="40" w:after="80"/>
    </w:pPr>
  </w:style>
  <w:style w:type="paragraph" w:styleId="TOC1">
    <w:name w:val="toc 1"/>
    <w:basedOn w:val="Normal"/>
    <w:next w:val="Normal"/>
    <w:autoRedefine/>
    <w:uiPriority w:val="39"/>
    <w:rsid w:val="008A7F74"/>
    <w:pPr>
      <w:tabs>
        <w:tab w:val="left" w:pos="504"/>
        <w:tab w:val="right" w:leader="dot" w:pos="9000"/>
      </w:tabs>
      <w:spacing w:before="240" w:after="0"/>
      <w:ind w:left="504" w:right="576" w:hanging="504"/>
    </w:pPr>
    <w:rPr>
      <w:rFonts w:ascii="Arial" w:hAnsi="Arial"/>
      <w:b/>
      <w:noProof/>
      <w:sz w:val="24"/>
    </w:rPr>
  </w:style>
  <w:style w:type="paragraph" w:customStyle="1" w:styleId="TableofContents">
    <w:name w:val="TableofContents"/>
    <w:basedOn w:val="Head1NoNum"/>
    <w:rsid w:val="00445C35"/>
    <w:pPr>
      <w:pBdr>
        <w:bottom w:val="none" w:sz="0" w:space="0" w:color="auto"/>
      </w:pBdr>
    </w:pPr>
    <w:rPr>
      <w:color w:val="1F497D" w:themeColor="text2"/>
    </w:rPr>
  </w:style>
  <w:style w:type="paragraph" w:customStyle="1" w:styleId="TableHead">
    <w:name w:val="Table Head"/>
    <w:basedOn w:val="Normal"/>
    <w:rsid w:val="008A7F74"/>
    <w:pPr>
      <w:spacing w:before="80" w:after="60"/>
      <w:jc w:val="center"/>
    </w:pPr>
    <w:rPr>
      <w:b/>
    </w:rPr>
  </w:style>
  <w:style w:type="paragraph" w:customStyle="1" w:styleId="TableText">
    <w:name w:val="Table Text"/>
    <w:basedOn w:val="Normal"/>
    <w:link w:val="TableTextChar"/>
    <w:qFormat/>
    <w:rsid w:val="002A7613"/>
    <w:pPr>
      <w:spacing w:before="40" w:after="60"/>
    </w:pPr>
    <w:rPr>
      <w:sz w:val="16"/>
    </w:rPr>
  </w:style>
  <w:style w:type="paragraph" w:customStyle="1" w:styleId="Version">
    <w:name w:val="Version"/>
    <w:basedOn w:val="Title2"/>
    <w:rsid w:val="008A7F74"/>
    <w:pPr>
      <w:pBdr>
        <w:top w:val="none" w:sz="0" w:space="0" w:color="auto"/>
      </w:pBdr>
    </w:pPr>
  </w:style>
  <w:style w:type="paragraph" w:customStyle="1" w:styleId="FooterCopyright">
    <w:name w:val="FooterCopyright"/>
    <w:basedOn w:val="Footer"/>
    <w:rsid w:val="008A7F74"/>
    <w:pPr>
      <w:pBdr>
        <w:top w:val="single" w:sz="6" w:space="1" w:color="auto"/>
      </w:pBdr>
      <w:tabs>
        <w:tab w:val="right" w:pos="9360"/>
      </w:tabs>
    </w:pPr>
    <w:rPr>
      <w:b/>
      <w:sz w:val="16"/>
    </w:rPr>
  </w:style>
  <w:style w:type="paragraph" w:styleId="TOC3">
    <w:name w:val="toc 3"/>
    <w:basedOn w:val="Normal"/>
    <w:next w:val="Normal"/>
    <w:autoRedefine/>
    <w:uiPriority w:val="39"/>
    <w:rsid w:val="008A7F74"/>
    <w:pPr>
      <w:tabs>
        <w:tab w:val="right" w:leader="dot" w:pos="9000"/>
      </w:tabs>
      <w:spacing w:after="40"/>
      <w:ind w:left="1944" w:hanging="720"/>
    </w:pPr>
    <w:rPr>
      <w:rFonts w:ascii="Arial" w:hAnsi="Arial"/>
    </w:rPr>
  </w:style>
  <w:style w:type="paragraph" w:customStyle="1" w:styleId="DocumentControlTableText">
    <w:name w:val="DocumentControlTableText"/>
    <w:basedOn w:val="Normal"/>
    <w:rsid w:val="008A7F74"/>
    <w:pPr>
      <w:spacing w:before="80"/>
    </w:pPr>
  </w:style>
  <w:style w:type="paragraph" w:styleId="ListContinue3">
    <w:name w:val="List Continue 3"/>
    <w:basedOn w:val="BodyText"/>
    <w:rsid w:val="008A7F74"/>
    <w:pPr>
      <w:spacing w:before="40" w:after="80"/>
      <w:ind w:left="1584"/>
    </w:pPr>
  </w:style>
  <w:style w:type="paragraph" w:customStyle="1" w:styleId="Head2NoNum">
    <w:name w:val="Head2NoNum"/>
    <w:next w:val="BodyText"/>
    <w:rsid w:val="008A7F74"/>
    <w:pPr>
      <w:tabs>
        <w:tab w:val="left" w:pos="990"/>
      </w:tabs>
      <w:spacing w:before="480" w:after="80"/>
    </w:pPr>
    <w:rPr>
      <w:rFonts w:ascii="Arial" w:hAnsi="Arial"/>
      <w:b/>
      <w:noProof/>
      <w:sz w:val="32"/>
    </w:rPr>
  </w:style>
  <w:style w:type="paragraph" w:customStyle="1" w:styleId="Confidentiality">
    <w:name w:val="Confidentiality"/>
    <w:basedOn w:val="Normal"/>
    <w:rsid w:val="008A7F74"/>
    <w:pPr>
      <w:spacing w:before="60" w:after="60"/>
      <w:jc w:val="center"/>
    </w:pPr>
    <w:rPr>
      <w:rFonts w:ascii="Arial" w:hAnsi="Arial"/>
    </w:rPr>
  </w:style>
  <w:style w:type="paragraph" w:customStyle="1" w:styleId="Head3NoNum">
    <w:name w:val="Head3NoNum"/>
    <w:next w:val="BodyText"/>
    <w:rsid w:val="008A7F74"/>
    <w:pPr>
      <w:tabs>
        <w:tab w:val="left" w:pos="2250"/>
      </w:tabs>
      <w:spacing w:before="360" w:after="80"/>
    </w:pPr>
    <w:rPr>
      <w:rFonts w:ascii="Arial" w:hAnsi="Arial"/>
      <w:b/>
      <w:noProof/>
      <w:sz w:val="28"/>
    </w:rPr>
  </w:style>
  <w:style w:type="paragraph" w:customStyle="1" w:styleId="EndofText">
    <w:name w:val="EndofText"/>
    <w:link w:val="EndofTextChar"/>
    <w:rsid w:val="008A7F74"/>
    <w:pPr>
      <w:spacing w:before="480" w:after="120"/>
      <w:jc w:val="center"/>
    </w:pPr>
    <w:rPr>
      <w:b/>
      <w:noProof/>
      <w:sz w:val="22"/>
    </w:rPr>
  </w:style>
  <w:style w:type="paragraph" w:styleId="ListNumber3">
    <w:name w:val="List Number 3"/>
    <w:basedOn w:val="BodyText"/>
    <w:rsid w:val="008A7F74"/>
    <w:pPr>
      <w:spacing w:before="40" w:after="80"/>
      <w:ind w:left="1584" w:hanging="360"/>
    </w:pPr>
  </w:style>
  <w:style w:type="paragraph" w:customStyle="1" w:styleId="ListAlpha">
    <w:name w:val="List Alpha"/>
    <w:basedOn w:val="BodyText"/>
    <w:rsid w:val="008A7F74"/>
    <w:pPr>
      <w:numPr>
        <w:numId w:val="5"/>
      </w:numPr>
      <w:spacing w:before="40" w:after="80"/>
    </w:pPr>
  </w:style>
  <w:style w:type="character" w:styleId="PageNumber">
    <w:name w:val="page number"/>
    <w:basedOn w:val="DefaultParagraphFont"/>
    <w:rsid w:val="008A7F74"/>
  </w:style>
  <w:style w:type="paragraph" w:styleId="TableofFigures">
    <w:name w:val="table of figures"/>
    <w:basedOn w:val="Normal"/>
    <w:next w:val="Normal"/>
    <w:uiPriority w:val="99"/>
    <w:rsid w:val="008A7F74"/>
    <w:pPr>
      <w:ind w:left="446" w:hanging="446"/>
    </w:pPr>
    <w:rPr>
      <w:rFonts w:ascii="Arial" w:hAnsi="Arial"/>
    </w:rPr>
  </w:style>
  <w:style w:type="paragraph" w:customStyle="1" w:styleId="TableCaption">
    <w:name w:val="Table Caption"/>
    <w:basedOn w:val="Normal"/>
    <w:next w:val="Normal"/>
    <w:link w:val="TableCaptionChar"/>
    <w:rsid w:val="008A7F74"/>
    <w:pPr>
      <w:spacing w:before="240" w:after="120"/>
      <w:jc w:val="center"/>
    </w:pPr>
    <w:rPr>
      <w:b/>
      <w:lang w:eastAsia="en-US"/>
    </w:rPr>
  </w:style>
  <w:style w:type="paragraph" w:customStyle="1" w:styleId="GlossaryHead">
    <w:name w:val="Glossary Head"/>
    <w:basedOn w:val="Normal"/>
    <w:next w:val="GlossaryText"/>
    <w:rsid w:val="008A7F74"/>
    <w:pPr>
      <w:keepNext/>
      <w:spacing w:before="120"/>
    </w:pPr>
    <w:rPr>
      <w:b/>
    </w:rPr>
  </w:style>
  <w:style w:type="paragraph" w:customStyle="1" w:styleId="GlossaryText">
    <w:name w:val="Glossary Text"/>
    <w:basedOn w:val="Normal"/>
    <w:next w:val="GlossaryHead"/>
    <w:rsid w:val="008A7F74"/>
    <w:pPr>
      <w:ind w:left="504"/>
    </w:pPr>
  </w:style>
  <w:style w:type="paragraph" w:customStyle="1" w:styleId="ListAlpha3">
    <w:name w:val="List Alpha3"/>
    <w:basedOn w:val="BodyText"/>
    <w:rsid w:val="008A7F74"/>
    <w:pPr>
      <w:numPr>
        <w:numId w:val="6"/>
      </w:numPr>
      <w:spacing w:before="40" w:after="80"/>
    </w:pPr>
  </w:style>
  <w:style w:type="paragraph" w:customStyle="1" w:styleId="ListAlpha2">
    <w:name w:val="List Alpha2"/>
    <w:basedOn w:val="BodyText"/>
    <w:rsid w:val="008A7F74"/>
    <w:pPr>
      <w:numPr>
        <w:numId w:val="1"/>
      </w:numPr>
      <w:tabs>
        <w:tab w:val="clear" w:pos="1224"/>
      </w:tabs>
      <w:spacing w:before="40" w:after="80"/>
    </w:pPr>
  </w:style>
  <w:style w:type="paragraph" w:customStyle="1" w:styleId="BodyTextNote">
    <w:name w:val="Body Text Note"/>
    <w:basedOn w:val="BodyText"/>
    <w:next w:val="BodyText"/>
    <w:rsid w:val="008A7F74"/>
    <w:pPr>
      <w:numPr>
        <w:numId w:val="7"/>
      </w:numPr>
      <w:tabs>
        <w:tab w:val="clear" w:pos="720"/>
        <w:tab w:val="left" w:pos="576"/>
      </w:tabs>
    </w:pPr>
  </w:style>
  <w:style w:type="paragraph" w:customStyle="1" w:styleId="IndentedText">
    <w:name w:val="Indented Text"/>
    <w:basedOn w:val="Normal"/>
    <w:next w:val="Normal"/>
    <w:rsid w:val="008A7F74"/>
    <w:pPr>
      <w:spacing w:before="60" w:after="60"/>
      <w:ind w:left="2160"/>
      <w:jc w:val="both"/>
    </w:pPr>
    <w:rPr>
      <w:rFonts w:ascii="Arial" w:hAnsi="Arial"/>
    </w:rPr>
  </w:style>
  <w:style w:type="paragraph" w:customStyle="1" w:styleId="Issue">
    <w:name w:val="Issue"/>
    <w:basedOn w:val="Title2"/>
    <w:rsid w:val="008A7F74"/>
    <w:pPr>
      <w:pBdr>
        <w:top w:val="none" w:sz="0" w:space="0" w:color="auto"/>
      </w:pBdr>
    </w:pPr>
  </w:style>
  <w:style w:type="paragraph" w:customStyle="1" w:styleId="HeaderLandscape">
    <w:name w:val="HeaderLandscape"/>
    <w:basedOn w:val="Header"/>
    <w:rsid w:val="00547DB3"/>
    <w:pPr>
      <w:tabs>
        <w:tab w:val="clear" w:pos="9540"/>
        <w:tab w:val="right" w:pos="13680"/>
      </w:tabs>
      <w:ind w:left="0" w:right="-720"/>
      <w:jc w:val="both"/>
    </w:pPr>
  </w:style>
  <w:style w:type="paragraph" w:customStyle="1" w:styleId="FooterLandscape">
    <w:name w:val="FooterLandscape"/>
    <w:basedOn w:val="Footer"/>
    <w:rsid w:val="008A7F74"/>
    <w:pPr>
      <w:pBdr>
        <w:top w:val="single" w:sz="6" w:space="1" w:color="auto"/>
      </w:pBdr>
      <w:tabs>
        <w:tab w:val="clear" w:pos="4824"/>
        <w:tab w:val="clear" w:pos="9720"/>
        <w:tab w:val="center" w:pos="6120"/>
        <w:tab w:val="right" w:pos="13680"/>
      </w:tabs>
    </w:pPr>
  </w:style>
  <w:style w:type="paragraph" w:customStyle="1" w:styleId="TableBullet">
    <w:name w:val="Table Bullet"/>
    <w:basedOn w:val="TableText"/>
    <w:qFormat/>
    <w:rsid w:val="00A22D02"/>
    <w:pPr>
      <w:tabs>
        <w:tab w:val="num" w:pos="360"/>
      </w:tabs>
      <w:spacing w:before="20" w:after="40"/>
      <w:ind w:left="216" w:hanging="216"/>
    </w:pPr>
  </w:style>
  <w:style w:type="paragraph" w:customStyle="1" w:styleId="Head4NoNum">
    <w:name w:val="Head4NoNum"/>
    <w:basedOn w:val="Normal"/>
    <w:next w:val="BodyText"/>
    <w:rsid w:val="008A7F74"/>
    <w:pPr>
      <w:spacing w:before="240" w:after="40"/>
    </w:pPr>
    <w:rPr>
      <w:rFonts w:ascii="Arial" w:hAnsi="Arial"/>
      <w:b/>
      <w:sz w:val="24"/>
    </w:rPr>
  </w:style>
  <w:style w:type="paragraph" w:customStyle="1" w:styleId="TableBullet2">
    <w:name w:val="Table Bullet2"/>
    <w:basedOn w:val="TableBullet"/>
    <w:rsid w:val="008A7F74"/>
    <w:pPr>
      <w:numPr>
        <w:numId w:val="8"/>
      </w:numPr>
      <w:tabs>
        <w:tab w:val="clear" w:pos="576"/>
      </w:tabs>
    </w:pPr>
  </w:style>
  <w:style w:type="paragraph" w:customStyle="1" w:styleId="BodyTextNumContinue">
    <w:name w:val="Body Text NumContinue"/>
    <w:basedOn w:val="Normal"/>
    <w:rsid w:val="008A7F74"/>
    <w:pPr>
      <w:spacing w:before="120" w:after="120"/>
      <w:ind w:left="504"/>
    </w:pPr>
  </w:style>
  <w:style w:type="paragraph" w:styleId="TOC4">
    <w:name w:val="toc 4"/>
    <w:basedOn w:val="Normal"/>
    <w:next w:val="Normal"/>
    <w:autoRedefine/>
    <w:uiPriority w:val="39"/>
    <w:rsid w:val="008A7F74"/>
    <w:pPr>
      <w:ind w:left="660"/>
    </w:pPr>
  </w:style>
  <w:style w:type="paragraph" w:styleId="TOC5">
    <w:name w:val="toc 5"/>
    <w:basedOn w:val="Normal"/>
    <w:next w:val="Normal"/>
    <w:autoRedefine/>
    <w:uiPriority w:val="39"/>
    <w:rsid w:val="008A7F74"/>
    <w:pPr>
      <w:ind w:left="880"/>
    </w:pPr>
  </w:style>
  <w:style w:type="paragraph" w:styleId="TOC6">
    <w:name w:val="toc 6"/>
    <w:basedOn w:val="Normal"/>
    <w:next w:val="Normal"/>
    <w:autoRedefine/>
    <w:semiHidden/>
    <w:rsid w:val="008A7F74"/>
    <w:pPr>
      <w:ind w:left="1100"/>
    </w:pPr>
  </w:style>
  <w:style w:type="paragraph" w:styleId="TOC7">
    <w:name w:val="toc 7"/>
    <w:basedOn w:val="Normal"/>
    <w:next w:val="Normal"/>
    <w:autoRedefine/>
    <w:semiHidden/>
    <w:rsid w:val="008A7F74"/>
    <w:pPr>
      <w:ind w:left="1320"/>
    </w:pPr>
  </w:style>
  <w:style w:type="paragraph" w:styleId="TOC8">
    <w:name w:val="toc 8"/>
    <w:basedOn w:val="Normal"/>
    <w:next w:val="Normal"/>
    <w:autoRedefine/>
    <w:semiHidden/>
    <w:rsid w:val="008A7F74"/>
    <w:pPr>
      <w:ind w:left="1540"/>
    </w:pPr>
  </w:style>
  <w:style w:type="paragraph" w:styleId="TOC9">
    <w:name w:val="toc 9"/>
    <w:basedOn w:val="Normal"/>
    <w:next w:val="Normal"/>
    <w:autoRedefine/>
    <w:semiHidden/>
    <w:rsid w:val="008A7F74"/>
    <w:pPr>
      <w:ind w:left="1760"/>
    </w:pPr>
  </w:style>
  <w:style w:type="paragraph" w:customStyle="1" w:styleId="BodyText0">
    <w:name w:val="BodyText"/>
    <w:link w:val="BodyTextChar0"/>
    <w:autoRedefine/>
    <w:qFormat/>
    <w:rsid w:val="007316E9"/>
    <w:pPr>
      <w:spacing w:before="40"/>
    </w:pPr>
    <w:rPr>
      <w:snapToGrid w:val="0"/>
      <w:sz w:val="22"/>
      <w:lang w:eastAsia="en-US"/>
    </w:rPr>
  </w:style>
  <w:style w:type="paragraph" w:styleId="BalloonText">
    <w:name w:val="Balloon Text"/>
    <w:basedOn w:val="Normal"/>
    <w:link w:val="BalloonTextChar"/>
    <w:rsid w:val="00B90D75"/>
    <w:pPr>
      <w:spacing w:after="0"/>
    </w:pPr>
    <w:rPr>
      <w:rFonts w:cs="Tahoma"/>
      <w:sz w:val="16"/>
      <w:szCs w:val="16"/>
    </w:rPr>
  </w:style>
  <w:style w:type="character" w:customStyle="1" w:styleId="BalloonTextChar">
    <w:name w:val="Balloon Text Char"/>
    <w:basedOn w:val="DefaultParagraphFont"/>
    <w:link w:val="BalloonText"/>
    <w:rsid w:val="00B90D75"/>
    <w:rPr>
      <w:rFonts w:ascii="Tahoma" w:hAnsi="Tahoma" w:cs="Tahoma"/>
      <w:sz w:val="16"/>
      <w:szCs w:val="16"/>
      <w:lang w:val="en-US"/>
    </w:rPr>
  </w:style>
  <w:style w:type="character" w:customStyle="1" w:styleId="TableTextChar">
    <w:name w:val="Table Text Char"/>
    <w:basedOn w:val="DefaultParagraphFont"/>
    <w:link w:val="TableText"/>
    <w:rsid w:val="002A7613"/>
    <w:rPr>
      <w:rFonts w:ascii="Tahoma" w:hAnsi="Tahoma"/>
      <w:sz w:val="16"/>
      <w:lang w:val="en-US"/>
    </w:rPr>
  </w:style>
  <w:style w:type="paragraph" w:customStyle="1" w:styleId="DocumentControl">
    <w:name w:val="Document Control"/>
    <w:basedOn w:val="Normal"/>
    <w:rsid w:val="00A31844"/>
    <w:pPr>
      <w:spacing w:before="80"/>
    </w:pPr>
  </w:style>
  <w:style w:type="paragraph" w:customStyle="1" w:styleId="StepsBullet">
    <w:name w:val="StepsBullet"/>
    <w:basedOn w:val="Normal"/>
    <w:autoRedefine/>
    <w:rsid w:val="00A31844"/>
    <w:pPr>
      <w:spacing w:before="40"/>
    </w:pPr>
    <w:rPr>
      <w:rFonts w:ascii="Arial" w:hAnsi="Arial"/>
      <w:sz w:val="20"/>
    </w:rPr>
  </w:style>
  <w:style w:type="character" w:customStyle="1" w:styleId="EndofTextChar">
    <w:name w:val="EndofText Char"/>
    <w:basedOn w:val="DefaultParagraphFont"/>
    <w:link w:val="EndofText"/>
    <w:rsid w:val="00A31844"/>
    <w:rPr>
      <w:b/>
      <w:noProof/>
      <w:sz w:val="22"/>
    </w:rPr>
  </w:style>
  <w:style w:type="paragraph" w:customStyle="1" w:styleId="FootnoteBase">
    <w:name w:val="Footnote Base"/>
    <w:basedOn w:val="Normal"/>
    <w:rsid w:val="00BE284F"/>
    <w:pPr>
      <w:keepLines/>
      <w:spacing w:after="0" w:line="200" w:lineRule="atLeast"/>
    </w:pPr>
    <w:rPr>
      <w:rFonts w:ascii="Arial" w:hAnsi="Arial"/>
      <w:spacing w:val="-5"/>
      <w:sz w:val="16"/>
    </w:rPr>
  </w:style>
  <w:style w:type="character" w:styleId="FootnoteReference">
    <w:name w:val="footnote reference"/>
    <w:rsid w:val="00BE284F"/>
    <w:rPr>
      <w:bdr w:val="none" w:sz="0" w:space="0" w:color="auto"/>
      <w:vertAlign w:val="superscript"/>
    </w:rPr>
  </w:style>
  <w:style w:type="paragraph" w:styleId="FootnoteText">
    <w:name w:val="footnote text"/>
    <w:basedOn w:val="FootnoteBase"/>
    <w:link w:val="FootnoteTextChar"/>
    <w:uiPriority w:val="99"/>
    <w:rsid w:val="00BE284F"/>
    <w:pPr>
      <w:ind w:left="144" w:hanging="144"/>
    </w:pPr>
  </w:style>
  <w:style w:type="character" w:customStyle="1" w:styleId="FootnoteTextChar">
    <w:name w:val="Footnote Text Char"/>
    <w:basedOn w:val="DefaultParagraphFont"/>
    <w:link w:val="FootnoteText"/>
    <w:uiPriority w:val="99"/>
    <w:rsid w:val="00BE284F"/>
    <w:rPr>
      <w:rFonts w:ascii="Arial" w:hAnsi="Arial"/>
      <w:spacing w:val="-5"/>
      <w:sz w:val="16"/>
      <w:lang w:val="en-US"/>
    </w:rPr>
  </w:style>
  <w:style w:type="paragraph" w:customStyle="1" w:styleId="DocumentType">
    <w:name w:val="Document Type"/>
    <w:basedOn w:val="Normal"/>
    <w:rsid w:val="00BE284F"/>
    <w:pPr>
      <w:keepNext/>
      <w:spacing w:before="180" w:after="0"/>
      <w:jc w:val="center"/>
    </w:pPr>
    <w:rPr>
      <w:rFonts w:ascii="Arial" w:hAnsi="Arial"/>
      <w:b/>
      <w:color w:val="FFFFFF"/>
      <w:sz w:val="170"/>
    </w:rPr>
  </w:style>
  <w:style w:type="paragraph" w:customStyle="1" w:styleId="Note">
    <w:name w:val="Note"/>
    <w:basedOn w:val="Normal"/>
    <w:next w:val="BodyText"/>
    <w:rsid w:val="00BE284F"/>
    <w:pPr>
      <w:numPr>
        <w:numId w:val="11"/>
      </w:numPr>
      <w:pBdr>
        <w:top w:val="single" w:sz="4" w:space="5" w:color="auto"/>
        <w:left w:val="single" w:sz="4" w:space="5" w:color="auto"/>
        <w:bottom w:val="single" w:sz="4" w:space="5" w:color="auto"/>
        <w:right w:val="single" w:sz="4" w:space="5" w:color="auto"/>
      </w:pBdr>
      <w:tabs>
        <w:tab w:val="clear" w:pos="720"/>
        <w:tab w:val="left" w:pos="576"/>
      </w:tabs>
      <w:spacing w:before="240" w:after="240"/>
      <w:ind w:left="576" w:hanging="576"/>
    </w:pPr>
    <w:rPr>
      <w:rFonts w:ascii="Arial" w:hAnsi="Arial"/>
      <w:sz w:val="20"/>
    </w:rPr>
  </w:style>
  <w:style w:type="paragraph" w:customStyle="1" w:styleId="BodyTextNumber">
    <w:name w:val="Body Text Number"/>
    <w:basedOn w:val="Normal"/>
    <w:qFormat/>
    <w:rsid w:val="00BE284F"/>
    <w:pPr>
      <w:numPr>
        <w:numId w:val="10"/>
      </w:numPr>
      <w:spacing w:before="120" w:after="120"/>
    </w:pPr>
  </w:style>
  <w:style w:type="paragraph" w:customStyle="1" w:styleId="StepsAlpha">
    <w:name w:val="StepsAlpha"/>
    <w:basedOn w:val="Normal"/>
    <w:rsid w:val="00BE284F"/>
    <w:pPr>
      <w:numPr>
        <w:ilvl w:val="2"/>
        <w:numId w:val="12"/>
      </w:numPr>
      <w:spacing w:before="40"/>
    </w:pPr>
    <w:rPr>
      <w:rFonts w:ascii="Arial" w:hAnsi="Arial"/>
      <w:sz w:val="20"/>
    </w:rPr>
  </w:style>
  <w:style w:type="paragraph" w:customStyle="1" w:styleId="StepsNumberContinue">
    <w:name w:val="StepsNumber Continue"/>
    <w:rsid w:val="00BE284F"/>
    <w:pPr>
      <w:spacing w:before="40" w:after="80"/>
      <w:ind w:left="360"/>
    </w:pPr>
    <w:rPr>
      <w:rFonts w:ascii="Arial" w:hAnsi="Arial"/>
      <w:noProof/>
    </w:rPr>
  </w:style>
  <w:style w:type="paragraph" w:customStyle="1" w:styleId="StepsAlphaContinue">
    <w:name w:val="StepsAlpha Continue"/>
    <w:basedOn w:val="StepsNumberContinue"/>
    <w:rsid w:val="00BE284F"/>
    <w:pPr>
      <w:ind w:left="720"/>
    </w:pPr>
  </w:style>
  <w:style w:type="paragraph" w:customStyle="1" w:styleId="StepsBullet2">
    <w:name w:val="StepsBullet2"/>
    <w:rsid w:val="00BE284F"/>
    <w:pPr>
      <w:numPr>
        <w:numId w:val="13"/>
      </w:numPr>
      <w:spacing w:before="40" w:after="80"/>
    </w:pPr>
    <w:rPr>
      <w:rFonts w:ascii="Arial" w:hAnsi="Arial"/>
      <w:noProof/>
    </w:rPr>
  </w:style>
  <w:style w:type="paragraph" w:customStyle="1" w:styleId="StepsCenter">
    <w:name w:val="StepsCenter"/>
    <w:basedOn w:val="Normal"/>
    <w:next w:val="StepsNumberContinue"/>
    <w:rsid w:val="00BE284F"/>
    <w:pPr>
      <w:spacing w:before="40"/>
      <w:jc w:val="center"/>
    </w:pPr>
    <w:rPr>
      <w:rFonts w:ascii="Arial" w:hAnsi="Arial"/>
      <w:b/>
      <w:sz w:val="20"/>
    </w:rPr>
  </w:style>
  <w:style w:type="paragraph" w:customStyle="1" w:styleId="StepsHead">
    <w:name w:val="StepsHead"/>
    <w:basedOn w:val="Normal"/>
    <w:next w:val="Normal"/>
    <w:rsid w:val="00BE284F"/>
    <w:pPr>
      <w:keepNext/>
      <w:numPr>
        <w:numId w:val="12"/>
      </w:numPr>
      <w:spacing w:before="120" w:after="120"/>
    </w:pPr>
    <w:rPr>
      <w:noProof/>
    </w:rPr>
  </w:style>
  <w:style w:type="paragraph" w:customStyle="1" w:styleId="StepsNumber">
    <w:name w:val="StepsNumber"/>
    <w:rsid w:val="00BE284F"/>
    <w:pPr>
      <w:numPr>
        <w:ilvl w:val="1"/>
        <w:numId w:val="12"/>
      </w:numPr>
      <w:spacing w:before="40" w:after="80"/>
    </w:pPr>
    <w:rPr>
      <w:rFonts w:ascii="Arial" w:hAnsi="Arial"/>
      <w:lang w:val="en-US"/>
    </w:rPr>
  </w:style>
  <w:style w:type="character" w:styleId="Hyperlink">
    <w:name w:val="Hyperlink"/>
    <w:basedOn w:val="DefaultParagraphFont"/>
    <w:uiPriority w:val="99"/>
    <w:rsid w:val="00BE284F"/>
    <w:rPr>
      <w:color w:val="0000FF"/>
      <w:u w:val="single"/>
    </w:rPr>
  </w:style>
  <w:style w:type="paragraph" w:customStyle="1" w:styleId="TableTextEquations">
    <w:name w:val="Table Text Equations"/>
    <w:uiPriority w:val="99"/>
    <w:rsid w:val="00BE284F"/>
    <w:pPr>
      <w:spacing w:before="60" w:after="60"/>
    </w:pPr>
    <w:rPr>
      <w:noProof/>
      <w:sz w:val="22"/>
    </w:rPr>
  </w:style>
  <w:style w:type="paragraph" w:customStyle="1" w:styleId="ManualBodyText4">
    <w:name w:val="Manual Body Text 4"/>
    <w:link w:val="ManualBodyText4Char"/>
    <w:autoRedefine/>
    <w:rsid w:val="00F9561A"/>
    <w:pPr>
      <w:pageBreakBefore/>
      <w:tabs>
        <w:tab w:val="left" w:pos="2160"/>
      </w:tabs>
      <w:spacing w:after="240"/>
    </w:pPr>
    <w:rPr>
      <w:rFonts w:ascii="Tahoma" w:eastAsiaTheme="minorHAnsi" w:hAnsi="Tahoma" w:cs="Tahoma"/>
      <w:sz w:val="18"/>
      <w:szCs w:val="18"/>
      <w:lang w:val="de-DE" w:eastAsia="en-US"/>
    </w:rPr>
  </w:style>
  <w:style w:type="character" w:customStyle="1" w:styleId="ManualBodyText4Char">
    <w:name w:val="Manual Body Text 4 Char"/>
    <w:basedOn w:val="DefaultParagraphFont"/>
    <w:link w:val="ManualBodyText4"/>
    <w:rsid w:val="00F9561A"/>
    <w:rPr>
      <w:rFonts w:ascii="Tahoma" w:eastAsiaTheme="minorHAnsi" w:hAnsi="Tahoma" w:cs="Tahoma"/>
      <w:sz w:val="18"/>
      <w:szCs w:val="18"/>
      <w:lang w:val="de-DE" w:eastAsia="en-US"/>
    </w:rPr>
  </w:style>
  <w:style w:type="paragraph" w:customStyle="1" w:styleId="ManualBodyText3">
    <w:name w:val="Manual Body Text 3"/>
    <w:link w:val="ManualBodyText3Char"/>
    <w:autoRedefine/>
    <w:rsid w:val="00BE284F"/>
    <w:rPr>
      <w:sz w:val="22"/>
      <w:szCs w:val="22"/>
      <w:lang w:eastAsia="en-US"/>
    </w:rPr>
  </w:style>
  <w:style w:type="character" w:customStyle="1" w:styleId="ManualBodyText3Char">
    <w:name w:val="Manual Body Text 3 Char"/>
    <w:basedOn w:val="DefaultParagraphFont"/>
    <w:link w:val="ManualBodyText3"/>
    <w:rsid w:val="00BE284F"/>
    <w:rPr>
      <w:sz w:val="22"/>
      <w:szCs w:val="22"/>
      <w:lang w:eastAsia="en-US"/>
    </w:rPr>
  </w:style>
  <w:style w:type="paragraph" w:styleId="Index1">
    <w:name w:val="index 1"/>
    <w:basedOn w:val="Normal"/>
    <w:next w:val="Normal"/>
    <w:autoRedefine/>
    <w:rsid w:val="00BE284F"/>
    <w:pPr>
      <w:spacing w:after="0"/>
      <w:ind w:left="220" w:hanging="220"/>
    </w:pPr>
  </w:style>
  <w:style w:type="character" w:customStyle="1" w:styleId="Heading1Char">
    <w:name w:val="Heading 1 Char"/>
    <w:aliases w:val="level2 hdg Char,h1 Char"/>
    <w:basedOn w:val="DefaultParagraphFont"/>
    <w:link w:val="Heading1"/>
    <w:rsid w:val="00BE284F"/>
    <w:rPr>
      <w:rFonts w:ascii="Arial" w:eastAsiaTheme="majorEastAsia" w:hAnsi="Arial" w:cs="Times New Roman (Headings CS)"/>
      <w:b/>
      <w:color w:val="003366"/>
      <w:sz w:val="80"/>
      <w:szCs w:val="32"/>
      <w:lang w:eastAsia="en-US"/>
    </w:rPr>
  </w:style>
  <w:style w:type="character" w:styleId="FollowedHyperlink">
    <w:name w:val="FollowedHyperlink"/>
    <w:basedOn w:val="DefaultParagraphFont"/>
    <w:rsid w:val="00BE284F"/>
    <w:rPr>
      <w:color w:val="800080"/>
      <w:u w:val="single"/>
    </w:rPr>
  </w:style>
  <w:style w:type="paragraph" w:customStyle="1" w:styleId="OHHpara">
    <w:name w:val="OHHpara"/>
    <w:aliases w:val="P"/>
    <w:basedOn w:val="Normal"/>
    <w:rsid w:val="00BE284F"/>
    <w:pPr>
      <w:autoSpaceDE w:val="0"/>
      <w:autoSpaceDN w:val="0"/>
      <w:adjustRightInd w:val="0"/>
      <w:spacing w:after="240" w:line="360" w:lineRule="auto"/>
      <w:jc w:val="both"/>
    </w:pPr>
    <w:rPr>
      <w:rFonts w:ascii="Times New (W1)" w:hAnsi="Times New (W1)" w:cs="Times New (W1)"/>
      <w:sz w:val="20"/>
      <w:lang w:val="en-CA"/>
    </w:rPr>
  </w:style>
  <w:style w:type="paragraph" w:customStyle="1" w:styleId="OHHMainHeading">
    <w:name w:val="OHHMainHeading"/>
    <w:aliases w:val="OMH"/>
    <w:basedOn w:val="OHHpara"/>
    <w:next w:val="OHHpara"/>
    <w:rsid w:val="00BE284F"/>
    <w:pPr>
      <w:keepNext/>
      <w:keepLines/>
      <w:spacing w:before="120"/>
      <w:jc w:val="center"/>
      <w:outlineLvl w:val="0"/>
    </w:pPr>
    <w:rPr>
      <w:b/>
      <w:bCs/>
      <w:caps/>
      <w:u w:val="single"/>
    </w:rPr>
  </w:style>
  <w:style w:type="paragraph" w:customStyle="1" w:styleId="ConstructionL4">
    <w:name w:val="Construction_L4"/>
    <w:basedOn w:val="Normal"/>
    <w:rsid w:val="00BE284F"/>
    <w:pPr>
      <w:tabs>
        <w:tab w:val="num" w:pos="1224"/>
      </w:tabs>
      <w:autoSpaceDE w:val="0"/>
      <w:autoSpaceDN w:val="0"/>
      <w:adjustRightInd w:val="0"/>
      <w:spacing w:after="240" w:line="360" w:lineRule="auto"/>
      <w:ind w:left="1224" w:hanging="360"/>
      <w:jc w:val="both"/>
      <w:outlineLvl w:val="3"/>
    </w:pPr>
    <w:rPr>
      <w:sz w:val="20"/>
      <w:lang w:val="en-CA"/>
    </w:rPr>
  </w:style>
  <w:style w:type="paragraph" w:customStyle="1" w:styleId="ConstructionL3">
    <w:name w:val="Construction_L3"/>
    <w:basedOn w:val="Normal"/>
    <w:rsid w:val="00BE284F"/>
    <w:pPr>
      <w:tabs>
        <w:tab w:val="num" w:pos="1224"/>
      </w:tabs>
      <w:autoSpaceDE w:val="0"/>
      <w:autoSpaceDN w:val="0"/>
      <w:adjustRightInd w:val="0"/>
      <w:spacing w:after="240" w:line="360" w:lineRule="auto"/>
      <w:ind w:left="1224" w:hanging="360"/>
      <w:jc w:val="both"/>
      <w:outlineLvl w:val="2"/>
    </w:pPr>
    <w:rPr>
      <w:sz w:val="20"/>
      <w:lang w:val="en-CA"/>
    </w:rPr>
  </w:style>
  <w:style w:type="paragraph" w:customStyle="1" w:styleId="ConstructionL1">
    <w:name w:val="Construction_L1"/>
    <w:basedOn w:val="Normal"/>
    <w:next w:val="ConstructionL2"/>
    <w:rsid w:val="00BE284F"/>
    <w:pPr>
      <w:tabs>
        <w:tab w:val="num" w:pos="1224"/>
      </w:tabs>
      <w:spacing w:after="240" w:line="360" w:lineRule="auto"/>
      <w:ind w:left="1224" w:hanging="360"/>
      <w:jc w:val="both"/>
      <w:outlineLvl w:val="0"/>
    </w:pPr>
    <w:rPr>
      <w:b/>
      <w:caps/>
      <w:sz w:val="20"/>
      <w:lang w:val="en-CA" w:eastAsia="en-US"/>
    </w:rPr>
  </w:style>
  <w:style w:type="paragraph" w:customStyle="1" w:styleId="ConstructionL2">
    <w:name w:val="Construction_L2"/>
    <w:basedOn w:val="ConstructionL1"/>
    <w:next w:val="ConstructionL3"/>
    <w:rsid w:val="00BE284F"/>
    <w:pPr>
      <w:numPr>
        <w:ilvl w:val="1"/>
      </w:numPr>
      <w:tabs>
        <w:tab w:val="num" w:pos="1224"/>
      </w:tabs>
      <w:ind w:left="1224" w:hanging="360"/>
      <w:outlineLvl w:val="1"/>
    </w:pPr>
    <w:rPr>
      <w:caps w:val="0"/>
    </w:rPr>
  </w:style>
  <w:style w:type="paragraph" w:customStyle="1" w:styleId="ConstructionL5">
    <w:name w:val="Construction_L5"/>
    <w:basedOn w:val="ConstructionL4"/>
    <w:rsid w:val="00BE284F"/>
    <w:pPr>
      <w:tabs>
        <w:tab w:val="clear" w:pos="1224"/>
        <w:tab w:val="num" w:pos="2160"/>
      </w:tabs>
      <w:autoSpaceDE/>
      <w:autoSpaceDN/>
      <w:adjustRightInd/>
      <w:ind w:left="2160" w:hanging="720"/>
      <w:outlineLvl w:val="4"/>
    </w:pPr>
    <w:rPr>
      <w:lang w:eastAsia="en-US"/>
    </w:rPr>
  </w:style>
  <w:style w:type="paragraph" w:customStyle="1" w:styleId="ConstructionL6">
    <w:name w:val="Construction_L6"/>
    <w:basedOn w:val="ConstructionL5"/>
    <w:rsid w:val="00BE284F"/>
    <w:pPr>
      <w:tabs>
        <w:tab w:val="clear" w:pos="2160"/>
        <w:tab w:val="num" w:pos="2880"/>
      </w:tabs>
      <w:ind w:left="2880"/>
      <w:outlineLvl w:val="5"/>
    </w:pPr>
  </w:style>
  <w:style w:type="paragraph" w:customStyle="1" w:styleId="ConstructionL7">
    <w:name w:val="Construction_L7"/>
    <w:basedOn w:val="ConstructionL6"/>
    <w:rsid w:val="00BE284F"/>
    <w:pPr>
      <w:tabs>
        <w:tab w:val="clear" w:pos="2880"/>
        <w:tab w:val="num" w:pos="3600"/>
      </w:tabs>
      <w:spacing w:line="240" w:lineRule="auto"/>
      <w:ind w:left="3600"/>
      <w:outlineLvl w:val="6"/>
    </w:pPr>
    <w:rPr>
      <w:sz w:val="24"/>
    </w:rPr>
  </w:style>
  <w:style w:type="character" w:styleId="CommentReference">
    <w:name w:val="annotation reference"/>
    <w:basedOn w:val="DefaultParagraphFont"/>
    <w:rsid w:val="00BE284F"/>
    <w:rPr>
      <w:sz w:val="16"/>
      <w:szCs w:val="16"/>
    </w:rPr>
  </w:style>
  <w:style w:type="paragraph" w:styleId="CommentText">
    <w:name w:val="annotation text"/>
    <w:basedOn w:val="Normal"/>
    <w:link w:val="CommentTextChar"/>
    <w:rsid w:val="00BE284F"/>
    <w:pPr>
      <w:spacing w:after="0"/>
    </w:pPr>
    <w:rPr>
      <w:sz w:val="20"/>
    </w:rPr>
  </w:style>
  <w:style w:type="character" w:customStyle="1" w:styleId="CommentTextChar">
    <w:name w:val="Comment Text Char"/>
    <w:basedOn w:val="DefaultParagraphFont"/>
    <w:link w:val="CommentText"/>
    <w:rsid w:val="00BE284F"/>
    <w:rPr>
      <w:lang w:val="en-US"/>
    </w:rPr>
  </w:style>
  <w:style w:type="paragraph" w:styleId="CommentSubject">
    <w:name w:val="annotation subject"/>
    <w:basedOn w:val="CommentText"/>
    <w:next w:val="CommentText"/>
    <w:link w:val="CommentSubjectChar"/>
    <w:rsid w:val="00BE284F"/>
    <w:rPr>
      <w:b/>
      <w:bCs/>
    </w:rPr>
  </w:style>
  <w:style w:type="character" w:customStyle="1" w:styleId="CommentSubjectChar">
    <w:name w:val="Comment Subject Char"/>
    <w:basedOn w:val="CommentTextChar"/>
    <w:link w:val="CommentSubject"/>
    <w:rsid w:val="00BE284F"/>
    <w:rPr>
      <w:b/>
      <w:bCs/>
      <w:lang w:val="en-US"/>
    </w:rPr>
  </w:style>
  <w:style w:type="paragraph" w:customStyle="1" w:styleId="Bullet">
    <w:name w:val="Bullet"/>
    <w:basedOn w:val="Normal"/>
    <w:rsid w:val="00BE284F"/>
    <w:pPr>
      <w:numPr>
        <w:ilvl w:val="1"/>
        <w:numId w:val="23"/>
      </w:numPr>
      <w:spacing w:after="0"/>
    </w:pPr>
  </w:style>
  <w:style w:type="paragraph" w:styleId="NormalWeb">
    <w:name w:val="Normal (Web)"/>
    <w:basedOn w:val="Normal"/>
    <w:uiPriority w:val="99"/>
    <w:rsid w:val="00BE284F"/>
    <w:pPr>
      <w:spacing w:before="100" w:beforeAutospacing="1" w:after="100" w:afterAutospacing="1"/>
    </w:pPr>
    <w:rPr>
      <w:sz w:val="24"/>
      <w:szCs w:val="24"/>
      <w:lang w:val="en-CA"/>
    </w:rPr>
  </w:style>
  <w:style w:type="paragraph" w:styleId="ListParagraph">
    <w:name w:val="List Paragraph"/>
    <w:aliases w:val="Sub-Bulleted List,Bullet List 1,Heading 4 test,Bullet Styles para,TOC etc.,Numbered Standard,List Paragraph - RFP,Numbered Para 1,Dot pt,No Spacing1,List Paragraph Char Char Char,Indicator Text,List Paragraph1,Bullet Points,MAIN CONTENT,L"/>
    <w:basedOn w:val="Normal"/>
    <w:link w:val="ListParagraphChar"/>
    <w:uiPriority w:val="34"/>
    <w:qFormat/>
    <w:rsid w:val="00BE284F"/>
    <w:pPr>
      <w:spacing w:after="0"/>
      <w:ind w:left="720"/>
    </w:pPr>
  </w:style>
  <w:style w:type="character" w:styleId="LineNumber">
    <w:name w:val="line number"/>
    <w:basedOn w:val="DefaultParagraphFont"/>
    <w:rsid w:val="00BE284F"/>
  </w:style>
  <w:style w:type="paragraph" w:customStyle="1" w:styleId="Default">
    <w:name w:val="Default"/>
    <w:rsid w:val="000B4163"/>
    <w:pPr>
      <w:autoSpaceDE w:val="0"/>
      <w:autoSpaceDN w:val="0"/>
      <w:adjustRightInd w:val="0"/>
    </w:pPr>
    <w:rPr>
      <w:rFonts w:eastAsia="Calibri"/>
      <w:color w:val="000000"/>
      <w:sz w:val="24"/>
      <w:szCs w:val="24"/>
      <w:lang w:eastAsia="en-US"/>
    </w:rPr>
  </w:style>
  <w:style w:type="paragraph" w:styleId="NoSpacing">
    <w:name w:val="No Spacing"/>
    <w:uiPriority w:val="1"/>
    <w:qFormat/>
    <w:rsid w:val="000B4163"/>
    <w:rPr>
      <w:rFonts w:ascii="Calibri" w:eastAsia="Calibri" w:hAnsi="Calibri"/>
      <w:sz w:val="22"/>
      <w:szCs w:val="22"/>
      <w:lang w:eastAsia="en-US"/>
    </w:rPr>
  </w:style>
  <w:style w:type="paragraph" w:styleId="Revision">
    <w:name w:val="Revision"/>
    <w:hidden/>
    <w:uiPriority w:val="99"/>
    <w:semiHidden/>
    <w:rsid w:val="005A78FA"/>
    <w:rPr>
      <w:sz w:val="22"/>
      <w:lang w:val="en-US"/>
    </w:rPr>
  </w:style>
  <w:style w:type="character" w:customStyle="1" w:styleId="BodyTextChar">
    <w:name w:val="Body Text Char"/>
    <w:aliases w:val="Body Text Char1 Char Char,Body Text Char Char Char Char,Body Text Char1 Char1 Char Chaequation Char,Body Text Char1 Char1 Char Char Char,Body Text Char Char Char1 Char Char Char,Body Text Char1 Char Char Char Char Char"/>
    <w:basedOn w:val="DefaultParagraphFont"/>
    <w:link w:val="BodyText"/>
    <w:rsid w:val="0012055D"/>
    <w:rPr>
      <w:sz w:val="22"/>
      <w:lang w:val="en-US"/>
    </w:rPr>
  </w:style>
  <w:style w:type="character" w:customStyle="1" w:styleId="HeaderChar">
    <w:name w:val="Header Char"/>
    <w:basedOn w:val="DefaultParagraphFont"/>
    <w:link w:val="Header"/>
    <w:uiPriority w:val="99"/>
    <w:rsid w:val="00DA0C1A"/>
    <w:rPr>
      <w:lang w:val="en-US"/>
    </w:rPr>
  </w:style>
  <w:style w:type="character" w:customStyle="1" w:styleId="BodyTextChar0">
    <w:name w:val="BodyText Char"/>
    <w:basedOn w:val="DefaultParagraphFont"/>
    <w:link w:val="BodyText0"/>
    <w:rsid w:val="007316E9"/>
    <w:rPr>
      <w:snapToGrid w:val="0"/>
      <w:sz w:val="22"/>
      <w:lang w:eastAsia="en-US"/>
    </w:rPr>
  </w:style>
  <w:style w:type="character" w:customStyle="1" w:styleId="FooterChar">
    <w:name w:val="Footer Char"/>
    <w:basedOn w:val="DefaultParagraphFont"/>
    <w:link w:val="Footer"/>
    <w:uiPriority w:val="99"/>
    <w:rsid w:val="00DA0C1A"/>
    <w:rPr>
      <w:lang w:val="en-US"/>
    </w:rPr>
  </w:style>
  <w:style w:type="paragraph" w:styleId="BodyTextIndent">
    <w:name w:val="Body Text Indent"/>
    <w:basedOn w:val="Normal"/>
    <w:link w:val="BodyTextIndentChar"/>
    <w:rsid w:val="00302BF3"/>
    <w:pPr>
      <w:spacing w:after="120"/>
      <w:ind w:left="360"/>
    </w:pPr>
  </w:style>
  <w:style w:type="character" w:customStyle="1" w:styleId="BodyTextIndentChar">
    <w:name w:val="Body Text Indent Char"/>
    <w:basedOn w:val="DefaultParagraphFont"/>
    <w:link w:val="BodyTextIndent"/>
    <w:rsid w:val="00302BF3"/>
    <w:rPr>
      <w:sz w:val="22"/>
      <w:lang w:val="en-US"/>
    </w:rPr>
  </w:style>
  <w:style w:type="paragraph" w:styleId="BodyTextIndent2">
    <w:name w:val="Body Text Indent 2"/>
    <w:basedOn w:val="Normal"/>
    <w:link w:val="BodyTextIndent2Char"/>
    <w:rsid w:val="00302BF3"/>
    <w:pPr>
      <w:spacing w:after="120" w:line="480" w:lineRule="auto"/>
      <w:ind w:left="360"/>
    </w:pPr>
  </w:style>
  <w:style w:type="character" w:customStyle="1" w:styleId="BodyTextIndent2Char">
    <w:name w:val="Body Text Indent 2 Char"/>
    <w:basedOn w:val="DefaultParagraphFont"/>
    <w:link w:val="BodyTextIndent2"/>
    <w:rsid w:val="00302BF3"/>
    <w:rPr>
      <w:sz w:val="22"/>
      <w:lang w:val="en-US"/>
    </w:rPr>
  </w:style>
  <w:style w:type="paragraph" w:customStyle="1" w:styleId="indenttext">
    <w:name w:val="indent text"/>
    <w:basedOn w:val="Normal"/>
    <w:rsid w:val="0039367D"/>
    <w:pPr>
      <w:spacing w:after="240"/>
      <w:ind w:left="1080"/>
    </w:pPr>
    <w:rPr>
      <w:sz w:val="24"/>
    </w:rPr>
  </w:style>
  <w:style w:type="character" w:customStyle="1" w:styleId="normaltextrun">
    <w:name w:val="normaltextrun"/>
    <w:basedOn w:val="DefaultParagraphFont"/>
    <w:rsid w:val="00274648"/>
  </w:style>
  <w:style w:type="table" w:styleId="TableGrid">
    <w:name w:val="Table Grid"/>
    <w:basedOn w:val="TableNormal"/>
    <w:rsid w:val="00063B13"/>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3">
    <w:name w:val="Level 3"/>
    <w:basedOn w:val="Normal"/>
    <w:link w:val="Level3Char"/>
    <w:qFormat/>
    <w:rsid w:val="00D23929"/>
    <w:pPr>
      <w:tabs>
        <w:tab w:val="left" w:pos="1080"/>
      </w:tabs>
      <w:spacing w:before="120" w:after="140" w:line="300" w:lineRule="exact"/>
      <w:ind w:left="2160" w:hanging="360"/>
    </w:pPr>
    <w:rPr>
      <w:rFonts w:eastAsia="Calibri"/>
      <w:szCs w:val="24"/>
    </w:rPr>
  </w:style>
  <w:style w:type="character" w:customStyle="1" w:styleId="Level3Char">
    <w:name w:val="Level 3 Char"/>
    <w:basedOn w:val="DefaultParagraphFont"/>
    <w:link w:val="Level3"/>
    <w:rsid w:val="00D23929"/>
    <w:rPr>
      <w:rFonts w:ascii="Tahoma" w:eastAsia="Calibri" w:hAnsi="Tahoma"/>
      <w:sz w:val="22"/>
      <w:szCs w:val="24"/>
      <w:lang w:val="en-US"/>
    </w:rPr>
  </w:style>
  <w:style w:type="character" w:styleId="PlaceholderText">
    <w:name w:val="Placeholder Text"/>
    <w:basedOn w:val="DefaultParagraphFont"/>
    <w:uiPriority w:val="99"/>
    <w:semiHidden/>
    <w:rsid w:val="00265A87"/>
    <w:rPr>
      <w:color w:val="808080"/>
    </w:rPr>
  </w:style>
  <w:style w:type="character" w:customStyle="1" w:styleId="ListParagraphChar">
    <w:name w:val="List Paragraph Char"/>
    <w:aliases w:val="Sub-Bulleted List Char,Bullet List 1 Char,Heading 4 test Char,Bullet Styles para Char,TOC etc. Char,Numbered Standard Char,List Paragraph - RFP Char,Numbered Para 1 Char,Dot pt Char,No Spacing1 Char,List Paragraph Char Char Char Char"/>
    <w:basedOn w:val="DefaultParagraphFont"/>
    <w:link w:val="ListParagraph"/>
    <w:uiPriority w:val="34"/>
    <w:qFormat/>
    <w:locked/>
    <w:rsid w:val="000576D5"/>
    <w:rPr>
      <w:sz w:val="22"/>
      <w:lang w:val="en-US"/>
    </w:rPr>
  </w:style>
  <w:style w:type="paragraph" w:styleId="BodyText2">
    <w:name w:val="Body Text 2"/>
    <w:basedOn w:val="Normal"/>
    <w:link w:val="BodyText2Char"/>
    <w:semiHidden/>
    <w:unhideWhenUsed/>
    <w:rsid w:val="001C68EF"/>
    <w:pPr>
      <w:spacing w:after="120" w:line="480" w:lineRule="auto"/>
    </w:pPr>
  </w:style>
  <w:style w:type="character" w:customStyle="1" w:styleId="BodyText2Char">
    <w:name w:val="Body Text 2 Char"/>
    <w:basedOn w:val="DefaultParagraphFont"/>
    <w:link w:val="BodyText2"/>
    <w:semiHidden/>
    <w:rsid w:val="001C68EF"/>
    <w:rPr>
      <w:sz w:val="22"/>
      <w:lang w:val="en-US"/>
    </w:rPr>
  </w:style>
  <w:style w:type="paragraph" w:customStyle="1" w:styleId="StyleTableText8pt">
    <w:name w:val="Style Table Text + 8 pt"/>
    <w:basedOn w:val="TableText"/>
    <w:rsid w:val="00EF33B5"/>
  </w:style>
  <w:style w:type="paragraph" w:customStyle="1" w:styleId="StyleTableText8pt1">
    <w:name w:val="Style Table Text + 8 pt1"/>
    <w:basedOn w:val="TableText"/>
    <w:qFormat/>
    <w:rsid w:val="002A7613"/>
  </w:style>
  <w:style w:type="paragraph" w:customStyle="1" w:styleId="TOC-Line">
    <w:name w:val="TOC-Line"/>
    <w:rsid w:val="008C566B"/>
    <w:pPr>
      <w:pBdr>
        <w:bottom w:val="double" w:sz="4" w:space="6" w:color="C0C0C0"/>
      </w:pBdr>
    </w:pPr>
    <w:rPr>
      <w:noProof/>
    </w:rPr>
  </w:style>
  <w:style w:type="character" w:styleId="EndnoteReference">
    <w:name w:val="endnote reference"/>
    <w:basedOn w:val="DefaultParagraphFont"/>
    <w:rsid w:val="00D508B3"/>
    <w:rPr>
      <w:vertAlign w:val="superscript"/>
    </w:rPr>
  </w:style>
  <w:style w:type="character" w:customStyle="1" w:styleId="TableCaptionChar">
    <w:name w:val="Table Caption Char"/>
    <w:basedOn w:val="DefaultParagraphFont"/>
    <w:link w:val="TableCaption"/>
    <w:rsid w:val="009A41F4"/>
    <w:rPr>
      <w:rFonts w:ascii="Tahoma" w:hAnsi="Tahoma"/>
      <w:b/>
      <w:sz w:val="22"/>
      <w:lang w:val="en-US" w:eastAsia="en-US"/>
    </w:rPr>
  </w:style>
  <w:style w:type="paragraph" w:styleId="Caption">
    <w:name w:val="caption"/>
    <w:basedOn w:val="Normal"/>
    <w:next w:val="Normal"/>
    <w:unhideWhenUsed/>
    <w:qFormat/>
    <w:rsid w:val="00457A69"/>
    <w:pPr>
      <w:spacing w:after="200"/>
    </w:pPr>
    <w:rPr>
      <w:i/>
      <w:iCs/>
      <w:color w:val="1F497D" w:themeColor="text2"/>
      <w:sz w:val="18"/>
      <w:szCs w:val="18"/>
    </w:rPr>
  </w:style>
  <w:style w:type="character" w:customStyle="1" w:styleId="Heading2Char">
    <w:name w:val="Heading 2 Char"/>
    <w:aliases w:val="h2 Char"/>
    <w:basedOn w:val="DefaultParagraphFont"/>
    <w:link w:val="Heading2"/>
    <w:rsid w:val="00913BA8"/>
    <w:rPr>
      <w:rFonts w:ascii="Tahoma" w:eastAsiaTheme="majorEastAsia" w:hAnsi="Tahoma" w:cs="Times New Roman (Headings CS)"/>
      <w:color w:val="1F497D" w:themeColor="text2"/>
      <w:sz w:val="44"/>
      <w:szCs w:val="26"/>
      <w:lang w:eastAsia="en-US"/>
    </w:rPr>
  </w:style>
  <w:style w:type="character" w:customStyle="1" w:styleId="Heading3Char">
    <w:name w:val="Heading 3 Char"/>
    <w:aliases w:val="heading 3 Char"/>
    <w:basedOn w:val="DefaultParagraphFont"/>
    <w:link w:val="Heading3"/>
    <w:uiPriority w:val="9"/>
    <w:rsid w:val="00364068"/>
    <w:rPr>
      <w:rFonts w:ascii="Tahoma" w:eastAsiaTheme="majorEastAsia" w:hAnsi="Tahoma" w:cs="Times New Roman (Headings CS)"/>
      <w:color w:val="1F497D" w:themeColor="text2"/>
      <w:sz w:val="32"/>
      <w:szCs w:val="26"/>
      <w:lang w:eastAsia="en-US"/>
    </w:rPr>
  </w:style>
  <w:style w:type="character" w:customStyle="1" w:styleId="Heading4Char">
    <w:name w:val="Heading 4 Char"/>
    <w:aliases w:val="Signature Space Char"/>
    <w:basedOn w:val="DefaultParagraphFont"/>
    <w:link w:val="Heading4"/>
    <w:rsid w:val="008C163E"/>
    <w:rPr>
      <w:rFonts w:ascii="Tahoma" w:eastAsiaTheme="majorEastAsia" w:hAnsi="Tahoma" w:cs="Times New Roman (Headings CS)"/>
      <w:iCs/>
      <w:color w:val="44546A"/>
      <w:sz w:val="28"/>
      <w:szCs w:val="26"/>
      <w:lang w:eastAsia="en-US"/>
    </w:rPr>
  </w:style>
  <w:style w:type="character" w:customStyle="1" w:styleId="Heading5Char">
    <w:name w:val="Heading 5 Char"/>
    <w:aliases w:val="h5 Char,Block Label Char"/>
    <w:basedOn w:val="DefaultParagraphFont"/>
    <w:link w:val="Heading5"/>
    <w:rsid w:val="008C163E"/>
    <w:rPr>
      <w:rFonts w:ascii="Verdana" w:eastAsiaTheme="majorEastAsia" w:hAnsi="Verdana" w:cs="Times New Roman (Headings CS)"/>
      <w:color w:val="44546A"/>
      <w:sz w:val="24"/>
      <w:szCs w:val="26"/>
      <w:lang w:eastAsia="en-US"/>
    </w:rPr>
  </w:style>
  <w:style w:type="paragraph" w:customStyle="1" w:styleId="YellowBarHeading2">
    <w:name w:val="Yellow Bar Heading 2"/>
    <w:basedOn w:val="Normal"/>
    <w:qFormat/>
    <w:rsid w:val="00BB6E87"/>
    <w:pPr>
      <w:keepNext/>
      <w:pBdr>
        <w:top w:val="single" w:sz="48" w:space="0" w:color="FFCC33"/>
      </w:pBdr>
      <w:spacing w:after="0" w:line="180" w:lineRule="exact"/>
      <w:ind w:right="7200"/>
    </w:pPr>
    <w:rPr>
      <w:rFonts w:eastAsiaTheme="minorHAnsi" w:cs="Times New Roman (Body CS)"/>
      <w:b/>
      <w:spacing w:val="10"/>
      <w:szCs w:val="24"/>
      <w:lang w:val="en-CA" w:eastAsia="en-US"/>
    </w:rPr>
  </w:style>
  <w:style w:type="paragraph" w:customStyle="1" w:styleId="YellowBarCover">
    <w:name w:val="Yellow Bar Cover"/>
    <w:basedOn w:val="YellowBarHeading2"/>
    <w:qFormat/>
    <w:rsid w:val="008C163E"/>
    <w:pPr>
      <w:ind w:right="5760"/>
    </w:pPr>
  </w:style>
  <w:style w:type="paragraph" w:styleId="TOCHeading">
    <w:name w:val="TOC Heading"/>
    <w:basedOn w:val="Heading1"/>
    <w:next w:val="Normal"/>
    <w:uiPriority w:val="39"/>
    <w:unhideWhenUsed/>
    <w:qFormat/>
    <w:rsid w:val="000420FF"/>
    <w:pPr>
      <w:pBdr>
        <w:top w:val="none" w:sz="0" w:space="0" w:color="auto"/>
        <w:bottom w:val="none" w:sz="0" w:space="0" w:color="auto"/>
      </w:pBdr>
      <w:spacing w:after="0" w:line="259" w:lineRule="auto"/>
      <w:outlineLvl w:val="9"/>
    </w:pPr>
    <w:rPr>
      <w:rFonts w:asciiTheme="majorHAnsi" w:hAnsiTheme="majorHAnsi" w:cstheme="majorBidi"/>
      <w:b w:val="0"/>
      <w:color w:val="365F91" w:themeColor="accent1" w:themeShade="BF"/>
      <w:sz w:val="32"/>
      <w:lang w:val="en-US"/>
    </w:rPr>
  </w:style>
  <w:style w:type="paragraph" w:customStyle="1" w:styleId="TableBody">
    <w:name w:val="Table Body"/>
    <w:uiPriority w:val="99"/>
    <w:rsid w:val="003310F7"/>
    <w:pPr>
      <w:spacing w:before="80" w:after="80"/>
    </w:pPr>
    <w:rPr>
      <w:noProof/>
      <w:sz w:val="22"/>
    </w:rPr>
  </w:style>
  <w:style w:type="paragraph" w:customStyle="1" w:styleId="paragraph">
    <w:name w:val="paragraph"/>
    <w:basedOn w:val="Normal"/>
    <w:rsid w:val="00F35C5A"/>
    <w:pPr>
      <w:spacing w:before="100" w:beforeAutospacing="1" w:after="100" w:afterAutospacing="1"/>
    </w:pPr>
    <w:rPr>
      <w:rFonts w:ascii="Times New Roman" w:hAnsi="Times New Roman"/>
      <w:sz w:val="24"/>
      <w:szCs w:val="24"/>
      <w:lang w:val="en-CA"/>
    </w:rPr>
  </w:style>
  <w:style w:type="character" w:customStyle="1" w:styleId="eop">
    <w:name w:val="eop"/>
    <w:basedOn w:val="DefaultParagraphFont"/>
    <w:rsid w:val="00F35C5A"/>
  </w:style>
  <w:style w:type="character" w:customStyle="1" w:styleId="Mention1">
    <w:name w:val="Mention1"/>
    <w:basedOn w:val="DefaultParagraphFont"/>
    <w:uiPriority w:val="99"/>
    <w:unhideWhenUsed/>
    <w:rPr>
      <w:color w:val="2B579A"/>
      <w:shd w:val="clear" w:color="auto" w:fill="E6E6E6"/>
    </w:rPr>
  </w:style>
  <w:style w:type="paragraph" w:customStyle="1" w:styleId="TableText0">
    <w:name w:val="TableText"/>
    <w:basedOn w:val="Normal"/>
    <w:rsid w:val="005259FC"/>
    <w:pPr>
      <w:spacing w:before="40" w:after="140" w:line="300" w:lineRule="exact"/>
    </w:pPr>
    <w:rPr>
      <w:rFonts w:eastAsiaTheme="minorHAnsi" w:cs="Times New Roman (Body CS)"/>
      <w:spacing w:val="10"/>
      <w:szCs w:val="24"/>
      <w:lang w:val="en-CA" w:eastAsia="en-US"/>
    </w:rPr>
  </w:style>
  <w:style w:type="numbering" w:customStyle="1" w:styleId="TableNumberedList">
    <w:name w:val="Table Numbered List"/>
    <w:basedOn w:val="NoList"/>
    <w:uiPriority w:val="99"/>
    <w:rsid w:val="00001624"/>
    <w:pPr>
      <w:numPr>
        <w:numId w:val="145"/>
      </w:numPr>
    </w:pPr>
  </w:style>
  <w:style w:type="character" w:styleId="Mention">
    <w:name w:val="Mention"/>
    <w:basedOn w:val="DefaultParagraphFont"/>
    <w:uiPriority w:val="99"/>
    <w:unhideWhenUsed/>
    <w:rsid w:val="00447D1D"/>
    <w:rPr>
      <w:color w:val="2B579A"/>
      <w:shd w:val="clear" w:color="auto" w:fill="E1DFDD"/>
    </w:rPr>
  </w:style>
  <w:style w:type="paragraph" w:customStyle="1" w:styleId="HeaderPortrait">
    <w:name w:val="HeaderPortrait"/>
    <w:basedOn w:val="Header"/>
    <w:qFormat/>
    <w:rsid w:val="00992739"/>
    <w:pPr>
      <w:tabs>
        <w:tab w:val="left" w:pos="8908"/>
      </w:tabs>
      <w:ind w:right="-547"/>
    </w:pPr>
  </w:style>
  <w:style w:type="paragraph" w:styleId="ListContinue5">
    <w:name w:val="List Continue 5"/>
    <w:basedOn w:val="Normal"/>
    <w:uiPriority w:val="99"/>
    <w:unhideWhenUsed/>
    <w:rsid w:val="00A35CC6"/>
    <w:pPr>
      <w:spacing w:after="120" w:line="300" w:lineRule="exact"/>
      <w:ind w:left="1800"/>
      <w:contextualSpacing/>
    </w:pPr>
    <w:rPr>
      <w:rFonts w:eastAsiaTheme="minorHAnsi" w:cs="Times New Roman (Body CS)"/>
      <w:spacing w:val="10"/>
      <w:szCs w:val="24"/>
      <w:lang w:val="en-C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105409">
      <w:bodyDiv w:val="1"/>
      <w:marLeft w:val="0"/>
      <w:marRight w:val="0"/>
      <w:marTop w:val="0"/>
      <w:marBottom w:val="0"/>
      <w:divBdr>
        <w:top w:val="none" w:sz="0" w:space="0" w:color="auto"/>
        <w:left w:val="none" w:sz="0" w:space="0" w:color="auto"/>
        <w:bottom w:val="none" w:sz="0" w:space="0" w:color="auto"/>
        <w:right w:val="none" w:sz="0" w:space="0" w:color="auto"/>
      </w:divBdr>
    </w:div>
    <w:div w:id="82993899">
      <w:bodyDiv w:val="1"/>
      <w:marLeft w:val="0"/>
      <w:marRight w:val="0"/>
      <w:marTop w:val="0"/>
      <w:marBottom w:val="0"/>
      <w:divBdr>
        <w:top w:val="none" w:sz="0" w:space="0" w:color="auto"/>
        <w:left w:val="none" w:sz="0" w:space="0" w:color="auto"/>
        <w:bottom w:val="none" w:sz="0" w:space="0" w:color="auto"/>
        <w:right w:val="none" w:sz="0" w:space="0" w:color="auto"/>
      </w:divBdr>
    </w:div>
    <w:div w:id="144277009">
      <w:bodyDiv w:val="1"/>
      <w:marLeft w:val="0"/>
      <w:marRight w:val="0"/>
      <w:marTop w:val="0"/>
      <w:marBottom w:val="0"/>
      <w:divBdr>
        <w:top w:val="none" w:sz="0" w:space="0" w:color="auto"/>
        <w:left w:val="none" w:sz="0" w:space="0" w:color="auto"/>
        <w:bottom w:val="none" w:sz="0" w:space="0" w:color="auto"/>
        <w:right w:val="none" w:sz="0" w:space="0" w:color="auto"/>
      </w:divBdr>
    </w:div>
    <w:div w:id="240330849">
      <w:bodyDiv w:val="1"/>
      <w:marLeft w:val="0"/>
      <w:marRight w:val="0"/>
      <w:marTop w:val="0"/>
      <w:marBottom w:val="0"/>
      <w:divBdr>
        <w:top w:val="none" w:sz="0" w:space="0" w:color="auto"/>
        <w:left w:val="none" w:sz="0" w:space="0" w:color="auto"/>
        <w:bottom w:val="none" w:sz="0" w:space="0" w:color="auto"/>
        <w:right w:val="none" w:sz="0" w:space="0" w:color="auto"/>
      </w:divBdr>
    </w:div>
    <w:div w:id="271210209">
      <w:bodyDiv w:val="1"/>
      <w:marLeft w:val="0"/>
      <w:marRight w:val="0"/>
      <w:marTop w:val="0"/>
      <w:marBottom w:val="0"/>
      <w:divBdr>
        <w:top w:val="none" w:sz="0" w:space="0" w:color="auto"/>
        <w:left w:val="none" w:sz="0" w:space="0" w:color="auto"/>
        <w:bottom w:val="none" w:sz="0" w:space="0" w:color="auto"/>
        <w:right w:val="none" w:sz="0" w:space="0" w:color="auto"/>
      </w:divBdr>
    </w:div>
    <w:div w:id="297607816">
      <w:bodyDiv w:val="1"/>
      <w:marLeft w:val="0"/>
      <w:marRight w:val="0"/>
      <w:marTop w:val="0"/>
      <w:marBottom w:val="0"/>
      <w:divBdr>
        <w:top w:val="none" w:sz="0" w:space="0" w:color="auto"/>
        <w:left w:val="none" w:sz="0" w:space="0" w:color="auto"/>
        <w:bottom w:val="none" w:sz="0" w:space="0" w:color="auto"/>
        <w:right w:val="none" w:sz="0" w:space="0" w:color="auto"/>
      </w:divBdr>
    </w:div>
    <w:div w:id="587931610">
      <w:bodyDiv w:val="1"/>
      <w:marLeft w:val="0"/>
      <w:marRight w:val="0"/>
      <w:marTop w:val="0"/>
      <w:marBottom w:val="0"/>
      <w:divBdr>
        <w:top w:val="none" w:sz="0" w:space="0" w:color="auto"/>
        <w:left w:val="none" w:sz="0" w:space="0" w:color="auto"/>
        <w:bottom w:val="none" w:sz="0" w:space="0" w:color="auto"/>
        <w:right w:val="none" w:sz="0" w:space="0" w:color="auto"/>
      </w:divBdr>
    </w:div>
    <w:div w:id="687416648">
      <w:bodyDiv w:val="1"/>
      <w:marLeft w:val="0"/>
      <w:marRight w:val="0"/>
      <w:marTop w:val="0"/>
      <w:marBottom w:val="0"/>
      <w:divBdr>
        <w:top w:val="none" w:sz="0" w:space="0" w:color="auto"/>
        <w:left w:val="none" w:sz="0" w:space="0" w:color="auto"/>
        <w:bottom w:val="none" w:sz="0" w:space="0" w:color="auto"/>
        <w:right w:val="none" w:sz="0" w:space="0" w:color="auto"/>
      </w:divBdr>
    </w:div>
    <w:div w:id="725370414">
      <w:bodyDiv w:val="1"/>
      <w:marLeft w:val="0"/>
      <w:marRight w:val="0"/>
      <w:marTop w:val="0"/>
      <w:marBottom w:val="0"/>
      <w:divBdr>
        <w:top w:val="none" w:sz="0" w:space="0" w:color="auto"/>
        <w:left w:val="none" w:sz="0" w:space="0" w:color="auto"/>
        <w:bottom w:val="none" w:sz="0" w:space="0" w:color="auto"/>
        <w:right w:val="none" w:sz="0" w:space="0" w:color="auto"/>
      </w:divBdr>
    </w:div>
    <w:div w:id="832839056">
      <w:bodyDiv w:val="1"/>
      <w:marLeft w:val="0"/>
      <w:marRight w:val="0"/>
      <w:marTop w:val="0"/>
      <w:marBottom w:val="0"/>
      <w:divBdr>
        <w:top w:val="none" w:sz="0" w:space="0" w:color="auto"/>
        <w:left w:val="none" w:sz="0" w:space="0" w:color="auto"/>
        <w:bottom w:val="none" w:sz="0" w:space="0" w:color="auto"/>
        <w:right w:val="none" w:sz="0" w:space="0" w:color="auto"/>
      </w:divBdr>
    </w:div>
    <w:div w:id="849877221">
      <w:bodyDiv w:val="1"/>
      <w:marLeft w:val="0"/>
      <w:marRight w:val="0"/>
      <w:marTop w:val="0"/>
      <w:marBottom w:val="0"/>
      <w:divBdr>
        <w:top w:val="none" w:sz="0" w:space="0" w:color="auto"/>
        <w:left w:val="none" w:sz="0" w:space="0" w:color="auto"/>
        <w:bottom w:val="none" w:sz="0" w:space="0" w:color="auto"/>
        <w:right w:val="none" w:sz="0" w:space="0" w:color="auto"/>
      </w:divBdr>
    </w:div>
    <w:div w:id="949627285">
      <w:bodyDiv w:val="1"/>
      <w:marLeft w:val="0"/>
      <w:marRight w:val="0"/>
      <w:marTop w:val="0"/>
      <w:marBottom w:val="0"/>
      <w:divBdr>
        <w:top w:val="none" w:sz="0" w:space="0" w:color="auto"/>
        <w:left w:val="none" w:sz="0" w:space="0" w:color="auto"/>
        <w:bottom w:val="none" w:sz="0" w:space="0" w:color="auto"/>
        <w:right w:val="none" w:sz="0" w:space="0" w:color="auto"/>
      </w:divBdr>
    </w:div>
    <w:div w:id="972717529">
      <w:bodyDiv w:val="1"/>
      <w:marLeft w:val="0"/>
      <w:marRight w:val="0"/>
      <w:marTop w:val="0"/>
      <w:marBottom w:val="0"/>
      <w:divBdr>
        <w:top w:val="none" w:sz="0" w:space="0" w:color="auto"/>
        <w:left w:val="none" w:sz="0" w:space="0" w:color="auto"/>
        <w:bottom w:val="none" w:sz="0" w:space="0" w:color="auto"/>
        <w:right w:val="none" w:sz="0" w:space="0" w:color="auto"/>
      </w:divBdr>
    </w:div>
    <w:div w:id="1144197198">
      <w:bodyDiv w:val="1"/>
      <w:marLeft w:val="0"/>
      <w:marRight w:val="0"/>
      <w:marTop w:val="0"/>
      <w:marBottom w:val="0"/>
      <w:divBdr>
        <w:top w:val="none" w:sz="0" w:space="0" w:color="auto"/>
        <w:left w:val="none" w:sz="0" w:space="0" w:color="auto"/>
        <w:bottom w:val="none" w:sz="0" w:space="0" w:color="auto"/>
        <w:right w:val="none" w:sz="0" w:space="0" w:color="auto"/>
      </w:divBdr>
    </w:div>
    <w:div w:id="1162237892">
      <w:bodyDiv w:val="1"/>
      <w:marLeft w:val="0"/>
      <w:marRight w:val="0"/>
      <w:marTop w:val="0"/>
      <w:marBottom w:val="0"/>
      <w:divBdr>
        <w:top w:val="none" w:sz="0" w:space="0" w:color="auto"/>
        <w:left w:val="none" w:sz="0" w:space="0" w:color="auto"/>
        <w:bottom w:val="none" w:sz="0" w:space="0" w:color="auto"/>
        <w:right w:val="none" w:sz="0" w:space="0" w:color="auto"/>
      </w:divBdr>
    </w:div>
    <w:div w:id="1176963934">
      <w:bodyDiv w:val="1"/>
      <w:marLeft w:val="0"/>
      <w:marRight w:val="0"/>
      <w:marTop w:val="0"/>
      <w:marBottom w:val="0"/>
      <w:divBdr>
        <w:top w:val="none" w:sz="0" w:space="0" w:color="auto"/>
        <w:left w:val="none" w:sz="0" w:space="0" w:color="auto"/>
        <w:bottom w:val="none" w:sz="0" w:space="0" w:color="auto"/>
        <w:right w:val="none" w:sz="0" w:space="0" w:color="auto"/>
      </w:divBdr>
    </w:div>
    <w:div w:id="1222709556">
      <w:bodyDiv w:val="1"/>
      <w:marLeft w:val="0"/>
      <w:marRight w:val="0"/>
      <w:marTop w:val="0"/>
      <w:marBottom w:val="0"/>
      <w:divBdr>
        <w:top w:val="none" w:sz="0" w:space="0" w:color="auto"/>
        <w:left w:val="none" w:sz="0" w:space="0" w:color="auto"/>
        <w:bottom w:val="none" w:sz="0" w:space="0" w:color="auto"/>
        <w:right w:val="none" w:sz="0" w:space="0" w:color="auto"/>
      </w:divBdr>
    </w:div>
    <w:div w:id="1319190929">
      <w:bodyDiv w:val="1"/>
      <w:marLeft w:val="0"/>
      <w:marRight w:val="0"/>
      <w:marTop w:val="0"/>
      <w:marBottom w:val="0"/>
      <w:divBdr>
        <w:top w:val="none" w:sz="0" w:space="0" w:color="auto"/>
        <w:left w:val="none" w:sz="0" w:space="0" w:color="auto"/>
        <w:bottom w:val="none" w:sz="0" w:space="0" w:color="auto"/>
        <w:right w:val="none" w:sz="0" w:space="0" w:color="auto"/>
      </w:divBdr>
    </w:div>
    <w:div w:id="1322268536">
      <w:bodyDiv w:val="1"/>
      <w:marLeft w:val="0"/>
      <w:marRight w:val="0"/>
      <w:marTop w:val="0"/>
      <w:marBottom w:val="0"/>
      <w:divBdr>
        <w:top w:val="none" w:sz="0" w:space="0" w:color="auto"/>
        <w:left w:val="none" w:sz="0" w:space="0" w:color="auto"/>
        <w:bottom w:val="none" w:sz="0" w:space="0" w:color="auto"/>
        <w:right w:val="none" w:sz="0" w:space="0" w:color="auto"/>
      </w:divBdr>
    </w:div>
    <w:div w:id="1397822460">
      <w:bodyDiv w:val="1"/>
      <w:marLeft w:val="0"/>
      <w:marRight w:val="0"/>
      <w:marTop w:val="0"/>
      <w:marBottom w:val="0"/>
      <w:divBdr>
        <w:top w:val="none" w:sz="0" w:space="0" w:color="auto"/>
        <w:left w:val="none" w:sz="0" w:space="0" w:color="auto"/>
        <w:bottom w:val="none" w:sz="0" w:space="0" w:color="auto"/>
        <w:right w:val="none" w:sz="0" w:space="0" w:color="auto"/>
      </w:divBdr>
    </w:div>
    <w:div w:id="1404177698">
      <w:bodyDiv w:val="1"/>
      <w:marLeft w:val="0"/>
      <w:marRight w:val="0"/>
      <w:marTop w:val="0"/>
      <w:marBottom w:val="0"/>
      <w:divBdr>
        <w:top w:val="none" w:sz="0" w:space="0" w:color="auto"/>
        <w:left w:val="none" w:sz="0" w:space="0" w:color="auto"/>
        <w:bottom w:val="none" w:sz="0" w:space="0" w:color="auto"/>
        <w:right w:val="none" w:sz="0" w:space="0" w:color="auto"/>
      </w:divBdr>
    </w:div>
    <w:div w:id="1406873504">
      <w:bodyDiv w:val="1"/>
      <w:marLeft w:val="0"/>
      <w:marRight w:val="0"/>
      <w:marTop w:val="0"/>
      <w:marBottom w:val="0"/>
      <w:divBdr>
        <w:top w:val="none" w:sz="0" w:space="0" w:color="auto"/>
        <w:left w:val="none" w:sz="0" w:space="0" w:color="auto"/>
        <w:bottom w:val="none" w:sz="0" w:space="0" w:color="auto"/>
        <w:right w:val="none" w:sz="0" w:space="0" w:color="auto"/>
      </w:divBdr>
    </w:div>
    <w:div w:id="1424254815">
      <w:bodyDiv w:val="1"/>
      <w:marLeft w:val="0"/>
      <w:marRight w:val="0"/>
      <w:marTop w:val="0"/>
      <w:marBottom w:val="0"/>
      <w:divBdr>
        <w:top w:val="none" w:sz="0" w:space="0" w:color="auto"/>
        <w:left w:val="none" w:sz="0" w:space="0" w:color="auto"/>
        <w:bottom w:val="none" w:sz="0" w:space="0" w:color="auto"/>
        <w:right w:val="none" w:sz="0" w:space="0" w:color="auto"/>
      </w:divBdr>
    </w:div>
    <w:div w:id="1505168071">
      <w:bodyDiv w:val="1"/>
      <w:marLeft w:val="0"/>
      <w:marRight w:val="0"/>
      <w:marTop w:val="0"/>
      <w:marBottom w:val="0"/>
      <w:divBdr>
        <w:top w:val="none" w:sz="0" w:space="0" w:color="auto"/>
        <w:left w:val="none" w:sz="0" w:space="0" w:color="auto"/>
        <w:bottom w:val="none" w:sz="0" w:space="0" w:color="auto"/>
        <w:right w:val="none" w:sz="0" w:space="0" w:color="auto"/>
      </w:divBdr>
    </w:div>
    <w:div w:id="1546328024">
      <w:bodyDiv w:val="1"/>
      <w:marLeft w:val="0"/>
      <w:marRight w:val="0"/>
      <w:marTop w:val="0"/>
      <w:marBottom w:val="0"/>
      <w:divBdr>
        <w:top w:val="none" w:sz="0" w:space="0" w:color="auto"/>
        <w:left w:val="none" w:sz="0" w:space="0" w:color="auto"/>
        <w:bottom w:val="none" w:sz="0" w:space="0" w:color="auto"/>
        <w:right w:val="none" w:sz="0" w:space="0" w:color="auto"/>
      </w:divBdr>
    </w:div>
    <w:div w:id="1553619199">
      <w:bodyDiv w:val="1"/>
      <w:marLeft w:val="0"/>
      <w:marRight w:val="0"/>
      <w:marTop w:val="0"/>
      <w:marBottom w:val="0"/>
      <w:divBdr>
        <w:top w:val="none" w:sz="0" w:space="0" w:color="auto"/>
        <w:left w:val="none" w:sz="0" w:space="0" w:color="auto"/>
        <w:bottom w:val="none" w:sz="0" w:space="0" w:color="auto"/>
        <w:right w:val="none" w:sz="0" w:space="0" w:color="auto"/>
      </w:divBdr>
    </w:div>
    <w:div w:id="1569875721">
      <w:bodyDiv w:val="1"/>
      <w:marLeft w:val="0"/>
      <w:marRight w:val="0"/>
      <w:marTop w:val="0"/>
      <w:marBottom w:val="0"/>
      <w:divBdr>
        <w:top w:val="none" w:sz="0" w:space="0" w:color="auto"/>
        <w:left w:val="none" w:sz="0" w:space="0" w:color="auto"/>
        <w:bottom w:val="none" w:sz="0" w:space="0" w:color="auto"/>
        <w:right w:val="none" w:sz="0" w:space="0" w:color="auto"/>
      </w:divBdr>
    </w:div>
    <w:div w:id="1609041732">
      <w:bodyDiv w:val="1"/>
      <w:marLeft w:val="0"/>
      <w:marRight w:val="0"/>
      <w:marTop w:val="0"/>
      <w:marBottom w:val="0"/>
      <w:divBdr>
        <w:top w:val="none" w:sz="0" w:space="0" w:color="auto"/>
        <w:left w:val="none" w:sz="0" w:space="0" w:color="auto"/>
        <w:bottom w:val="none" w:sz="0" w:space="0" w:color="auto"/>
        <w:right w:val="none" w:sz="0" w:space="0" w:color="auto"/>
      </w:divBdr>
    </w:div>
    <w:div w:id="1919705135">
      <w:bodyDiv w:val="1"/>
      <w:marLeft w:val="0"/>
      <w:marRight w:val="0"/>
      <w:marTop w:val="0"/>
      <w:marBottom w:val="0"/>
      <w:divBdr>
        <w:top w:val="none" w:sz="0" w:space="0" w:color="auto"/>
        <w:left w:val="none" w:sz="0" w:space="0" w:color="auto"/>
        <w:bottom w:val="none" w:sz="0" w:space="0" w:color="auto"/>
        <w:right w:val="none" w:sz="0" w:space="0" w:color="auto"/>
      </w:divBdr>
    </w:div>
    <w:div w:id="1976720637">
      <w:bodyDiv w:val="1"/>
      <w:marLeft w:val="0"/>
      <w:marRight w:val="0"/>
      <w:marTop w:val="0"/>
      <w:marBottom w:val="0"/>
      <w:divBdr>
        <w:top w:val="none" w:sz="0" w:space="0" w:color="auto"/>
        <w:left w:val="none" w:sz="0" w:space="0" w:color="auto"/>
        <w:bottom w:val="none" w:sz="0" w:space="0" w:color="auto"/>
        <w:right w:val="none" w:sz="0" w:space="0" w:color="auto"/>
      </w:divBdr>
    </w:div>
    <w:div w:id="1981569764">
      <w:bodyDiv w:val="1"/>
      <w:marLeft w:val="0"/>
      <w:marRight w:val="0"/>
      <w:marTop w:val="0"/>
      <w:marBottom w:val="0"/>
      <w:divBdr>
        <w:top w:val="none" w:sz="0" w:space="0" w:color="auto"/>
        <w:left w:val="none" w:sz="0" w:space="0" w:color="auto"/>
        <w:bottom w:val="none" w:sz="0" w:space="0" w:color="auto"/>
        <w:right w:val="none" w:sz="0" w:space="0" w:color="auto"/>
      </w:divBdr>
    </w:div>
    <w:div w:id="2035646018">
      <w:bodyDiv w:val="1"/>
      <w:marLeft w:val="0"/>
      <w:marRight w:val="0"/>
      <w:marTop w:val="0"/>
      <w:marBottom w:val="0"/>
      <w:divBdr>
        <w:top w:val="none" w:sz="0" w:space="0" w:color="auto"/>
        <w:left w:val="none" w:sz="0" w:space="0" w:color="auto"/>
        <w:bottom w:val="none" w:sz="0" w:space="0" w:color="auto"/>
        <w:right w:val="none" w:sz="0" w:space="0" w:color="auto"/>
      </w:divBdr>
    </w:div>
    <w:div w:id="2103409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A2651EB8503660498B0D5F853A4F9E24" ma:contentTypeVersion="4" ma:contentTypeDescription="Create a new document." ma:contentTypeScope="" ma:versionID="1f69f41d0b4b472d743a07c33464b0bc">
  <xsd:schema xmlns:xsd="http://www.w3.org/2001/XMLSchema" xmlns:xs="http://www.w3.org/2001/XMLSchema" xmlns:p="http://schemas.microsoft.com/office/2006/metadata/properties" xmlns:ns2="94772a47-c922-41ce-b4c8-144b7637168d" targetNamespace="http://schemas.microsoft.com/office/2006/metadata/properties" ma:root="true" ma:fieldsID="3e9bd85c2a00ff5902d67d2a4acd3ab4" ns2:_="">
    <xsd:import namespace="94772a47-c922-41ce-b4c8-144b7637168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772a47-c922-41ce-b4c8-144b763716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E6766C1-F9D7-4BAE-BFA5-909C85824CCF}">
  <ds:schemaRefs>
    <ds:schemaRef ds:uri="http://schemas.openxmlformats.org/officeDocument/2006/bibliography"/>
  </ds:schemaRefs>
</ds:datastoreItem>
</file>

<file path=customXml/itemProps2.xml><?xml version="1.0" encoding="utf-8"?>
<ds:datastoreItem xmlns:ds="http://schemas.openxmlformats.org/officeDocument/2006/customXml" ds:itemID="{FE7BB419-486E-4869-827A-3DA2C2C8098C}">
  <ds:schemaRefs>
    <ds:schemaRef ds:uri="http://schemas.openxmlformats.org/officeDocument/2006/bibliography"/>
  </ds:schemaRefs>
</ds:datastoreItem>
</file>

<file path=customXml/itemProps3.xml><?xml version="1.0" encoding="utf-8"?>
<ds:datastoreItem xmlns:ds="http://schemas.openxmlformats.org/officeDocument/2006/customXml" ds:itemID="{C31B543E-962A-4933-90B0-ABC8972723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772a47-c922-41ce-b4c8-144b763716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C3E3F9B-BA91-476E-8545-D3FD689C4ED1}">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4F2DCF9C-CF7A-42D1-80AC-1DC98EDAAA7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2023</Words>
  <Characters>16536</Characters>
  <Application>Microsoft Office Word</Application>
  <DocSecurity>0</DocSecurity>
  <Lines>972</Lines>
  <Paragraphs>452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18107</CharactersWithSpaces>
  <SharedDoc>false</SharedDoc>
  <HLinks>
    <vt:vector size="12" baseType="variant">
      <vt:variant>
        <vt:i4>3407906</vt:i4>
      </vt:variant>
      <vt:variant>
        <vt:i4>9</vt:i4>
      </vt:variant>
      <vt:variant>
        <vt:i4>0</vt:i4>
      </vt:variant>
      <vt:variant>
        <vt:i4>5</vt:i4>
      </vt:variant>
      <vt:variant>
        <vt:lpwstr>https://www.ieso.ca/en/Sector-Participants/Technical-Interfaces</vt:lpwstr>
      </vt:variant>
      <vt:variant>
        <vt:lpwstr/>
      </vt:variant>
      <vt:variant>
        <vt:i4>3014775</vt:i4>
      </vt:variant>
      <vt:variant>
        <vt:i4>6</vt:i4>
      </vt:variant>
      <vt:variant>
        <vt:i4>0</vt:i4>
      </vt:variant>
      <vt:variant>
        <vt:i4>5</vt:i4>
      </vt:variant>
      <vt:variant>
        <vt:lpwstr>https://www.ieso.ca/-/media/Files/IESO/Document-Library/Market-Rules-and-Manuals-Library/market-manuals/settlements/se-StatementAndDataFileFormatSpec.ashx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2025-12-05T18:56:00Z</dcterms:created>
  <dcterms:modified xsi:type="dcterms:W3CDTF">2025-12-05T20:05:00Z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0x010100A2651EB8503660498B0D5F853A4F9E24</vt:lpwstr>
  </property>
</Properties>
</file>